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5" w:type="dxa"/>
        <w:tblLayout w:type="fixed"/>
        <w:tblCellMar>
          <w:left w:w="0" w:type="dxa"/>
          <w:right w:w="0" w:type="dxa"/>
        </w:tblCellMar>
        <w:tblLook w:val="01E0" w:firstRow="1" w:lastRow="1" w:firstColumn="1" w:lastColumn="1" w:noHBand="0" w:noVBand="0"/>
      </w:tblPr>
      <w:tblGrid>
        <w:gridCol w:w="4265"/>
        <w:gridCol w:w="5590"/>
      </w:tblGrid>
      <w:tr w:rsidR="00276B38" w:rsidRPr="00606068" w14:paraId="614FB705" w14:textId="77777777" w:rsidTr="00276B38">
        <w:trPr>
          <w:cantSplit/>
          <w:trHeight w:val="760"/>
          <w:tblHeader/>
        </w:trPr>
        <w:tc>
          <w:tcPr>
            <w:tcW w:w="4265" w:type="dxa"/>
            <w:shd w:val="clear" w:color="000000" w:fill="auto"/>
          </w:tcPr>
          <w:p w14:paraId="614FB703" w14:textId="77777777" w:rsidR="00276B38" w:rsidRPr="00606068" w:rsidRDefault="00276B38" w:rsidP="002E6877">
            <w:pPr>
              <w:spacing w:before="0" w:after="0"/>
              <w:contextualSpacing/>
              <w:jc w:val="both"/>
              <w:rPr>
                <w:rFonts w:cs="Arial"/>
                <w:szCs w:val="22"/>
              </w:rPr>
            </w:pPr>
            <w:bookmarkStart w:id="0" w:name="_GoBack"/>
            <w:bookmarkEnd w:id="0"/>
          </w:p>
        </w:tc>
        <w:tc>
          <w:tcPr>
            <w:tcW w:w="5590" w:type="dxa"/>
            <w:shd w:val="clear" w:color="000000" w:fill="auto"/>
          </w:tcPr>
          <w:p w14:paraId="614FB704" w14:textId="77777777" w:rsidR="00276B38" w:rsidRPr="00606068" w:rsidRDefault="00276B38" w:rsidP="002E6877">
            <w:pPr>
              <w:pStyle w:val="AddressBlock"/>
              <w:jc w:val="both"/>
              <w:rPr>
                <w:rFonts w:cs="Arial"/>
                <w:bCs w:val="0"/>
                <w:sz w:val="22"/>
                <w:szCs w:val="22"/>
              </w:rPr>
            </w:pPr>
          </w:p>
        </w:tc>
      </w:tr>
    </w:tbl>
    <w:p w14:paraId="614FB706" w14:textId="77777777" w:rsidR="00117729" w:rsidRDefault="00117729" w:rsidP="00EE03F8">
      <w:pPr>
        <w:pStyle w:val="Title"/>
        <w:rPr>
          <w:rStyle w:val="BookTitle"/>
          <w:b/>
        </w:rPr>
      </w:pPr>
    </w:p>
    <w:p w14:paraId="614FB707" w14:textId="77777777" w:rsidR="00117729" w:rsidRDefault="00117729" w:rsidP="00EE03F8">
      <w:pPr>
        <w:pStyle w:val="Title"/>
        <w:rPr>
          <w:rStyle w:val="BookTitle"/>
          <w:b/>
        </w:rPr>
      </w:pPr>
    </w:p>
    <w:p w14:paraId="614FB708" w14:textId="77777777" w:rsidR="0030614C" w:rsidRDefault="00EE03F8" w:rsidP="00EE03F8">
      <w:pPr>
        <w:pStyle w:val="Title"/>
        <w:rPr>
          <w:rStyle w:val="BookTitle"/>
          <w:b/>
        </w:rPr>
      </w:pPr>
      <w:r w:rsidRPr="00117729">
        <w:rPr>
          <w:rStyle w:val="BookTitle"/>
          <w:b/>
        </w:rPr>
        <w:t>Consultation on application</w:t>
      </w:r>
      <w:r w:rsidR="00B01A7D">
        <w:rPr>
          <w:rStyle w:val="BookTitle"/>
          <w:b/>
        </w:rPr>
        <w:t>s</w:t>
      </w:r>
      <w:r w:rsidRPr="00117729">
        <w:rPr>
          <w:rStyle w:val="BookTitle"/>
          <w:b/>
        </w:rPr>
        <w:t xml:space="preserve"> to </w:t>
      </w:r>
      <w:r w:rsidR="00117729">
        <w:rPr>
          <w:rStyle w:val="BookTitle"/>
          <w:b/>
        </w:rPr>
        <w:t xml:space="preserve">amend </w:t>
      </w:r>
    </w:p>
    <w:p w14:paraId="614FB709" w14:textId="77777777" w:rsidR="00EE03F8" w:rsidRPr="00117729" w:rsidRDefault="00117729" w:rsidP="00EE03F8">
      <w:pPr>
        <w:pStyle w:val="Title"/>
        <w:rPr>
          <w:rStyle w:val="BookTitle"/>
          <w:b/>
        </w:rPr>
      </w:pPr>
      <w:r>
        <w:rPr>
          <w:rStyle w:val="BookTitle"/>
          <w:b/>
        </w:rPr>
        <w:t>casino game rules</w:t>
      </w:r>
    </w:p>
    <w:p w14:paraId="614FB70A" w14:textId="77777777" w:rsidR="00EE03F8" w:rsidRPr="00117729" w:rsidRDefault="00EE03F8" w:rsidP="00EE03F8">
      <w:pPr>
        <w:pStyle w:val="Title"/>
        <w:rPr>
          <w:rStyle w:val="BookTitle"/>
          <w:b/>
        </w:rPr>
      </w:pPr>
    </w:p>
    <w:p w14:paraId="614FB70B" w14:textId="77777777" w:rsidR="00EE03F8" w:rsidRPr="00117729" w:rsidRDefault="00EE03F8" w:rsidP="00EE03F8">
      <w:pPr>
        <w:pStyle w:val="Title"/>
        <w:rPr>
          <w:rStyle w:val="BookTitle"/>
          <w:b/>
        </w:rPr>
      </w:pPr>
    </w:p>
    <w:p w14:paraId="614FB70C" w14:textId="31459B9D" w:rsidR="00EE03F8" w:rsidRPr="00117729" w:rsidRDefault="00810FA0" w:rsidP="00EE03F8">
      <w:pPr>
        <w:pStyle w:val="Title"/>
        <w:rPr>
          <w:sz w:val="52"/>
          <w:szCs w:val="52"/>
        </w:rPr>
      </w:pPr>
      <w:r>
        <w:rPr>
          <w:rStyle w:val="BookTitle"/>
          <w:b/>
          <w:sz w:val="52"/>
          <w:szCs w:val="52"/>
        </w:rPr>
        <w:t>A</w:t>
      </w:r>
      <w:r w:rsidR="0044177E">
        <w:rPr>
          <w:rStyle w:val="BookTitle"/>
          <w:b/>
          <w:sz w:val="52"/>
          <w:szCs w:val="52"/>
        </w:rPr>
        <w:t>pril 2018</w:t>
      </w:r>
      <w:r w:rsidR="00EE03F8" w:rsidRPr="00117729">
        <w:rPr>
          <w:sz w:val="52"/>
          <w:szCs w:val="52"/>
        </w:rPr>
        <w:br w:type="page"/>
      </w:r>
    </w:p>
    <w:p w14:paraId="7E66105B" w14:textId="77777777" w:rsidR="00F53BBD" w:rsidRPr="00F53BBD" w:rsidRDefault="00F53BBD" w:rsidP="00F53BBD">
      <w:pPr>
        <w:rPr>
          <w:b/>
          <w:bCs/>
          <w:sz w:val="36"/>
          <w:szCs w:val="36"/>
        </w:rPr>
      </w:pPr>
      <w:r w:rsidRPr="00F53BBD">
        <w:rPr>
          <w:b/>
          <w:bCs/>
          <w:sz w:val="36"/>
          <w:szCs w:val="36"/>
        </w:rPr>
        <w:lastRenderedPageBreak/>
        <w:t>I</w:t>
      </w:r>
      <w:r w:rsidRPr="00F53BBD">
        <w:rPr>
          <w:b/>
          <w:sz w:val="36"/>
          <w:szCs w:val="36"/>
        </w:rPr>
        <w:t>ntroductio</w:t>
      </w:r>
      <w:r w:rsidRPr="00F53BBD">
        <w:rPr>
          <w:b/>
          <w:bCs/>
          <w:sz w:val="36"/>
          <w:szCs w:val="36"/>
        </w:rPr>
        <w:t>n</w:t>
      </w:r>
    </w:p>
    <w:p w14:paraId="2C8E7A9B" w14:textId="77777777" w:rsidR="00F53BBD" w:rsidRDefault="00F53BBD" w:rsidP="00F53BBD">
      <w:pPr>
        <w:pStyle w:val="ListParagraph"/>
        <w:numPr>
          <w:ilvl w:val="0"/>
          <w:numId w:val="44"/>
        </w:numPr>
        <w:ind w:left="426" w:hanging="426"/>
      </w:pPr>
      <w:r>
        <w:t>SKYCITY</w:t>
      </w:r>
      <w:r w:rsidRPr="004E34EF">
        <w:t xml:space="preserve"> </w:t>
      </w:r>
      <w:r>
        <w:t xml:space="preserve">Casino Management Limited (SKYCITY) has applied for changes to a number of casino game rules. </w:t>
      </w:r>
    </w:p>
    <w:p w14:paraId="71025669" w14:textId="77777777" w:rsidR="00F53BBD" w:rsidRPr="00F53BBD" w:rsidRDefault="00F53BBD" w:rsidP="00F53BBD">
      <w:pPr>
        <w:rPr>
          <w:b/>
          <w:sz w:val="36"/>
          <w:szCs w:val="36"/>
        </w:rPr>
      </w:pPr>
      <w:r w:rsidRPr="00F53BBD">
        <w:rPr>
          <w:b/>
          <w:sz w:val="36"/>
          <w:szCs w:val="36"/>
        </w:rPr>
        <w:t>Submissions</w:t>
      </w:r>
    </w:p>
    <w:p w14:paraId="01B9ECA4" w14:textId="77777777" w:rsidR="00F53BBD" w:rsidRPr="009F02A8" w:rsidRDefault="00F53BBD" w:rsidP="00F53BBD">
      <w:pPr>
        <w:pStyle w:val="BodyText"/>
        <w:numPr>
          <w:ilvl w:val="0"/>
          <w:numId w:val="44"/>
        </w:numPr>
        <w:ind w:left="426" w:hanging="426"/>
        <w:jc w:val="both"/>
      </w:pPr>
      <w:r w:rsidRPr="00AE03D4">
        <w:t xml:space="preserve">The proposed amendments described </w:t>
      </w:r>
      <w:r>
        <w:t>below</w:t>
      </w:r>
      <w:r w:rsidRPr="00AE03D4">
        <w:t xml:space="preserve"> will be assessed in accordance with the purposes of the Gambling Act 2003.</w:t>
      </w:r>
      <w:r>
        <w:t xml:space="preserve"> </w:t>
      </w:r>
      <w:r w:rsidRPr="009F02A8">
        <w:t>The Department seeks your comment on the application</w:t>
      </w:r>
      <w:r>
        <w:t>s. Comment</w:t>
      </w:r>
      <w:r w:rsidRPr="009F02A8">
        <w:t xml:space="preserve"> in relation to the purposes </w:t>
      </w:r>
      <w:r>
        <w:t xml:space="preserve">of the </w:t>
      </w:r>
      <w:r w:rsidRPr="009F02A8">
        <w:t xml:space="preserve">Act is valued, with particular reference to whether </w:t>
      </w:r>
      <w:r>
        <w:t xml:space="preserve">any of the proposed amendments to the existing games will impact on the </w:t>
      </w:r>
      <w:r w:rsidRPr="009F02A8">
        <w:t>purposes to:</w:t>
      </w:r>
    </w:p>
    <w:p w14:paraId="54B7F1AB" w14:textId="77777777" w:rsidR="00F53BBD" w:rsidRPr="00AE03D4" w:rsidRDefault="00F53BBD" w:rsidP="00F53BBD">
      <w:pPr>
        <w:pStyle w:val="BodyText"/>
        <w:numPr>
          <w:ilvl w:val="0"/>
          <w:numId w:val="45"/>
        </w:numPr>
        <w:spacing w:before="0" w:after="120"/>
        <w:ind w:left="1145" w:hanging="357"/>
        <w:jc w:val="both"/>
      </w:pPr>
      <w:r w:rsidRPr="00AE03D4">
        <w:t>Prevent and minimise the harm caused by gambling, including problem gambling</w:t>
      </w:r>
    </w:p>
    <w:p w14:paraId="2FBF1FC4" w14:textId="77777777" w:rsidR="00F53BBD" w:rsidRPr="00AE03D4" w:rsidRDefault="00F53BBD" w:rsidP="00F53BBD">
      <w:pPr>
        <w:pStyle w:val="BodyText"/>
        <w:numPr>
          <w:ilvl w:val="0"/>
          <w:numId w:val="45"/>
        </w:numPr>
        <w:spacing w:before="0" w:after="120"/>
        <w:ind w:left="1145" w:hanging="357"/>
        <w:jc w:val="both"/>
      </w:pPr>
      <w:r w:rsidRPr="00AE03D4">
        <w:t>Ensure the integrity and fairness of games</w:t>
      </w:r>
    </w:p>
    <w:p w14:paraId="5232693C" w14:textId="77777777" w:rsidR="00F53BBD" w:rsidRPr="00AE03D4" w:rsidRDefault="00F53BBD" w:rsidP="00F53BBD">
      <w:pPr>
        <w:pStyle w:val="BodyText"/>
        <w:numPr>
          <w:ilvl w:val="0"/>
          <w:numId w:val="45"/>
        </w:numPr>
        <w:spacing w:before="0" w:after="120"/>
        <w:ind w:left="1145" w:hanging="357"/>
        <w:jc w:val="both"/>
      </w:pPr>
      <w:r w:rsidRPr="00AE03D4">
        <w:t>Limit opportunities for crime and dishonesty</w:t>
      </w:r>
    </w:p>
    <w:p w14:paraId="72FC0420" w14:textId="77777777" w:rsidR="00F53BBD" w:rsidRPr="00AE03D4" w:rsidRDefault="00F53BBD" w:rsidP="00F53BBD">
      <w:pPr>
        <w:pStyle w:val="BodyText"/>
        <w:numPr>
          <w:ilvl w:val="0"/>
          <w:numId w:val="45"/>
        </w:numPr>
        <w:spacing w:before="0" w:after="120"/>
        <w:ind w:left="1145" w:hanging="357"/>
        <w:jc w:val="both"/>
      </w:pPr>
      <w:r w:rsidRPr="00AE03D4">
        <w:t>Facilitate responsible gambling</w:t>
      </w:r>
    </w:p>
    <w:p w14:paraId="49373DF4" w14:textId="77777777" w:rsidR="00F53BBD" w:rsidRPr="00AE03D4" w:rsidRDefault="00F53BBD" w:rsidP="00F53BBD">
      <w:pPr>
        <w:pStyle w:val="BodyText"/>
        <w:ind w:left="426"/>
        <w:jc w:val="both"/>
      </w:pPr>
      <w:r w:rsidRPr="00AE03D4">
        <w:t xml:space="preserve">We ask you to make your submission with these particular purposes in mind. </w:t>
      </w:r>
    </w:p>
    <w:p w14:paraId="67509CEB" w14:textId="77777777" w:rsidR="00F53BBD" w:rsidRPr="00F53BBD" w:rsidRDefault="00F53BBD" w:rsidP="00F53BBD">
      <w:pPr>
        <w:rPr>
          <w:b/>
          <w:sz w:val="36"/>
          <w:szCs w:val="36"/>
        </w:rPr>
      </w:pPr>
      <w:r w:rsidRPr="00F53BBD">
        <w:rPr>
          <w:b/>
          <w:sz w:val="36"/>
          <w:szCs w:val="36"/>
        </w:rPr>
        <w:t>Analysis of harm</w:t>
      </w:r>
    </w:p>
    <w:p w14:paraId="1AA0D710" w14:textId="77777777" w:rsidR="00F53BBD" w:rsidRPr="00AE03D4" w:rsidRDefault="00F53BBD" w:rsidP="00F53BBD">
      <w:pPr>
        <w:pStyle w:val="BodyText"/>
        <w:numPr>
          <w:ilvl w:val="0"/>
          <w:numId w:val="44"/>
        </w:numPr>
        <w:ind w:left="426" w:hanging="426"/>
        <w:jc w:val="both"/>
      </w:pPr>
      <w:r w:rsidRPr="00AE03D4">
        <w:t>In particular, the Department assesses the potential effect of such applications with respect to harm minimisation and prevention. As such, we ask you specifically to comment on whether the proposals may raise harm prevention and minimisation issues that you believe require consideration.</w:t>
      </w:r>
    </w:p>
    <w:p w14:paraId="276745AC" w14:textId="77777777" w:rsidR="00F53BBD" w:rsidRPr="00F53BBD" w:rsidRDefault="00F53BBD" w:rsidP="00F53BBD">
      <w:pPr>
        <w:rPr>
          <w:b/>
          <w:sz w:val="36"/>
          <w:szCs w:val="36"/>
        </w:rPr>
      </w:pPr>
      <w:r w:rsidRPr="00F53BBD">
        <w:rPr>
          <w:b/>
          <w:sz w:val="36"/>
          <w:szCs w:val="36"/>
        </w:rPr>
        <w:t>Assessment of application against relevant guidelines</w:t>
      </w:r>
    </w:p>
    <w:p w14:paraId="3FE8AE8D" w14:textId="77777777" w:rsidR="00F53BBD" w:rsidRDefault="00F53BBD" w:rsidP="00F53BBD">
      <w:pPr>
        <w:pStyle w:val="BodyText"/>
        <w:numPr>
          <w:ilvl w:val="0"/>
          <w:numId w:val="44"/>
        </w:numPr>
        <w:ind w:left="426" w:hanging="426"/>
        <w:jc w:val="both"/>
      </w:pPr>
      <w:r w:rsidRPr="00AE03D4">
        <w:t>The Department of Internal Affairs will form its assessment of the application under the 'Operational Policy Harm Prevention, Harm Minimisation and Responsible Gambling Guidelines'. These guidelines require the Department to take, in the absence of evidence, a precautionary approach in decision making where there is a reasonable concern that significant and/or widespread harm may occur. In the absence of evidence, the Department makes an assessment of these proposals against known harm determinants.</w:t>
      </w:r>
    </w:p>
    <w:p w14:paraId="3701F66D" w14:textId="77777777" w:rsidR="008006A6" w:rsidRPr="00AE03D4" w:rsidRDefault="008006A6" w:rsidP="008006A6">
      <w:pPr>
        <w:pStyle w:val="BodyText"/>
        <w:numPr>
          <w:ilvl w:val="0"/>
          <w:numId w:val="44"/>
        </w:numPr>
        <w:ind w:left="426" w:hanging="426"/>
        <w:jc w:val="both"/>
      </w:pPr>
      <w:r w:rsidRPr="00AE03D4">
        <w:t>A copy of these guidelines can be found on the Department’s website at:</w:t>
      </w:r>
    </w:p>
    <w:p w14:paraId="615797DA" w14:textId="77777777" w:rsidR="008006A6" w:rsidRPr="00D84463" w:rsidRDefault="00966FEF" w:rsidP="008006A6">
      <w:pPr>
        <w:pStyle w:val="ListParagraph"/>
        <w:spacing w:after="200"/>
        <w:ind w:left="720"/>
        <w:jc w:val="both"/>
        <w:rPr>
          <w:rStyle w:val="Hyperlink"/>
        </w:rPr>
      </w:pPr>
      <w:hyperlink r:id="rId13" w:history="1">
        <w:r w:rsidR="008006A6" w:rsidRPr="00D04A3B">
          <w:rPr>
            <w:rStyle w:val="Hyperlink"/>
          </w:rPr>
          <w:t>http://www.dia.govt.nz/pubforms.nsf/URL/GamingOperationalPolicy.pdf/$file/GamingOperationalPolicy.pdf</w:t>
        </w:r>
      </w:hyperlink>
    </w:p>
    <w:p w14:paraId="6D02255A" w14:textId="77777777" w:rsidR="00F53BBD" w:rsidRDefault="00F53BBD" w:rsidP="00F53BBD">
      <w:pPr>
        <w:pStyle w:val="BodyText"/>
        <w:jc w:val="both"/>
        <w:rPr>
          <w:b/>
          <w:sz w:val="36"/>
          <w:szCs w:val="36"/>
        </w:rPr>
      </w:pPr>
    </w:p>
    <w:p w14:paraId="261FE5CB" w14:textId="77777777" w:rsidR="00F53BBD" w:rsidRDefault="00F53BBD">
      <w:pPr>
        <w:keepLines w:val="0"/>
        <w:rPr>
          <w:b/>
          <w:sz w:val="36"/>
          <w:szCs w:val="36"/>
        </w:rPr>
      </w:pPr>
      <w:r>
        <w:rPr>
          <w:b/>
          <w:sz w:val="36"/>
          <w:szCs w:val="36"/>
        </w:rPr>
        <w:br w:type="page"/>
      </w:r>
    </w:p>
    <w:p w14:paraId="08CFC2A0" w14:textId="065FD94C" w:rsidR="00F53BBD" w:rsidRPr="00F53BBD" w:rsidRDefault="00F53BBD" w:rsidP="00F53BBD">
      <w:pPr>
        <w:pStyle w:val="BodyText"/>
        <w:jc w:val="both"/>
        <w:rPr>
          <w:b/>
          <w:sz w:val="36"/>
          <w:szCs w:val="36"/>
        </w:rPr>
      </w:pPr>
      <w:r w:rsidRPr="00F53BBD">
        <w:rPr>
          <w:b/>
          <w:sz w:val="36"/>
          <w:szCs w:val="36"/>
        </w:rPr>
        <w:lastRenderedPageBreak/>
        <w:t>Making a submission</w:t>
      </w:r>
    </w:p>
    <w:p w14:paraId="71A2F2B7" w14:textId="77777777" w:rsidR="00F53BBD" w:rsidRPr="00AE03D4" w:rsidRDefault="00F53BBD" w:rsidP="00F53BBD">
      <w:pPr>
        <w:pStyle w:val="BodyText"/>
        <w:numPr>
          <w:ilvl w:val="0"/>
          <w:numId w:val="44"/>
        </w:numPr>
        <w:ind w:left="426" w:hanging="426"/>
        <w:jc w:val="both"/>
      </w:pPr>
      <w:r>
        <w:t xml:space="preserve">Please address your submissions to </w:t>
      </w:r>
      <w:hyperlink r:id="rId14">
        <w:r w:rsidRPr="2AE83A8A">
          <w:rPr>
            <w:rStyle w:val="Hyperlink"/>
            <w:rFonts w:asciiTheme="minorHAnsi" w:eastAsiaTheme="minorEastAsia" w:hAnsiTheme="minorHAnsi" w:cstheme="minorBidi"/>
          </w:rPr>
          <w:t>johnny.williams@dia.govt.nz</w:t>
        </w:r>
      </w:hyperlink>
      <w:r>
        <w:t xml:space="preserve"> or:</w:t>
      </w:r>
    </w:p>
    <w:p w14:paraId="134657CF" w14:textId="77777777" w:rsidR="00F53BBD" w:rsidRPr="00666B34" w:rsidRDefault="00F53BBD" w:rsidP="00F53BBD">
      <w:pPr>
        <w:pStyle w:val="BodyText"/>
        <w:spacing w:after="0"/>
        <w:ind w:left="709"/>
        <w:contextualSpacing/>
        <w:jc w:val="both"/>
        <w:rPr>
          <w:i/>
        </w:rPr>
      </w:pPr>
      <w:r w:rsidRPr="00666B34">
        <w:rPr>
          <w:i/>
        </w:rPr>
        <w:t>Johnny Williams</w:t>
      </w:r>
    </w:p>
    <w:p w14:paraId="0CA3674F" w14:textId="77777777" w:rsidR="00F53BBD" w:rsidRPr="00666B34" w:rsidRDefault="00F53BBD" w:rsidP="00F53BBD">
      <w:pPr>
        <w:pStyle w:val="BodyText"/>
        <w:spacing w:after="0"/>
        <w:ind w:left="709"/>
        <w:contextualSpacing/>
        <w:jc w:val="both"/>
        <w:rPr>
          <w:i/>
        </w:rPr>
      </w:pPr>
      <w:r w:rsidRPr="00666B34">
        <w:rPr>
          <w:i/>
        </w:rPr>
        <w:t>Policy Advisor, Operational Policy</w:t>
      </w:r>
    </w:p>
    <w:p w14:paraId="73BF03A2" w14:textId="77777777" w:rsidR="00F53BBD" w:rsidRPr="00666B34" w:rsidRDefault="00F53BBD" w:rsidP="00F53BBD">
      <w:pPr>
        <w:pStyle w:val="BodyText"/>
        <w:spacing w:after="0"/>
        <w:ind w:left="709"/>
        <w:contextualSpacing/>
        <w:jc w:val="both"/>
        <w:rPr>
          <w:i/>
        </w:rPr>
      </w:pPr>
      <w:r w:rsidRPr="00666B34">
        <w:rPr>
          <w:i/>
        </w:rPr>
        <w:t xml:space="preserve">Department of Internal Affairs </w:t>
      </w:r>
      <w:proofErr w:type="spellStart"/>
      <w:r w:rsidRPr="00666B34">
        <w:rPr>
          <w:i/>
        </w:rPr>
        <w:t>Te</w:t>
      </w:r>
      <w:proofErr w:type="spellEnd"/>
      <w:r w:rsidRPr="00666B34">
        <w:rPr>
          <w:i/>
        </w:rPr>
        <w:t xml:space="preserve"> Tari </w:t>
      </w:r>
      <w:proofErr w:type="spellStart"/>
      <w:r w:rsidRPr="00666B34">
        <w:rPr>
          <w:i/>
        </w:rPr>
        <w:t>Taiwhenua</w:t>
      </w:r>
      <w:proofErr w:type="spellEnd"/>
    </w:p>
    <w:p w14:paraId="01FB5810" w14:textId="77777777" w:rsidR="00F53BBD" w:rsidRPr="00666B34" w:rsidRDefault="00F53BBD" w:rsidP="00F53BBD">
      <w:pPr>
        <w:pStyle w:val="BodyText"/>
        <w:spacing w:after="0"/>
        <w:ind w:left="709"/>
        <w:contextualSpacing/>
        <w:jc w:val="both"/>
        <w:rPr>
          <w:i/>
        </w:rPr>
      </w:pPr>
      <w:r w:rsidRPr="00666B34">
        <w:rPr>
          <w:i/>
        </w:rPr>
        <w:t>PO Box 805</w:t>
      </w:r>
    </w:p>
    <w:p w14:paraId="226E1B2E" w14:textId="77777777" w:rsidR="00F53BBD" w:rsidRPr="00666B34" w:rsidRDefault="00F53BBD" w:rsidP="00F53BBD">
      <w:pPr>
        <w:pStyle w:val="BodyText"/>
        <w:spacing w:before="0"/>
        <w:ind w:left="709"/>
        <w:jc w:val="both"/>
        <w:rPr>
          <w:i/>
        </w:rPr>
      </w:pPr>
      <w:r w:rsidRPr="00666B34">
        <w:rPr>
          <w:i/>
        </w:rPr>
        <w:t>Wellington 6140</w:t>
      </w:r>
    </w:p>
    <w:p w14:paraId="7515847C" w14:textId="77777777" w:rsidR="00F53BBD" w:rsidRPr="00AE03D4" w:rsidRDefault="00F53BBD" w:rsidP="00F53BBD">
      <w:pPr>
        <w:pStyle w:val="BodyText"/>
        <w:numPr>
          <w:ilvl w:val="0"/>
          <w:numId w:val="44"/>
        </w:numPr>
        <w:ind w:left="426" w:hanging="426"/>
        <w:jc w:val="both"/>
      </w:pPr>
      <w:r w:rsidRPr="00AE03D4">
        <w:t>Should you require further information on the</w:t>
      </w:r>
      <w:r>
        <w:t>se proposals, please contact Johnny</w:t>
      </w:r>
      <w:r w:rsidRPr="00AE03D4">
        <w:t xml:space="preserve"> on the above email address or on telephone number 04 </w:t>
      </w:r>
      <w:r w:rsidRPr="00697535">
        <w:t>494 0669</w:t>
      </w:r>
      <w:r>
        <w:t>.</w:t>
      </w:r>
    </w:p>
    <w:p w14:paraId="5588728B" w14:textId="658C0BCE" w:rsidR="00F53BBD" w:rsidRPr="00C52AE8" w:rsidRDefault="00F53BBD" w:rsidP="00C63CDC">
      <w:pPr>
        <w:pStyle w:val="BodyText"/>
        <w:numPr>
          <w:ilvl w:val="0"/>
          <w:numId w:val="44"/>
        </w:numPr>
        <w:jc w:val="both"/>
      </w:pPr>
      <w:r w:rsidRPr="00C52AE8">
        <w:t xml:space="preserve">Any submissions need to be received </w:t>
      </w:r>
      <w:proofErr w:type="gramStart"/>
      <w:r w:rsidRPr="00C52AE8">
        <w:t>by</w:t>
      </w:r>
      <w:r w:rsidR="00C52AE8" w:rsidRPr="00C52AE8">
        <w:t xml:space="preserve"> </w:t>
      </w:r>
      <w:r w:rsidRPr="00C52AE8">
        <w:t xml:space="preserve"> 5pm</w:t>
      </w:r>
      <w:proofErr w:type="gramEnd"/>
      <w:r w:rsidRPr="00C52AE8">
        <w:t xml:space="preserve"> on </w:t>
      </w:r>
      <w:r w:rsidR="00C63CDC" w:rsidRPr="00C63CDC">
        <w:t>Friday 11 May 2018</w:t>
      </w:r>
      <w:r w:rsidRPr="00C52AE8">
        <w:t>.</w:t>
      </w:r>
    </w:p>
    <w:p w14:paraId="6E9F351B" w14:textId="611ABEE2" w:rsidR="00F53BBD" w:rsidRDefault="00F53BBD" w:rsidP="00F53BBD">
      <w:pPr>
        <w:pStyle w:val="BodyText"/>
        <w:numPr>
          <w:ilvl w:val="0"/>
          <w:numId w:val="44"/>
        </w:numPr>
        <w:ind w:left="426" w:hanging="426"/>
        <w:jc w:val="both"/>
      </w:pPr>
      <w:r w:rsidRPr="00AE03D4">
        <w:t>If any amendments are made</w:t>
      </w:r>
      <w:r>
        <w:t xml:space="preserve"> to these rules following this consultation,</w:t>
      </w:r>
      <w:r w:rsidRPr="00AE03D4">
        <w:t xml:space="preserve"> a notice will be published in the New Zealand Gazette stating that the game rules have been amended, made or revoked and the date on which the changes take effect.</w:t>
      </w:r>
    </w:p>
    <w:p w14:paraId="2E7417B0" w14:textId="77777777" w:rsidR="00F53BBD" w:rsidRDefault="00F53BBD">
      <w:pPr>
        <w:keepLines w:val="0"/>
      </w:pPr>
      <w:r>
        <w:br w:type="page"/>
      </w:r>
    </w:p>
    <w:p w14:paraId="5A19DE88" w14:textId="0FC3FE5E" w:rsidR="00F53BBD" w:rsidRPr="00F53BBD" w:rsidRDefault="00F53BBD" w:rsidP="00F53BBD">
      <w:pPr>
        <w:pStyle w:val="BodyText"/>
        <w:jc w:val="both"/>
        <w:rPr>
          <w:b/>
          <w:sz w:val="36"/>
          <w:szCs w:val="36"/>
        </w:rPr>
      </w:pPr>
      <w:r w:rsidRPr="00F53BBD">
        <w:rPr>
          <w:b/>
          <w:sz w:val="36"/>
          <w:szCs w:val="36"/>
        </w:rPr>
        <w:lastRenderedPageBreak/>
        <w:t>Quick links</w:t>
      </w:r>
    </w:p>
    <w:p w14:paraId="7DCBF16F" w14:textId="77777777" w:rsidR="00F53BBD" w:rsidRDefault="00F967C2" w:rsidP="008006A6">
      <w:pPr>
        <w:pStyle w:val="TOC1"/>
        <w:tabs>
          <w:tab w:val="clear" w:pos="9837"/>
          <w:tab w:val="right" w:pos="8789"/>
        </w:tabs>
        <w:spacing w:before="0" w:after="120"/>
        <w:rPr>
          <w:rFonts w:asciiTheme="minorHAnsi" w:eastAsiaTheme="minorEastAsia" w:hAnsiTheme="minorHAnsi" w:cstheme="minorBidi"/>
          <w:b w:val="0"/>
          <w:noProof/>
          <w:sz w:val="22"/>
          <w:szCs w:val="22"/>
          <w:lang w:eastAsia="en-NZ"/>
        </w:rPr>
      </w:pPr>
      <w:r>
        <w:fldChar w:fldCharType="begin"/>
      </w:r>
      <w:r>
        <w:instrText xml:space="preserve"> TOC \o "1-2" \h \z \u </w:instrText>
      </w:r>
      <w:r>
        <w:fldChar w:fldCharType="separate"/>
      </w:r>
      <w:hyperlink w:anchor="_Toc510602388" w:history="1">
        <w:r w:rsidR="00F53BBD" w:rsidRPr="00E60082">
          <w:rPr>
            <w:rStyle w:val="Hyperlink"/>
            <w:noProof/>
          </w:rPr>
          <w:t>Details of the Application</w:t>
        </w:r>
        <w:r w:rsidR="00F53BBD">
          <w:rPr>
            <w:noProof/>
            <w:webHidden/>
          </w:rPr>
          <w:tab/>
        </w:r>
        <w:r w:rsidR="00F53BBD">
          <w:rPr>
            <w:noProof/>
            <w:webHidden/>
          </w:rPr>
          <w:fldChar w:fldCharType="begin"/>
        </w:r>
        <w:r w:rsidR="00F53BBD">
          <w:rPr>
            <w:noProof/>
            <w:webHidden/>
          </w:rPr>
          <w:instrText xml:space="preserve"> PAGEREF _Toc510602388 \h </w:instrText>
        </w:r>
        <w:r w:rsidR="00F53BBD">
          <w:rPr>
            <w:noProof/>
            <w:webHidden/>
          </w:rPr>
        </w:r>
        <w:r w:rsidR="00F53BBD">
          <w:rPr>
            <w:noProof/>
            <w:webHidden/>
          </w:rPr>
          <w:fldChar w:fldCharType="separate"/>
        </w:r>
        <w:r w:rsidR="00F53BBD">
          <w:rPr>
            <w:noProof/>
            <w:webHidden/>
          </w:rPr>
          <w:t>4</w:t>
        </w:r>
        <w:r w:rsidR="00F53BBD">
          <w:rPr>
            <w:noProof/>
            <w:webHidden/>
          </w:rPr>
          <w:fldChar w:fldCharType="end"/>
        </w:r>
      </w:hyperlink>
    </w:p>
    <w:p w14:paraId="13FA27D0"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389" w:history="1">
        <w:r w:rsidR="00F53BBD" w:rsidRPr="00E60082">
          <w:rPr>
            <w:rStyle w:val="Hyperlink"/>
            <w:noProof/>
          </w:rPr>
          <w:t>Amendments to Division 1 – General Rules</w:t>
        </w:r>
        <w:r w:rsidR="00F53BBD">
          <w:rPr>
            <w:noProof/>
            <w:webHidden/>
          </w:rPr>
          <w:tab/>
        </w:r>
        <w:r w:rsidR="00F53BBD">
          <w:rPr>
            <w:noProof/>
            <w:webHidden/>
          </w:rPr>
          <w:fldChar w:fldCharType="begin"/>
        </w:r>
        <w:r w:rsidR="00F53BBD">
          <w:rPr>
            <w:noProof/>
            <w:webHidden/>
          </w:rPr>
          <w:instrText xml:space="preserve"> PAGEREF _Toc510602389 \h </w:instrText>
        </w:r>
        <w:r w:rsidR="00F53BBD">
          <w:rPr>
            <w:noProof/>
            <w:webHidden/>
          </w:rPr>
        </w:r>
        <w:r w:rsidR="00F53BBD">
          <w:rPr>
            <w:noProof/>
            <w:webHidden/>
          </w:rPr>
          <w:fldChar w:fldCharType="separate"/>
        </w:r>
        <w:r w:rsidR="00F53BBD">
          <w:rPr>
            <w:noProof/>
            <w:webHidden/>
          </w:rPr>
          <w:t>4</w:t>
        </w:r>
        <w:r w:rsidR="00F53BBD">
          <w:rPr>
            <w:noProof/>
            <w:webHidden/>
          </w:rPr>
          <w:fldChar w:fldCharType="end"/>
        </w:r>
      </w:hyperlink>
    </w:p>
    <w:p w14:paraId="7ED60D08"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390" w:history="1">
        <w:r w:rsidR="00F53BBD" w:rsidRPr="00E60082">
          <w:rPr>
            <w:rStyle w:val="Hyperlink"/>
            <w:noProof/>
          </w:rPr>
          <w:t>Amendments to Division 1A – General Rules</w:t>
        </w:r>
        <w:r w:rsidR="00F53BBD">
          <w:rPr>
            <w:noProof/>
            <w:webHidden/>
          </w:rPr>
          <w:tab/>
        </w:r>
        <w:r w:rsidR="00F53BBD">
          <w:rPr>
            <w:noProof/>
            <w:webHidden/>
          </w:rPr>
          <w:fldChar w:fldCharType="begin"/>
        </w:r>
        <w:r w:rsidR="00F53BBD">
          <w:rPr>
            <w:noProof/>
            <w:webHidden/>
          </w:rPr>
          <w:instrText xml:space="preserve"> PAGEREF _Toc510602390 \h </w:instrText>
        </w:r>
        <w:r w:rsidR="00F53BBD">
          <w:rPr>
            <w:noProof/>
            <w:webHidden/>
          </w:rPr>
        </w:r>
        <w:r w:rsidR="00F53BBD">
          <w:rPr>
            <w:noProof/>
            <w:webHidden/>
          </w:rPr>
          <w:fldChar w:fldCharType="separate"/>
        </w:r>
        <w:r w:rsidR="00F53BBD">
          <w:rPr>
            <w:noProof/>
            <w:webHidden/>
          </w:rPr>
          <w:t>4</w:t>
        </w:r>
        <w:r w:rsidR="00F53BBD">
          <w:rPr>
            <w:noProof/>
            <w:webHidden/>
          </w:rPr>
          <w:fldChar w:fldCharType="end"/>
        </w:r>
      </w:hyperlink>
    </w:p>
    <w:p w14:paraId="74BEEE21"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391" w:history="1">
        <w:r w:rsidR="00F53BBD" w:rsidRPr="00E60082">
          <w:rPr>
            <w:rStyle w:val="Hyperlink"/>
            <w:noProof/>
          </w:rPr>
          <w:t>Amendments to Division 2 – Blackjack</w:t>
        </w:r>
        <w:r w:rsidR="00F53BBD">
          <w:rPr>
            <w:noProof/>
            <w:webHidden/>
          </w:rPr>
          <w:tab/>
        </w:r>
        <w:r w:rsidR="00F53BBD">
          <w:rPr>
            <w:noProof/>
            <w:webHidden/>
          </w:rPr>
          <w:fldChar w:fldCharType="begin"/>
        </w:r>
        <w:r w:rsidR="00F53BBD">
          <w:rPr>
            <w:noProof/>
            <w:webHidden/>
          </w:rPr>
          <w:instrText xml:space="preserve"> PAGEREF _Toc510602391 \h </w:instrText>
        </w:r>
        <w:r w:rsidR="00F53BBD">
          <w:rPr>
            <w:noProof/>
            <w:webHidden/>
          </w:rPr>
        </w:r>
        <w:r w:rsidR="00F53BBD">
          <w:rPr>
            <w:noProof/>
            <w:webHidden/>
          </w:rPr>
          <w:fldChar w:fldCharType="separate"/>
        </w:r>
        <w:r w:rsidR="00F53BBD">
          <w:rPr>
            <w:noProof/>
            <w:webHidden/>
          </w:rPr>
          <w:t>5</w:t>
        </w:r>
        <w:r w:rsidR="00F53BBD">
          <w:rPr>
            <w:noProof/>
            <w:webHidden/>
          </w:rPr>
          <w:fldChar w:fldCharType="end"/>
        </w:r>
      </w:hyperlink>
    </w:p>
    <w:p w14:paraId="5BC25C5A"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392" w:history="1">
        <w:r w:rsidR="00F53BBD" w:rsidRPr="00E60082">
          <w:rPr>
            <w:rStyle w:val="Hyperlink"/>
            <w:noProof/>
          </w:rPr>
          <w:t>Amendments to Division 5 – Baccarat</w:t>
        </w:r>
        <w:r w:rsidR="00F53BBD">
          <w:rPr>
            <w:noProof/>
            <w:webHidden/>
          </w:rPr>
          <w:tab/>
        </w:r>
        <w:r w:rsidR="00F53BBD">
          <w:rPr>
            <w:noProof/>
            <w:webHidden/>
          </w:rPr>
          <w:fldChar w:fldCharType="begin"/>
        </w:r>
        <w:r w:rsidR="00F53BBD">
          <w:rPr>
            <w:noProof/>
            <w:webHidden/>
          </w:rPr>
          <w:instrText xml:space="preserve"> PAGEREF _Toc510602392 \h </w:instrText>
        </w:r>
        <w:r w:rsidR="00F53BBD">
          <w:rPr>
            <w:noProof/>
            <w:webHidden/>
          </w:rPr>
        </w:r>
        <w:r w:rsidR="00F53BBD">
          <w:rPr>
            <w:noProof/>
            <w:webHidden/>
          </w:rPr>
          <w:fldChar w:fldCharType="separate"/>
        </w:r>
        <w:r w:rsidR="00F53BBD">
          <w:rPr>
            <w:noProof/>
            <w:webHidden/>
          </w:rPr>
          <w:t>7</w:t>
        </w:r>
        <w:r w:rsidR="00F53BBD">
          <w:rPr>
            <w:noProof/>
            <w:webHidden/>
          </w:rPr>
          <w:fldChar w:fldCharType="end"/>
        </w:r>
      </w:hyperlink>
    </w:p>
    <w:p w14:paraId="4A5DC5FB"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393" w:history="1">
        <w:r w:rsidR="00F53BBD" w:rsidRPr="00E60082">
          <w:rPr>
            <w:rStyle w:val="Hyperlink"/>
            <w:noProof/>
          </w:rPr>
          <w:t>Amendments to Division 5A – Electronic Baccarat</w:t>
        </w:r>
        <w:r w:rsidR="00F53BBD">
          <w:rPr>
            <w:noProof/>
            <w:webHidden/>
          </w:rPr>
          <w:tab/>
        </w:r>
        <w:r w:rsidR="00F53BBD">
          <w:rPr>
            <w:noProof/>
            <w:webHidden/>
          </w:rPr>
          <w:fldChar w:fldCharType="begin"/>
        </w:r>
        <w:r w:rsidR="00F53BBD">
          <w:rPr>
            <w:noProof/>
            <w:webHidden/>
          </w:rPr>
          <w:instrText xml:space="preserve"> PAGEREF _Toc510602393 \h </w:instrText>
        </w:r>
        <w:r w:rsidR="00F53BBD">
          <w:rPr>
            <w:noProof/>
            <w:webHidden/>
          </w:rPr>
        </w:r>
        <w:r w:rsidR="00F53BBD">
          <w:rPr>
            <w:noProof/>
            <w:webHidden/>
          </w:rPr>
          <w:fldChar w:fldCharType="separate"/>
        </w:r>
        <w:r w:rsidR="00F53BBD">
          <w:rPr>
            <w:noProof/>
            <w:webHidden/>
          </w:rPr>
          <w:t>8</w:t>
        </w:r>
        <w:r w:rsidR="00F53BBD">
          <w:rPr>
            <w:noProof/>
            <w:webHidden/>
          </w:rPr>
          <w:fldChar w:fldCharType="end"/>
        </w:r>
      </w:hyperlink>
    </w:p>
    <w:p w14:paraId="0A810D7F"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394" w:history="1">
        <w:r w:rsidR="00F53BBD" w:rsidRPr="00E60082">
          <w:rPr>
            <w:rStyle w:val="Hyperlink"/>
            <w:noProof/>
          </w:rPr>
          <w:t>Amendments to Division 6 — Caribbean Stud Poker</w:t>
        </w:r>
        <w:r w:rsidR="00F53BBD">
          <w:rPr>
            <w:noProof/>
            <w:webHidden/>
          </w:rPr>
          <w:tab/>
        </w:r>
        <w:r w:rsidR="00F53BBD">
          <w:rPr>
            <w:noProof/>
            <w:webHidden/>
          </w:rPr>
          <w:fldChar w:fldCharType="begin"/>
        </w:r>
        <w:r w:rsidR="00F53BBD">
          <w:rPr>
            <w:noProof/>
            <w:webHidden/>
          </w:rPr>
          <w:instrText xml:space="preserve"> PAGEREF _Toc510602394 \h </w:instrText>
        </w:r>
        <w:r w:rsidR="00F53BBD">
          <w:rPr>
            <w:noProof/>
            <w:webHidden/>
          </w:rPr>
        </w:r>
        <w:r w:rsidR="00F53BBD">
          <w:rPr>
            <w:noProof/>
            <w:webHidden/>
          </w:rPr>
          <w:fldChar w:fldCharType="separate"/>
        </w:r>
        <w:r w:rsidR="00F53BBD">
          <w:rPr>
            <w:noProof/>
            <w:webHidden/>
          </w:rPr>
          <w:t>8</w:t>
        </w:r>
        <w:r w:rsidR="00F53BBD">
          <w:rPr>
            <w:noProof/>
            <w:webHidden/>
          </w:rPr>
          <w:fldChar w:fldCharType="end"/>
        </w:r>
      </w:hyperlink>
    </w:p>
    <w:p w14:paraId="13EF766A"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395" w:history="1">
        <w:r w:rsidR="00F53BBD" w:rsidRPr="00E60082">
          <w:rPr>
            <w:rStyle w:val="Hyperlink"/>
            <w:noProof/>
          </w:rPr>
          <w:t>Amendments to Division 8 – Roulette</w:t>
        </w:r>
        <w:r w:rsidR="00F53BBD">
          <w:rPr>
            <w:noProof/>
            <w:webHidden/>
          </w:rPr>
          <w:tab/>
        </w:r>
        <w:r w:rsidR="00F53BBD">
          <w:rPr>
            <w:noProof/>
            <w:webHidden/>
          </w:rPr>
          <w:fldChar w:fldCharType="begin"/>
        </w:r>
        <w:r w:rsidR="00F53BBD">
          <w:rPr>
            <w:noProof/>
            <w:webHidden/>
          </w:rPr>
          <w:instrText xml:space="preserve"> PAGEREF _Toc510602395 \h </w:instrText>
        </w:r>
        <w:r w:rsidR="00F53BBD">
          <w:rPr>
            <w:noProof/>
            <w:webHidden/>
          </w:rPr>
        </w:r>
        <w:r w:rsidR="00F53BBD">
          <w:rPr>
            <w:noProof/>
            <w:webHidden/>
          </w:rPr>
          <w:fldChar w:fldCharType="separate"/>
        </w:r>
        <w:r w:rsidR="00F53BBD">
          <w:rPr>
            <w:noProof/>
            <w:webHidden/>
          </w:rPr>
          <w:t>9</w:t>
        </w:r>
        <w:r w:rsidR="00F53BBD">
          <w:rPr>
            <w:noProof/>
            <w:webHidden/>
          </w:rPr>
          <w:fldChar w:fldCharType="end"/>
        </w:r>
      </w:hyperlink>
    </w:p>
    <w:p w14:paraId="649E799A"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396" w:history="1">
        <w:r w:rsidR="00F53BBD" w:rsidRPr="00E60082">
          <w:rPr>
            <w:rStyle w:val="Hyperlink"/>
            <w:noProof/>
          </w:rPr>
          <w:t>Amendments to Division 9 – Tai Sai</w:t>
        </w:r>
        <w:r w:rsidR="00F53BBD">
          <w:rPr>
            <w:noProof/>
            <w:webHidden/>
          </w:rPr>
          <w:tab/>
        </w:r>
        <w:r w:rsidR="00F53BBD">
          <w:rPr>
            <w:noProof/>
            <w:webHidden/>
          </w:rPr>
          <w:fldChar w:fldCharType="begin"/>
        </w:r>
        <w:r w:rsidR="00F53BBD">
          <w:rPr>
            <w:noProof/>
            <w:webHidden/>
          </w:rPr>
          <w:instrText xml:space="preserve"> PAGEREF _Toc510602396 \h </w:instrText>
        </w:r>
        <w:r w:rsidR="00F53BBD">
          <w:rPr>
            <w:noProof/>
            <w:webHidden/>
          </w:rPr>
        </w:r>
        <w:r w:rsidR="00F53BBD">
          <w:rPr>
            <w:noProof/>
            <w:webHidden/>
          </w:rPr>
          <w:fldChar w:fldCharType="separate"/>
        </w:r>
        <w:r w:rsidR="00F53BBD">
          <w:rPr>
            <w:noProof/>
            <w:webHidden/>
          </w:rPr>
          <w:t>9</w:t>
        </w:r>
        <w:r w:rsidR="00F53BBD">
          <w:rPr>
            <w:noProof/>
            <w:webHidden/>
          </w:rPr>
          <w:fldChar w:fldCharType="end"/>
        </w:r>
      </w:hyperlink>
    </w:p>
    <w:p w14:paraId="2EABF285"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397" w:history="1">
        <w:r w:rsidR="00F53BBD" w:rsidRPr="00E60082">
          <w:rPr>
            <w:rStyle w:val="Hyperlink"/>
            <w:noProof/>
          </w:rPr>
          <w:t>Amendments to Division 10 – Money Wheel</w:t>
        </w:r>
        <w:r w:rsidR="00F53BBD">
          <w:rPr>
            <w:noProof/>
            <w:webHidden/>
          </w:rPr>
          <w:tab/>
        </w:r>
        <w:r w:rsidR="00F53BBD">
          <w:rPr>
            <w:noProof/>
            <w:webHidden/>
          </w:rPr>
          <w:fldChar w:fldCharType="begin"/>
        </w:r>
        <w:r w:rsidR="00F53BBD">
          <w:rPr>
            <w:noProof/>
            <w:webHidden/>
          </w:rPr>
          <w:instrText xml:space="preserve"> PAGEREF _Toc510602397 \h </w:instrText>
        </w:r>
        <w:r w:rsidR="00F53BBD">
          <w:rPr>
            <w:noProof/>
            <w:webHidden/>
          </w:rPr>
        </w:r>
        <w:r w:rsidR="00F53BBD">
          <w:rPr>
            <w:noProof/>
            <w:webHidden/>
          </w:rPr>
          <w:fldChar w:fldCharType="separate"/>
        </w:r>
        <w:r w:rsidR="00F53BBD">
          <w:rPr>
            <w:noProof/>
            <w:webHidden/>
          </w:rPr>
          <w:t>10</w:t>
        </w:r>
        <w:r w:rsidR="00F53BBD">
          <w:rPr>
            <w:noProof/>
            <w:webHidden/>
          </w:rPr>
          <w:fldChar w:fldCharType="end"/>
        </w:r>
      </w:hyperlink>
    </w:p>
    <w:p w14:paraId="1583AF89"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398" w:history="1">
        <w:r w:rsidR="00F53BBD" w:rsidRPr="00E60082">
          <w:rPr>
            <w:rStyle w:val="Hyperlink"/>
            <w:noProof/>
          </w:rPr>
          <w:t>Amendments to Division 11A – Snake Eyes</w:t>
        </w:r>
        <w:r w:rsidR="00F53BBD">
          <w:rPr>
            <w:noProof/>
            <w:webHidden/>
          </w:rPr>
          <w:tab/>
        </w:r>
        <w:r w:rsidR="00F53BBD">
          <w:rPr>
            <w:noProof/>
            <w:webHidden/>
          </w:rPr>
          <w:fldChar w:fldCharType="begin"/>
        </w:r>
        <w:r w:rsidR="00F53BBD">
          <w:rPr>
            <w:noProof/>
            <w:webHidden/>
          </w:rPr>
          <w:instrText xml:space="preserve"> PAGEREF _Toc510602398 \h </w:instrText>
        </w:r>
        <w:r w:rsidR="00F53BBD">
          <w:rPr>
            <w:noProof/>
            <w:webHidden/>
          </w:rPr>
        </w:r>
        <w:r w:rsidR="00F53BBD">
          <w:rPr>
            <w:noProof/>
            <w:webHidden/>
          </w:rPr>
          <w:fldChar w:fldCharType="separate"/>
        </w:r>
        <w:r w:rsidR="00F53BBD">
          <w:rPr>
            <w:noProof/>
            <w:webHidden/>
          </w:rPr>
          <w:t>10</w:t>
        </w:r>
        <w:r w:rsidR="00F53BBD">
          <w:rPr>
            <w:noProof/>
            <w:webHidden/>
          </w:rPr>
          <w:fldChar w:fldCharType="end"/>
        </w:r>
      </w:hyperlink>
    </w:p>
    <w:p w14:paraId="77F1DEBA"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399" w:history="1">
        <w:r w:rsidR="00F53BBD" w:rsidRPr="00E60082">
          <w:rPr>
            <w:rStyle w:val="Hyperlink"/>
            <w:noProof/>
          </w:rPr>
          <w:t>Amendments to Division 16 - Ultimate Texas Hold'em</w:t>
        </w:r>
        <w:r w:rsidR="00F53BBD">
          <w:rPr>
            <w:noProof/>
            <w:webHidden/>
          </w:rPr>
          <w:tab/>
        </w:r>
        <w:r w:rsidR="00F53BBD">
          <w:rPr>
            <w:noProof/>
            <w:webHidden/>
          </w:rPr>
          <w:fldChar w:fldCharType="begin"/>
        </w:r>
        <w:r w:rsidR="00F53BBD">
          <w:rPr>
            <w:noProof/>
            <w:webHidden/>
          </w:rPr>
          <w:instrText xml:space="preserve"> PAGEREF _Toc510602399 \h </w:instrText>
        </w:r>
        <w:r w:rsidR="00F53BBD">
          <w:rPr>
            <w:noProof/>
            <w:webHidden/>
          </w:rPr>
        </w:r>
        <w:r w:rsidR="00F53BBD">
          <w:rPr>
            <w:noProof/>
            <w:webHidden/>
          </w:rPr>
          <w:fldChar w:fldCharType="separate"/>
        </w:r>
        <w:r w:rsidR="00F53BBD">
          <w:rPr>
            <w:noProof/>
            <w:webHidden/>
          </w:rPr>
          <w:t>10</w:t>
        </w:r>
        <w:r w:rsidR="00F53BBD">
          <w:rPr>
            <w:noProof/>
            <w:webHidden/>
          </w:rPr>
          <w:fldChar w:fldCharType="end"/>
        </w:r>
      </w:hyperlink>
    </w:p>
    <w:p w14:paraId="14FA7C1C"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00" w:history="1">
        <w:r w:rsidR="00F53BBD" w:rsidRPr="00E60082">
          <w:rPr>
            <w:rStyle w:val="Hyperlink"/>
            <w:noProof/>
          </w:rPr>
          <w:t>Amendments to Division 18 – Casino War</w:t>
        </w:r>
        <w:r w:rsidR="00F53BBD">
          <w:rPr>
            <w:noProof/>
            <w:webHidden/>
          </w:rPr>
          <w:tab/>
        </w:r>
        <w:r w:rsidR="00F53BBD">
          <w:rPr>
            <w:noProof/>
            <w:webHidden/>
          </w:rPr>
          <w:fldChar w:fldCharType="begin"/>
        </w:r>
        <w:r w:rsidR="00F53BBD">
          <w:rPr>
            <w:noProof/>
            <w:webHidden/>
          </w:rPr>
          <w:instrText xml:space="preserve"> PAGEREF _Toc510602400 \h </w:instrText>
        </w:r>
        <w:r w:rsidR="00F53BBD">
          <w:rPr>
            <w:noProof/>
            <w:webHidden/>
          </w:rPr>
        </w:r>
        <w:r w:rsidR="00F53BBD">
          <w:rPr>
            <w:noProof/>
            <w:webHidden/>
          </w:rPr>
          <w:fldChar w:fldCharType="separate"/>
        </w:r>
        <w:r w:rsidR="00F53BBD">
          <w:rPr>
            <w:noProof/>
            <w:webHidden/>
          </w:rPr>
          <w:t>11</w:t>
        </w:r>
        <w:r w:rsidR="00F53BBD">
          <w:rPr>
            <w:noProof/>
            <w:webHidden/>
          </w:rPr>
          <w:fldChar w:fldCharType="end"/>
        </w:r>
      </w:hyperlink>
    </w:p>
    <w:p w14:paraId="6877FF48"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01" w:history="1">
        <w:r w:rsidR="00F53BBD" w:rsidRPr="00E60082">
          <w:rPr>
            <w:rStyle w:val="Hyperlink"/>
            <w:noProof/>
          </w:rPr>
          <w:t>Amendments to Division IIIA – Gaming Machine Tournaments</w:t>
        </w:r>
        <w:r w:rsidR="00F53BBD">
          <w:rPr>
            <w:noProof/>
            <w:webHidden/>
          </w:rPr>
          <w:tab/>
        </w:r>
        <w:r w:rsidR="00F53BBD">
          <w:rPr>
            <w:noProof/>
            <w:webHidden/>
          </w:rPr>
          <w:fldChar w:fldCharType="begin"/>
        </w:r>
        <w:r w:rsidR="00F53BBD">
          <w:rPr>
            <w:noProof/>
            <w:webHidden/>
          </w:rPr>
          <w:instrText xml:space="preserve"> PAGEREF _Toc510602401 \h </w:instrText>
        </w:r>
        <w:r w:rsidR="00F53BBD">
          <w:rPr>
            <w:noProof/>
            <w:webHidden/>
          </w:rPr>
        </w:r>
        <w:r w:rsidR="00F53BBD">
          <w:rPr>
            <w:noProof/>
            <w:webHidden/>
          </w:rPr>
          <w:fldChar w:fldCharType="separate"/>
        </w:r>
        <w:r w:rsidR="00F53BBD">
          <w:rPr>
            <w:noProof/>
            <w:webHidden/>
          </w:rPr>
          <w:t>11</w:t>
        </w:r>
        <w:r w:rsidR="00F53BBD">
          <w:rPr>
            <w:noProof/>
            <w:webHidden/>
          </w:rPr>
          <w:fldChar w:fldCharType="end"/>
        </w:r>
      </w:hyperlink>
    </w:p>
    <w:p w14:paraId="5E896770" w14:textId="77777777" w:rsidR="00F53BBD" w:rsidRDefault="00966FEF" w:rsidP="008006A6">
      <w:pPr>
        <w:pStyle w:val="TOC1"/>
        <w:tabs>
          <w:tab w:val="clear" w:pos="9837"/>
          <w:tab w:val="right" w:pos="8789"/>
        </w:tabs>
        <w:spacing w:before="0" w:after="120"/>
        <w:rPr>
          <w:rFonts w:asciiTheme="minorHAnsi" w:eastAsiaTheme="minorEastAsia" w:hAnsiTheme="minorHAnsi" w:cstheme="minorBidi"/>
          <w:b w:val="0"/>
          <w:noProof/>
          <w:sz w:val="22"/>
          <w:szCs w:val="22"/>
          <w:lang w:eastAsia="en-NZ"/>
        </w:rPr>
      </w:pPr>
      <w:hyperlink w:anchor="_Toc510602402" w:history="1">
        <w:r w:rsidR="00F53BBD" w:rsidRPr="00E60082">
          <w:rPr>
            <w:rStyle w:val="Hyperlink"/>
            <w:noProof/>
          </w:rPr>
          <w:t>Appendices</w:t>
        </w:r>
        <w:r w:rsidR="00F53BBD">
          <w:rPr>
            <w:noProof/>
            <w:webHidden/>
          </w:rPr>
          <w:tab/>
        </w:r>
        <w:r w:rsidR="00F53BBD">
          <w:rPr>
            <w:noProof/>
            <w:webHidden/>
          </w:rPr>
          <w:fldChar w:fldCharType="begin"/>
        </w:r>
        <w:r w:rsidR="00F53BBD">
          <w:rPr>
            <w:noProof/>
            <w:webHidden/>
          </w:rPr>
          <w:instrText xml:space="preserve"> PAGEREF _Toc510602402 \h </w:instrText>
        </w:r>
        <w:r w:rsidR="00F53BBD">
          <w:rPr>
            <w:noProof/>
            <w:webHidden/>
          </w:rPr>
        </w:r>
        <w:r w:rsidR="00F53BBD">
          <w:rPr>
            <w:noProof/>
            <w:webHidden/>
          </w:rPr>
          <w:fldChar w:fldCharType="separate"/>
        </w:r>
        <w:r w:rsidR="00F53BBD">
          <w:rPr>
            <w:noProof/>
            <w:webHidden/>
          </w:rPr>
          <w:t>13</w:t>
        </w:r>
        <w:r w:rsidR="00F53BBD">
          <w:rPr>
            <w:noProof/>
            <w:webHidden/>
          </w:rPr>
          <w:fldChar w:fldCharType="end"/>
        </w:r>
      </w:hyperlink>
    </w:p>
    <w:p w14:paraId="58521E4F"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03" w:history="1">
        <w:r w:rsidR="00F53BBD" w:rsidRPr="00E60082">
          <w:rPr>
            <w:rStyle w:val="Hyperlink"/>
            <w:noProof/>
          </w:rPr>
          <w:t>Appendix 1: Division 1 – General Rules</w:t>
        </w:r>
        <w:r w:rsidR="00F53BBD">
          <w:rPr>
            <w:noProof/>
            <w:webHidden/>
          </w:rPr>
          <w:tab/>
        </w:r>
        <w:r w:rsidR="00F53BBD">
          <w:rPr>
            <w:noProof/>
            <w:webHidden/>
          </w:rPr>
          <w:fldChar w:fldCharType="begin"/>
        </w:r>
        <w:r w:rsidR="00F53BBD">
          <w:rPr>
            <w:noProof/>
            <w:webHidden/>
          </w:rPr>
          <w:instrText xml:space="preserve"> PAGEREF _Toc510602403 \h </w:instrText>
        </w:r>
        <w:r w:rsidR="00F53BBD">
          <w:rPr>
            <w:noProof/>
            <w:webHidden/>
          </w:rPr>
        </w:r>
        <w:r w:rsidR="00F53BBD">
          <w:rPr>
            <w:noProof/>
            <w:webHidden/>
          </w:rPr>
          <w:fldChar w:fldCharType="separate"/>
        </w:r>
        <w:r w:rsidR="00F53BBD">
          <w:rPr>
            <w:noProof/>
            <w:webHidden/>
          </w:rPr>
          <w:t>13</w:t>
        </w:r>
        <w:r w:rsidR="00F53BBD">
          <w:rPr>
            <w:noProof/>
            <w:webHidden/>
          </w:rPr>
          <w:fldChar w:fldCharType="end"/>
        </w:r>
      </w:hyperlink>
    </w:p>
    <w:p w14:paraId="6161A8BE"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04" w:history="1">
        <w:r w:rsidR="00F53BBD" w:rsidRPr="00E60082">
          <w:rPr>
            <w:rStyle w:val="Hyperlink"/>
            <w:noProof/>
          </w:rPr>
          <w:t>Appendix 2: Division IA – General Rules</w:t>
        </w:r>
        <w:r w:rsidR="00F53BBD">
          <w:rPr>
            <w:noProof/>
            <w:webHidden/>
          </w:rPr>
          <w:tab/>
        </w:r>
        <w:r w:rsidR="00F53BBD">
          <w:rPr>
            <w:noProof/>
            <w:webHidden/>
          </w:rPr>
          <w:fldChar w:fldCharType="begin"/>
        </w:r>
        <w:r w:rsidR="00F53BBD">
          <w:rPr>
            <w:noProof/>
            <w:webHidden/>
          </w:rPr>
          <w:instrText xml:space="preserve"> PAGEREF _Toc510602404 \h </w:instrText>
        </w:r>
        <w:r w:rsidR="00F53BBD">
          <w:rPr>
            <w:noProof/>
            <w:webHidden/>
          </w:rPr>
        </w:r>
        <w:r w:rsidR="00F53BBD">
          <w:rPr>
            <w:noProof/>
            <w:webHidden/>
          </w:rPr>
          <w:fldChar w:fldCharType="separate"/>
        </w:r>
        <w:r w:rsidR="00F53BBD">
          <w:rPr>
            <w:noProof/>
            <w:webHidden/>
          </w:rPr>
          <w:t>23</w:t>
        </w:r>
        <w:r w:rsidR="00F53BBD">
          <w:rPr>
            <w:noProof/>
            <w:webHidden/>
          </w:rPr>
          <w:fldChar w:fldCharType="end"/>
        </w:r>
      </w:hyperlink>
    </w:p>
    <w:p w14:paraId="7A937E60"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05" w:history="1">
        <w:r w:rsidR="00F53BBD" w:rsidRPr="00E60082">
          <w:rPr>
            <w:rStyle w:val="Hyperlink"/>
            <w:noProof/>
          </w:rPr>
          <w:t>Appendix 3: Division 2 - Blackjack</w:t>
        </w:r>
        <w:r w:rsidR="00F53BBD">
          <w:rPr>
            <w:noProof/>
            <w:webHidden/>
          </w:rPr>
          <w:tab/>
        </w:r>
        <w:r w:rsidR="00F53BBD">
          <w:rPr>
            <w:noProof/>
            <w:webHidden/>
          </w:rPr>
          <w:fldChar w:fldCharType="begin"/>
        </w:r>
        <w:r w:rsidR="00F53BBD">
          <w:rPr>
            <w:noProof/>
            <w:webHidden/>
          </w:rPr>
          <w:instrText xml:space="preserve"> PAGEREF _Toc510602405 \h </w:instrText>
        </w:r>
        <w:r w:rsidR="00F53BBD">
          <w:rPr>
            <w:noProof/>
            <w:webHidden/>
          </w:rPr>
        </w:r>
        <w:r w:rsidR="00F53BBD">
          <w:rPr>
            <w:noProof/>
            <w:webHidden/>
          </w:rPr>
          <w:fldChar w:fldCharType="separate"/>
        </w:r>
        <w:r w:rsidR="00F53BBD">
          <w:rPr>
            <w:noProof/>
            <w:webHidden/>
          </w:rPr>
          <w:t>27</w:t>
        </w:r>
        <w:r w:rsidR="00F53BBD">
          <w:rPr>
            <w:noProof/>
            <w:webHidden/>
          </w:rPr>
          <w:fldChar w:fldCharType="end"/>
        </w:r>
      </w:hyperlink>
    </w:p>
    <w:p w14:paraId="076424A9"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06" w:history="1">
        <w:r w:rsidR="00F53BBD" w:rsidRPr="00E60082">
          <w:rPr>
            <w:rStyle w:val="Hyperlink"/>
            <w:noProof/>
          </w:rPr>
          <w:t>Appendix 4: Division 5 – Baccarat</w:t>
        </w:r>
        <w:r w:rsidR="00F53BBD">
          <w:rPr>
            <w:noProof/>
            <w:webHidden/>
          </w:rPr>
          <w:tab/>
        </w:r>
        <w:r w:rsidR="00F53BBD">
          <w:rPr>
            <w:noProof/>
            <w:webHidden/>
          </w:rPr>
          <w:fldChar w:fldCharType="begin"/>
        </w:r>
        <w:r w:rsidR="00F53BBD">
          <w:rPr>
            <w:noProof/>
            <w:webHidden/>
          </w:rPr>
          <w:instrText xml:space="preserve"> PAGEREF _Toc510602406 \h </w:instrText>
        </w:r>
        <w:r w:rsidR="00F53BBD">
          <w:rPr>
            <w:noProof/>
            <w:webHidden/>
          </w:rPr>
        </w:r>
        <w:r w:rsidR="00F53BBD">
          <w:rPr>
            <w:noProof/>
            <w:webHidden/>
          </w:rPr>
          <w:fldChar w:fldCharType="separate"/>
        </w:r>
        <w:r w:rsidR="00F53BBD">
          <w:rPr>
            <w:noProof/>
            <w:webHidden/>
          </w:rPr>
          <w:t>62</w:t>
        </w:r>
        <w:r w:rsidR="00F53BBD">
          <w:rPr>
            <w:noProof/>
            <w:webHidden/>
          </w:rPr>
          <w:fldChar w:fldCharType="end"/>
        </w:r>
      </w:hyperlink>
    </w:p>
    <w:p w14:paraId="27DF1D92"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07" w:history="1">
        <w:r w:rsidR="00F53BBD" w:rsidRPr="00E60082">
          <w:rPr>
            <w:rStyle w:val="Hyperlink"/>
            <w:noProof/>
          </w:rPr>
          <w:t>Appendix 5: Division 5A – Electronic Baccarat</w:t>
        </w:r>
        <w:r w:rsidR="00F53BBD">
          <w:rPr>
            <w:noProof/>
            <w:webHidden/>
          </w:rPr>
          <w:tab/>
        </w:r>
        <w:r w:rsidR="00F53BBD">
          <w:rPr>
            <w:noProof/>
            <w:webHidden/>
          </w:rPr>
          <w:fldChar w:fldCharType="begin"/>
        </w:r>
        <w:r w:rsidR="00F53BBD">
          <w:rPr>
            <w:noProof/>
            <w:webHidden/>
          </w:rPr>
          <w:instrText xml:space="preserve"> PAGEREF _Toc510602407 \h </w:instrText>
        </w:r>
        <w:r w:rsidR="00F53BBD">
          <w:rPr>
            <w:noProof/>
            <w:webHidden/>
          </w:rPr>
        </w:r>
        <w:r w:rsidR="00F53BBD">
          <w:rPr>
            <w:noProof/>
            <w:webHidden/>
          </w:rPr>
          <w:fldChar w:fldCharType="separate"/>
        </w:r>
        <w:r w:rsidR="00F53BBD">
          <w:rPr>
            <w:noProof/>
            <w:webHidden/>
          </w:rPr>
          <w:t>92</w:t>
        </w:r>
        <w:r w:rsidR="00F53BBD">
          <w:rPr>
            <w:noProof/>
            <w:webHidden/>
          </w:rPr>
          <w:fldChar w:fldCharType="end"/>
        </w:r>
      </w:hyperlink>
    </w:p>
    <w:p w14:paraId="357E2A07"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08" w:history="1">
        <w:r w:rsidR="00F53BBD" w:rsidRPr="00E60082">
          <w:rPr>
            <w:rStyle w:val="Hyperlink"/>
            <w:noProof/>
          </w:rPr>
          <w:t>Appendix 6: Division 6 – Caribbean Stud Poker</w:t>
        </w:r>
        <w:r w:rsidR="00F53BBD">
          <w:rPr>
            <w:noProof/>
            <w:webHidden/>
          </w:rPr>
          <w:tab/>
        </w:r>
        <w:r w:rsidR="00F53BBD">
          <w:rPr>
            <w:noProof/>
            <w:webHidden/>
          </w:rPr>
          <w:fldChar w:fldCharType="begin"/>
        </w:r>
        <w:r w:rsidR="00F53BBD">
          <w:rPr>
            <w:noProof/>
            <w:webHidden/>
          </w:rPr>
          <w:instrText xml:space="preserve"> PAGEREF _Toc510602408 \h </w:instrText>
        </w:r>
        <w:r w:rsidR="00F53BBD">
          <w:rPr>
            <w:noProof/>
            <w:webHidden/>
          </w:rPr>
        </w:r>
        <w:r w:rsidR="00F53BBD">
          <w:rPr>
            <w:noProof/>
            <w:webHidden/>
          </w:rPr>
          <w:fldChar w:fldCharType="separate"/>
        </w:r>
        <w:r w:rsidR="00F53BBD">
          <w:rPr>
            <w:noProof/>
            <w:webHidden/>
          </w:rPr>
          <w:t>101</w:t>
        </w:r>
        <w:r w:rsidR="00F53BBD">
          <w:rPr>
            <w:noProof/>
            <w:webHidden/>
          </w:rPr>
          <w:fldChar w:fldCharType="end"/>
        </w:r>
      </w:hyperlink>
    </w:p>
    <w:p w14:paraId="441F2D07"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09" w:history="1">
        <w:r w:rsidR="00F53BBD" w:rsidRPr="00E60082">
          <w:rPr>
            <w:rStyle w:val="Hyperlink"/>
            <w:noProof/>
          </w:rPr>
          <w:t>Appendix 7: Division 8 - Roulette</w:t>
        </w:r>
        <w:r w:rsidR="00F53BBD">
          <w:rPr>
            <w:noProof/>
            <w:webHidden/>
          </w:rPr>
          <w:tab/>
        </w:r>
        <w:r w:rsidR="00F53BBD">
          <w:rPr>
            <w:noProof/>
            <w:webHidden/>
          </w:rPr>
          <w:fldChar w:fldCharType="begin"/>
        </w:r>
        <w:r w:rsidR="00F53BBD">
          <w:rPr>
            <w:noProof/>
            <w:webHidden/>
          </w:rPr>
          <w:instrText xml:space="preserve"> PAGEREF _Toc510602409 \h </w:instrText>
        </w:r>
        <w:r w:rsidR="00F53BBD">
          <w:rPr>
            <w:noProof/>
            <w:webHidden/>
          </w:rPr>
        </w:r>
        <w:r w:rsidR="00F53BBD">
          <w:rPr>
            <w:noProof/>
            <w:webHidden/>
          </w:rPr>
          <w:fldChar w:fldCharType="separate"/>
        </w:r>
        <w:r w:rsidR="00F53BBD">
          <w:rPr>
            <w:noProof/>
            <w:webHidden/>
          </w:rPr>
          <w:t>115</w:t>
        </w:r>
        <w:r w:rsidR="00F53BBD">
          <w:rPr>
            <w:noProof/>
            <w:webHidden/>
          </w:rPr>
          <w:fldChar w:fldCharType="end"/>
        </w:r>
      </w:hyperlink>
    </w:p>
    <w:p w14:paraId="7B0F4140"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10" w:history="1">
        <w:r w:rsidR="00F53BBD" w:rsidRPr="00E60082">
          <w:rPr>
            <w:rStyle w:val="Hyperlink"/>
            <w:noProof/>
          </w:rPr>
          <w:t>Appendix 8: Division 9 - Tai-Sai</w:t>
        </w:r>
        <w:r w:rsidR="00F53BBD">
          <w:rPr>
            <w:noProof/>
            <w:webHidden/>
          </w:rPr>
          <w:tab/>
        </w:r>
        <w:r w:rsidR="00F53BBD">
          <w:rPr>
            <w:noProof/>
            <w:webHidden/>
          </w:rPr>
          <w:fldChar w:fldCharType="begin"/>
        </w:r>
        <w:r w:rsidR="00F53BBD">
          <w:rPr>
            <w:noProof/>
            <w:webHidden/>
          </w:rPr>
          <w:instrText xml:space="preserve"> PAGEREF _Toc510602410 \h </w:instrText>
        </w:r>
        <w:r w:rsidR="00F53BBD">
          <w:rPr>
            <w:noProof/>
            <w:webHidden/>
          </w:rPr>
        </w:r>
        <w:r w:rsidR="00F53BBD">
          <w:rPr>
            <w:noProof/>
            <w:webHidden/>
          </w:rPr>
          <w:fldChar w:fldCharType="separate"/>
        </w:r>
        <w:r w:rsidR="00F53BBD">
          <w:rPr>
            <w:noProof/>
            <w:webHidden/>
          </w:rPr>
          <w:t>134</w:t>
        </w:r>
        <w:r w:rsidR="00F53BBD">
          <w:rPr>
            <w:noProof/>
            <w:webHidden/>
          </w:rPr>
          <w:fldChar w:fldCharType="end"/>
        </w:r>
      </w:hyperlink>
    </w:p>
    <w:p w14:paraId="1347410B"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11" w:history="1">
        <w:r w:rsidR="00F53BBD" w:rsidRPr="00E60082">
          <w:rPr>
            <w:rStyle w:val="Hyperlink"/>
            <w:noProof/>
          </w:rPr>
          <w:t>Appendix 9: Division 10 – Money Wheel</w:t>
        </w:r>
        <w:r w:rsidR="00F53BBD">
          <w:rPr>
            <w:noProof/>
            <w:webHidden/>
          </w:rPr>
          <w:tab/>
        </w:r>
        <w:r w:rsidR="00F53BBD">
          <w:rPr>
            <w:noProof/>
            <w:webHidden/>
          </w:rPr>
          <w:fldChar w:fldCharType="begin"/>
        </w:r>
        <w:r w:rsidR="00F53BBD">
          <w:rPr>
            <w:noProof/>
            <w:webHidden/>
          </w:rPr>
          <w:instrText xml:space="preserve"> PAGEREF _Toc510602411 \h </w:instrText>
        </w:r>
        <w:r w:rsidR="00F53BBD">
          <w:rPr>
            <w:noProof/>
            <w:webHidden/>
          </w:rPr>
        </w:r>
        <w:r w:rsidR="00F53BBD">
          <w:rPr>
            <w:noProof/>
            <w:webHidden/>
          </w:rPr>
          <w:fldChar w:fldCharType="separate"/>
        </w:r>
        <w:r w:rsidR="00F53BBD">
          <w:rPr>
            <w:noProof/>
            <w:webHidden/>
          </w:rPr>
          <w:t>147</w:t>
        </w:r>
        <w:r w:rsidR="00F53BBD">
          <w:rPr>
            <w:noProof/>
            <w:webHidden/>
          </w:rPr>
          <w:fldChar w:fldCharType="end"/>
        </w:r>
      </w:hyperlink>
    </w:p>
    <w:p w14:paraId="2F970229"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12" w:history="1">
        <w:r w:rsidR="00F53BBD" w:rsidRPr="00E60082">
          <w:rPr>
            <w:rStyle w:val="Hyperlink"/>
            <w:noProof/>
          </w:rPr>
          <w:t>Appendix 10: Division 11A – Snake Eyes</w:t>
        </w:r>
        <w:r w:rsidR="00F53BBD">
          <w:rPr>
            <w:noProof/>
            <w:webHidden/>
          </w:rPr>
          <w:tab/>
        </w:r>
        <w:r w:rsidR="00F53BBD">
          <w:rPr>
            <w:noProof/>
            <w:webHidden/>
          </w:rPr>
          <w:fldChar w:fldCharType="begin"/>
        </w:r>
        <w:r w:rsidR="00F53BBD">
          <w:rPr>
            <w:noProof/>
            <w:webHidden/>
          </w:rPr>
          <w:instrText xml:space="preserve"> PAGEREF _Toc510602412 \h </w:instrText>
        </w:r>
        <w:r w:rsidR="00F53BBD">
          <w:rPr>
            <w:noProof/>
            <w:webHidden/>
          </w:rPr>
        </w:r>
        <w:r w:rsidR="00F53BBD">
          <w:rPr>
            <w:noProof/>
            <w:webHidden/>
          </w:rPr>
          <w:fldChar w:fldCharType="separate"/>
        </w:r>
        <w:r w:rsidR="00F53BBD">
          <w:rPr>
            <w:noProof/>
            <w:webHidden/>
          </w:rPr>
          <w:t>156</w:t>
        </w:r>
        <w:r w:rsidR="00F53BBD">
          <w:rPr>
            <w:noProof/>
            <w:webHidden/>
          </w:rPr>
          <w:fldChar w:fldCharType="end"/>
        </w:r>
      </w:hyperlink>
    </w:p>
    <w:p w14:paraId="4F3ABD74"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13" w:history="1">
        <w:r w:rsidR="00F53BBD" w:rsidRPr="00E60082">
          <w:rPr>
            <w:rStyle w:val="Hyperlink"/>
            <w:noProof/>
          </w:rPr>
          <w:t>Appendix 11: Division 16 – Ultimate Texas Hold’em</w:t>
        </w:r>
        <w:r w:rsidR="00F53BBD">
          <w:rPr>
            <w:noProof/>
            <w:webHidden/>
          </w:rPr>
          <w:tab/>
        </w:r>
        <w:r w:rsidR="00F53BBD">
          <w:rPr>
            <w:noProof/>
            <w:webHidden/>
          </w:rPr>
          <w:fldChar w:fldCharType="begin"/>
        </w:r>
        <w:r w:rsidR="00F53BBD">
          <w:rPr>
            <w:noProof/>
            <w:webHidden/>
          </w:rPr>
          <w:instrText xml:space="preserve"> PAGEREF _Toc510602413 \h </w:instrText>
        </w:r>
        <w:r w:rsidR="00F53BBD">
          <w:rPr>
            <w:noProof/>
            <w:webHidden/>
          </w:rPr>
        </w:r>
        <w:r w:rsidR="00F53BBD">
          <w:rPr>
            <w:noProof/>
            <w:webHidden/>
          </w:rPr>
          <w:fldChar w:fldCharType="separate"/>
        </w:r>
        <w:r w:rsidR="00F53BBD">
          <w:rPr>
            <w:noProof/>
            <w:webHidden/>
          </w:rPr>
          <w:t>168</w:t>
        </w:r>
        <w:r w:rsidR="00F53BBD">
          <w:rPr>
            <w:noProof/>
            <w:webHidden/>
          </w:rPr>
          <w:fldChar w:fldCharType="end"/>
        </w:r>
      </w:hyperlink>
    </w:p>
    <w:p w14:paraId="1B82EDD3"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14" w:history="1">
        <w:r w:rsidR="00F53BBD" w:rsidRPr="00E60082">
          <w:rPr>
            <w:rStyle w:val="Hyperlink"/>
            <w:noProof/>
          </w:rPr>
          <w:t>Appendix 12: Division 18 – Casino War</w:t>
        </w:r>
        <w:r w:rsidR="00F53BBD">
          <w:rPr>
            <w:noProof/>
            <w:webHidden/>
          </w:rPr>
          <w:tab/>
        </w:r>
        <w:r w:rsidR="00F53BBD">
          <w:rPr>
            <w:noProof/>
            <w:webHidden/>
          </w:rPr>
          <w:fldChar w:fldCharType="begin"/>
        </w:r>
        <w:r w:rsidR="00F53BBD">
          <w:rPr>
            <w:noProof/>
            <w:webHidden/>
          </w:rPr>
          <w:instrText xml:space="preserve"> PAGEREF _Toc510602414 \h </w:instrText>
        </w:r>
        <w:r w:rsidR="00F53BBD">
          <w:rPr>
            <w:noProof/>
            <w:webHidden/>
          </w:rPr>
        </w:r>
        <w:r w:rsidR="00F53BBD">
          <w:rPr>
            <w:noProof/>
            <w:webHidden/>
          </w:rPr>
          <w:fldChar w:fldCharType="separate"/>
        </w:r>
        <w:r w:rsidR="00F53BBD">
          <w:rPr>
            <w:noProof/>
            <w:webHidden/>
          </w:rPr>
          <w:t>182</w:t>
        </w:r>
        <w:r w:rsidR="00F53BBD">
          <w:rPr>
            <w:noProof/>
            <w:webHidden/>
          </w:rPr>
          <w:fldChar w:fldCharType="end"/>
        </w:r>
      </w:hyperlink>
    </w:p>
    <w:p w14:paraId="08EA7399" w14:textId="77777777" w:rsidR="00F53BBD" w:rsidRDefault="00966FEF" w:rsidP="008006A6">
      <w:pPr>
        <w:pStyle w:val="TOC2"/>
        <w:tabs>
          <w:tab w:val="clear" w:pos="9837"/>
          <w:tab w:val="right" w:pos="8789"/>
        </w:tabs>
        <w:spacing w:before="0" w:after="120"/>
        <w:rPr>
          <w:rFonts w:asciiTheme="minorHAnsi" w:eastAsiaTheme="minorEastAsia" w:hAnsiTheme="minorHAnsi" w:cstheme="minorBidi"/>
          <w:noProof/>
          <w:sz w:val="22"/>
          <w:szCs w:val="22"/>
          <w:lang w:eastAsia="en-NZ"/>
        </w:rPr>
      </w:pPr>
      <w:hyperlink w:anchor="_Toc510602415" w:history="1">
        <w:r w:rsidR="00F53BBD" w:rsidRPr="00E60082">
          <w:rPr>
            <w:rStyle w:val="Hyperlink"/>
            <w:noProof/>
          </w:rPr>
          <w:t>Appendix 13: Division IIIA – Gaming Machine Tournaments</w:t>
        </w:r>
        <w:r w:rsidR="00F53BBD">
          <w:rPr>
            <w:noProof/>
            <w:webHidden/>
          </w:rPr>
          <w:tab/>
        </w:r>
        <w:r w:rsidR="00F53BBD">
          <w:rPr>
            <w:noProof/>
            <w:webHidden/>
          </w:rPr>
          <w:fldChar w:fldCharType="begin"/>
        </w:r>
        <w:r w:rsidR="00F53BBD">
          <w:rPr>
            <w:noProof/>
            <w:webHidden/>
          </w:rPr>
          <w:instrText xml:space="preserve"> PAGEREF _Toc510602415 \h </w:instrText>
        </w:r>
        <w:r w:rsidR="00F53BBD">
          <w:rPr>
            <w:noProof/>
            <w:webHidden/>
          </w:rPr>
        </w:r>
        <w:r w:rsidR="00F53BBD">
          <w:rPr>
            <w:noProof/>
            <w:webHidden/>
          </w:rPr>
          <w:fldChar w:fldCharType="separate"/>
        </w:r>
        <w:r w:rsidR="00F53BBD">
          <w:rPr>
            <w:noProof/>
            <w:webHidden/>
          </w:rPr>
          <w:t>191</w:t>
        </w:r>
        <w:r w:rsidR="00F53BBD">
          <w:rPr>
            <w:noProof/>
            <w:webHidden/>
          </w:rPr>
          <w:fldChar w:fldCharType="end"/>
        </w:r>
      </w:hyperlink>
    </w:p>
    <w:p w14:paraId="2561740C" w14:textId="77777777" w:rsidR="00F53BBD" w:rsidRDefault="00F967C2" w:rsidP="007856C7">
      <w:pPr>
        <w:pStyle w:val="Heading1"/>
      </w:pPr>
      <w:r>
        <w:fldChar w:fldCharType="end"/>
      </w:r>
    </w:p>
    <w:p w14:paraId="326F1C56" w14:textId="77777777" w:rsidR="00F53BBD" w:rsidRDefault="00F53BBD" w:rsidP="007856C7">
      <w:pPr>
        <w:pStyle w:val="Heading1"/>
      </w:pPr>
      <w:bookmarkStart w:id="1" w:name="_Toc510602388"/>
    </w:p>
    <w:p w14:paraId="67A57A6C" w14:textId="77777777" w:rsidR="00F53BBD" w:rsidRDefault="00F53BBD">
      <w:pPr>
        <w:keepLines w:val="0"/>
        <w:rPr>
          <w:rFonts w:cs="Arial"/>
          <w:b/>
          <w:bCs/>
          <w:color w:val="1F497D" w:themeColor="text2"/>
          <w:kern w:val="32"/>
          <w:sz w:val="36"/>
          <w:szCs w:val="32"/>
        </w:rPr>
      </w:pPr>
      <w:r>
        <w:br w:type="page"/>
      </w:r>
    </w:p>
    <w:p w14:paraId="614FB725" w14:textId="4A101FEC" w:rsidR="009F02A8" w:rsidRPr="007856C7" w:rsidRDefault="00833B76" w:rsidP="007856C7">
      <w:pPr>
        <w:pStyle w:val="Heading1"/>
      </w:pPr>
      <w:r w:rsidRPr="007856C7">
        <w:lastRenderedPageBreak/>
        <w:t>Details of the Application</w:t>
      </w:r>
      <w:bookmarkEnd w:id="1"/>
    </w:p>
    <w:p w14:paraId="4532F089" w14:textId="7871505C" w:rsidR="00124B50" w:rsidRDefault="00124B50" w:rsidP="00124B50">
      <w:pPr>
        <w:pStyle w:val="BodyText"/>
        <w:numPr>
          <w:ilvl w:val="0"/>
          <w:numId w:val="44"/>
        </w:numPr>
        <w:ind w:left="426" w:hanging="426"/>
        <w:jc w:val="both"/>
      </w:pPr>
      <w:bookmarkStart w:id="2" w:name="_Amendments_to_Division_4"/>
      <w:bookmarkStart w:id="3" w:name="one"/>
      <w:bookmarkEnd w:id="2"/>
      <w:r>
        <w:t>Details of the proposed casino game rule changes are set out below. Italic text indicates direct quotes from the application submitted by SKYCITY.</w:t>
      </w:r>
    </w:p>
    <w:p w14:paraId="614FB726" w14:textId="40857D8A" w:rsidR="00F94FF6" w:rsidRDefault="00E309BD" w:rsidP="007856C7">
      <w:pPr>
        <w:pStyle w:val="Heading2"/>
      </w:pPr>
      <w:bookmarkStart w:id="4" w:name="_Toc510602389"/>
      <w:r>
        <w:t>Amendments to Division 1</w:t>
      </w:r>
      <w:r w:rsidR="00A229EB">
        <w:t xml:space="preserve"> – General Rules</w:t>
      </w:r>
      <w:bookmarkEnd w:id="4"/>
    </w:p>
    <w:bookmarkEnd w:id="3"/>
    <w:p w14:paraId="614FB729" w14:textId="49F54F0C" w:rsidR="00954AB0" w:rsidRPr="008E0E87" w:rsidRDefault="002954F6" w:rsidP="00F33842">
      <w:pPr>
        <w:pStyle w:val="BodyText"/>
        <w:numPr>
          <w:ilvl w:val="0"/>
          <w:numId w:val="44"/>
        </w:numPr>
        <w:ind w:left="426" w:hanging="426"/>
        <w:jc w:val="both"/>
        <w:rPr>
          <w:i/>
        </w:rPr>
      </w:pPr>
      <w:r>
        <w:t>SKYCITY</w:t>
      </w:r>
      <w:r w:rsidR="00A46178" w:rsidRPr="00A46178">
        <w:t xml:space="preserve"> have proposed a</w:t>
      </w:r>
      <w:r w:rsidR="00A46178">
        <w:rPr>
          <w:i/>
        </w:rPr>
        <w:t xml:space="preserve"> “</w:t>
      </w:r>
      <w:r w:rsidR="008E0E87" w:rsidRPr="008E0E87">
        <w:rPr>
          <w:i/>
        </w:rPr>
        <w:t>change to rule 6 which would afford the casino operator greater discretion to require a customer to vacate his/her place at a gaming table in circumstances where the person is not considered to be actively gaming. [</w:t>
      </w:r>
      <w:r>
        <w:rPr>
          <w:i/>
        </w:rPr>
        <w:t>SKYCITY</w:t>
      </w:r>
      <w:r w:rsidR="008E0E87" w:rsidRPr="008E0E87">
        <w:rPr>
          <w:i/>
        </w:rPr>
        <w:t>] sometimes experience situations where persons simply occupy seats at tables watching others play and their presence at the table can deter others from joining the game. The existing rule 6 does not provide a casino operator with sufficient flexibility to deal with such situations, thus the proposal for change”.</w:t>
      </w:r>
    </w:p>
    <w:p w14:paraId="56ED97E2" w14:textId="7582C3E6" w:rsidR="00123267" w:rsidRPr="008E0E87" w:rsidRDefault="008E0E87" w:rsidP="00F33842">
      <w:pPr>
        <w:pStyle w:val="BodyText"/>
        <w:numPr>
          <w:ilvl w:val="0"/>
          <w:numId w:val="44"/>
        </w:numPr>
        <w:ind w:left="426" w:hanging="426"/>
        <w:jc w:val="both"/>
        <w:rPr>
          <w:i/>
        </w:rPr>
      </w:pPr>
      <w:r w:rsidRPr="008E0E87">
        <w:rPr>
          <w:i/>
        </w:rPr>
        <w:t xml:space="preserve">“The second </w:t>
      </w:r>
      <w:r w:rsidR="00C309C6">
        <w:rPr>
          <w:i/>
        </w:rPr>
        <w:t xml:space="preserve">[proposed] </w:t>
      </w:r>
      <w:r w:rsidRPr="008E0E87">
        <w:rPr>
          <w:i/>
        </w:rPr>
        <w:t xml:space="preserve">change to rule 9.2 is designed to clarify that the minimum and maximum wager limits pertaining to a table may differ from one box to another. This approach is consistent with rule 9.4 which recognises that individual players may be permitted to wager in excess of the maximum table wager limit or less than the minimum provided appropriate signage is used to reflect that arrangement. It is also consistent with the </w:t>
      </w:r>
      <w:r w:rsidR="00C309C6" w:rsidRPr="008E0E87">
        <w:rPr>
          <w:i/>
        </w:rPr>
        <w:t>semi-automatic</w:t>
      </w:r>
      <w:r w:rsidRPr="008E0E87">
        <w:rPr>
          <w:i/>
        </w:rPr>
        <w:t xml:space="preserve"> table games where individual terminals may have their own minimum and maximum permissible wagers”.</w:t>
      </w:r>
    </w:p>
    <w:p w14:paraId="79ABFC02" w14:textId="32994E8F" w:rsidR="00C76F1E" w:rsidRPr="00D8379C" w:rsidRDefault="00123267" w:rsidP="00F33842">
      <w:pPr>
        <w:pStyle w:val="BodyText"/>
        <w:numPr>
          <w:ilvl w:val="0"/>
          <w:numId w:val="44"/>
        </w:numPr>
        <w:ind w:left="426" w:hanging="426"/>
        <w:jc w:val="both"/>
      </w:pPr>
      <w:r>
        <w:t>Minor formatting changes highlighted throughout document.</w:t>
      </w:r>
      <w:r w:rsidR="00C76F1E">
        <w:t xml:space="preserve"> </w:t>
      </w:r>
    </w:p>
    <w:p w14:paraId="614FB72A" w14:textId="15FE2587" w:rsidR="00C256C1" w:rsidRDefault="002A21C4" w:rsidP="00F33842">
      <w:pPr>
        <w:pStyle w:val="BodyText"/>
        <w:numPr>
          <w:ilvl w:val="0"/>
          <w:numId w:val="44"/>
        </w:numPr>
        <w:ind w:left="426" w:hanging="426"/>
        <w:jc w:val="both"/>
      </w:pPr>
      <w:r w:rsidRPr="00D8379C">
        <w:t xml:space="preserve">The amended rules in full </w:t>
      </w:r>
      <w:r w:rsidR="00B131AD" w:rsidRPr="00D8379C">
        <w:t>h</w:t>
      </w:r>
      <w:r w:rsidR="001245F3" w:rsidRPr="00D8379C">
        <w:t xml:space="preserve">ave been attached </w:t>
      </w:r>
      <w:r w:rsidR="001245F3" w:rsidRPr="000B560A">
        <w:t>a</w:t>
      </w:r>
      <w:r w:rsidR="00A05E1B" w:rsidRPr="000B560A">
        <w:t>s</w:t>
      </w:r>
      <w:r w:rsidR="001245F3" w:rsidRPr="000B560A">
        <w:t xml:space="preserve"> </w:t>
      </w:r>
      <w:r w:rsidR="2AE83A8A">
        <w:t>Appendix 1.</w:t>
      </w:r>
      <w:r w:rsidRPr="000B560A">
        <w:t xml:space="preserve"> </w:t>
      </w:r>
      <w:r w:rsidR="00FB174C" w:rsidRPr="000B560A">
        <w:t>D</w:t>
      </w:r>
      <w:r w:rsidRPr="000B560A">
        <w:t>eletions</w:t>
      </w:r>
      <w:r w:rsidRPr="00D8379C">
        <w:t xml:space="preserve"> to the original rule</w:t>
      </w:r>
      <w:r w:rsidR="00AD6A7D" w:rsidRPr="00D8379C">
        <w:t xml:space="preserve">s are shown in strikethrough </w:t>
      </w:r>
      <w:r w:rsidR="008E6A61">
        <w:t>red</w:t>
      </w:r>
      <w:r w:rsidR="008A225F">
        <w:t xml:space="preserve"> font</w:t>
      </w:r>
      <w:r w:rsidRPr="00D8379C">
        <w:t>, and any additions</w:t>
      </w:r>
      <w:r w:rsidR="00123267">
        <w:t xml:space="preserve"> or alterations</w:t>
      </w:r>
      <w:r w:rsidRPr="00D8379C">
        <w:t xml:space="preserve"> are shown in underline</w:t>
      </w:r>
      <w:r w:rsidR="003A32F5" w:rsidRPr="00D8379C">
        <w:t xml:space="preserve">d </w:t>
      </w:r>
      <w:r w:rsidR="008E6A61">
        <w:t>red</w:t>
      </w:r>
      <w:r w:rsidR="003135B9">
        <w:t xml:space="preserve"> </w:t>
      </w:r>
      <w:r w:rsidR="008A225F">
        <w:t>font</w:t>
      </w:r>
      <w:r w:rsidR="2AE83A8A">
        <w:t>.</w:t>
      </w:r>
      <w:hyperlink w:anchor="_Appendix_1" w:history="1"/>
    </w:p>
    <w:p w14:paraId="67815915" w14:textId="25ECC1A7" w:rsidR="00A229EB" w:rsidRDefault="00A229EB" w:rsidP="008B2EB3">
      <w:pPr>
        <w:pStyle w:val="Heading2"/>
      </w:pPr>
      <w:bookmarkStart w:id="5" w:name="_Amendments_to_Division_6"/>
      <w:bookmarkStart w:id="6" w:name="_Toc510602390"/>
      <w:bookmarkEnd w:id="5"/>
      <w:r>
        <w:t xml:space="preserve">Amendments to Division </w:t>
      </w:r>
      <w:r w:rsidR="00123267">
        <w:t>1A</w:t>
      </w:r>
      <w:r w:rsidRPr="00265705">
        <w:t xml:space="preserve"> – </w:t>
      </w:r>
      <w:r w:rsidR="00123267">
        <w:t>General Rules</w:t>
      </w:r>
      <w:bookmarkEnd w:id="6"/>
    </w:p>
    <w:p w14:paraId="17F81BEF" w14:textId="7F969970" w:rsidR="00C309C6" w:rsidRDefault="002954F6" w:rsidP="00F33842">
      <w:pPr>
        <w:pStyle w:val="BodyText"/>
        <w:numPr>
          <w:ilvl w:val="0"/>
          <w:numId w:val="44"/>
        </w:numPr>
        <w:ind w:left="426" w:hanging="426"/>
        <w:jc w:val="both"/>
      </w:pPr>
      <w:r>
        <w:t>SKYCITY</w:t>
      </w:r>
      <w:r w:rsidR="00C309C6">
        <w:t xml:space="preserve"> have proposed that </w:t>
      </w:r>
      <w:r w:rsidR="00C309C6" w:rsidRPr="00C309C6">
        <w:rPr>
          <w:i/>
        </w:rPr>
        <w:t>“Sections 1 and 2 of these Rules [be] updated to align with the</w:t>
      </w:r>
      <w:r w:rsidR="00087129">
        <w:rPr>
          <w:i/>
        </w:rPr>
        <w:t xml:space="preserve"> structure adopted in Division 1</w:t>
      </w:r>
      <w:r w:rsidR="00C309C6" w:rsidRPr="00C309C6">
        <w:rPr>
          <w:i/>
        </w:rPr>
        <w:t xml:space="preserve"> General Rules (Table Games) and the correct terminology and definitions. Elsewhere defined terms have been capitalised in keeping with the practice adopted in other rules”.</w:t>
      </w:r>
    </w:p>
    <w:p w14:paraId="245458B2" w14:textId="76B6B9C2" w:rsidR="00C309C6" w:rsidRDefault="00187416" w:rsidP="00F33842">
      <w:pPr>
        <w:pStyle w:val="BodyText"/>
        <w:numPr>
          <w:ilvl w:val="0"/>
          <w:numId w:val="44"/>
        </w:numPr>
        <w:ind w:left="426" w:hanging="426"/>
        <w:jc w:val="both"/>
      </w:pPr>
      <w:r>
        <w:t>It is also</w:t>
      </w:r>
      <w:r w:rsidR="00C309C6">
        <w:t xml:space="preserve"> proposed that changes be made to </w:t>
      </w:r>
      <w:r w:rsidR="00C309C6" w:rsidRPr="00BE6BED">
        <w:rPr>
          <w:i/>
        </w:rPr>
        <w:t>“rules 6.0, 7.1 and the introduction of new rule 7.2</w:t>
      </w:r>
      <w:r>
        <w:rPr>
          <w:i/>
        </w:rPr>
        <w:t xml:space="preserve">… </w:t>
      </w:r>
      <w:r w:rsidR="00C309C6" w:rsidRPr="00BE6BED">
        <w:rPr>
          <w:i/>
        </w:rPr>
        <w:t>designed to better align these rules to Division 1 — General Rules (Table Games)</w:t>
      </w:r>
      <w:r w:rsidR="00BE6BED">
        <w:rPr>
          <w:i/>
        </w:rPr>
        <w:t>”.</w:t>
      </w:r>
    </w:p>
    <w:p w14:paraId="5D6D64FB" w14:textId="0FEBC656" w:rsidR="00C309C6" w:rsidRDefault="00C309C6" w:rsidP="00F33842">
      <w:pPr>
        <w:pStyle w:val="BodyText"/>
        <w:numPr>
          <w:ilvl w:val="0"/>
          <w:numId w:val="44"/>
        </w:numPr>
        <w:ind w:left="426" w:hanging="426"/>
        <w:jc w:val="both"/>
      </w:pPr>
      <w:r>
        <w:t xml:space="preserve">Minor formatting changes highlighted throughout document. </w:t>
      </w:r>
    </w:p>
    <w:p w14:paraId="07D16887" w14:textId="632EE922" w:rsidR="00A229EB" w:rsidRDefault="00A229EB" w:rsidP="00F33842">
      <w:pPr>
        <w:pStyle w:val="BodyText"/>
        <w:numPr>
          <w:ilvl w:val="0"/>
          <w:numId w:val="44"/>
        </w:numPr>
        <w:ind w:left="426" w:hanging="426"/>
        <w:jc w:val="both"/>
      </w:pPr>
      <w:r w:rsidRPr="00D8379C">
        <w:t xml:space="preserve">The amended rules in full have been attached as </w:t>
      </w:r>
      <w:r w:rsidR="2AE83A8A">
        <w:t>Appendix 2.</w:t>
      </w:r>
      <w:r w:rsidRPr="00D8379C">
        <w:t xml:space="preserve"> Deletions to the original rules are shown in strikethrough </w:t>
      </w:r>
      <w:r w:rsidR="008A225F">
        <w:t>red font</w:t>
      </w:r>
      <w:r w:rsidRPr="00D8379C">
        <w:t xml:space="preserve">, and any additions are shown in underlined </w:t>
      </w:r>
      <w:r w:rsidR="008A225F">
        <w:t>red font</w:t>
      </w:r>
      <w:r w:rsidR="2AE83A8A">
        <w:t>.</w:t>
      </w:r>
      <w:hyperlink w:anchor="_Division_5_–_1" w:history="1"/>
    </w:p>
    <w:p w14:paraId="11B03AE6" w14:textId="05562BB1" w:rsidR="00E427CC" w:rsidRDefault="00E427CC" w:rsidP="008B2EB3">
      <w:pPr>
        <w:pStyle w:val="Heading2"/>
      </w:pPr>
      <w:bookmarkStart w:id="7" w:name="_Amendments_to_Division_5"/>
      <w:bookmarkStart w:id="8" w:name="_Toc510602391"/>
      <w:bookmarkEnd w:id="7"/>
      <w:r>
        <w:lastRenderedPageBreak/>
        <w:t xml:space="preserve">Amendments to </w:t>
      </w:r>
      <w:r w:rsidRPr="000B560A">
        <w:t xml:space="preserve">Division </w:t>
      </w:r>
      <w:r>
        <w:t>2</w:t>
      </w:r>
      <w:r w:rsidRPr="000B560A">
        <w:t xml:space="preserve"> – </w:t>
      </w:r>
      <w:r>
        <w:t>Blackjack</w:t>
      </w:r>
      <w:bookmarkEnd w:id="8"/>
    </w:p>
    <w:p w14:paraId="31254F86" w14:textId="5D5ADF8D" w:rsidR="00374B06" w:rsidRPr="00215682" w:rsidRDefault="004D62C1" w:rsidP="00374B06">
      <w:pPr>
        <w:pStyle w:val="BodyText"/>
        <w:numPr>
          <w:ilvl w:val="0"/>
          <w:numId w:val="44"/>
        </w:numPr>
        <w:ind w:left="426" w:hanging="426"/>
        <w:jc w:val="both"/>
        <w:rPr>
          <w:i/>
        </w:rPr>
      </w:pPr>
      <w:r>
        <w:rPr>
          <w:i/>
        </w:rPr>
        <w:t>SKYCITY</w:t>
      </w:r>
      <w:r w:rsidR="00374B06" w:rsidRPr="00215682">
        <w:rPr>
          <w:i/>
        </w:rPr>
        <w:t xml:space="preserve"> is proposing the adop</w:t>
      </w:r>
      <w:r w:rsidR="00A46178">
        <w:rPr>
          <w:i/>
        </w:rPr>
        <w:t>tion of a new optional wager — ‘</w:t>
      </w:r>
      <w:r w:rsidR="00374B06" w:rsidRPr="00215682">
        <w:rPr>
          <w:i/>
        </w:rPr>
        <w:t xml:space="preserve">Lucky </w:t>
      </w:r>
      <w:proofErr w:type="spellStart"/>
      <w:r w:rsidR="00374B06" w:rsidRPr="00215682">
        <w:rPr>
          <w:i/>
        </w:rPr>
        <w:t>Lucky</w:t>
      </w:r>
      <w:proofErr w:type="spellEnd"/>
      <w:r w:rsidR="00374B06" w:rsidRPr="00215682">
        <w:rPr>
          <w:i/>
        </w:rPr>
        <w:t xml:space="preserve"> Wage</w:t>
      </w:r>
      <w:r w:rsidR="008E6A61">
        <w:rPr>
          <w:i/>
        </w:rPr>
        <w:t>r</w:t>
      </w:r>
      <w:r w:rsidR="00374B06" w:rsidRPr="00215682">
        <w:rPr>
          <w:i/>
        </w:rPr>
        <w:t xml:space="preserve">' at section 15G. We have also taken this opportunity to propose the removal of the multiple appendices to this game which reflect places for making optional additional wagers. The appendices provide no meaningful additional clarity and have not been used in </w:t>
      </w:r>
      <w:r w:rsidR="005F3500">
        <w:rPr>
          <w:i/>
        </w:rPr>
        <w:t>the other major casino game of b</w:t>
      </w:r>
      <w:r w:rsidR="00374B06" w:rsidRPr="00215682">
        <w:rPr>
          <w:i/>
        </w:rPr>
        <w:t>accarat to reflect the use of optional wagers. Where an optional wager is offered that will be clearly designated on the layout.</w:t>
      </w:r>
    </w:p>
    <w:p w14:paraId="6B14E7FB" w14:textId="5C7B9E4D" w:rsidR="00374B06" w:rsidRPr="00215682" w:rsidRDefault="004D62C1" w:rsidP="00374B06">
      <w:pPr>
        <w:pStyle w:val="BodyText"/>
        <w:numPr>
          <w:ilvl w:val="0"/>
          <w:numId w:val="44"/>
        </w:numPr>
        <w:ind w:left="426" w:hanging="426"/>
        <w:jc w:val="both"/>
        <w:rPr>
          <w:i/>
        </w:rPr>
      </w:pPr>
      <w:r>
        <w:rPr>
          <w:i/>
        </w:rPr>
        <w:t>SKYCITY</w:t>
      </w:r>
      <w:r w:rsidR="00374B06" w:rsidRPr="00215682">
        <w:rPr>
          <w:i/>
        </w:rPr>
        <w:t xml:space="preserve"> has included a definition of "Free Bet Blackjack" (an existing version of blackjack) in keeping with the conventions adopted for other variations of blackjack and optional wagers.</w:t>
      </w:r>
    </w:p>
    <w:p w14:paraId="55B389E8" w14:textId="659F20D9" w:rsidR="00374B06" w:rsidRPr="00215682" w:rsidRDefault="00374B06" w:rsidP="00374B06">
      <w:pPr>
        <w:pStyle w:val="BodyText"/>
        <w:numPr>
          <w:ilvl w:val="0"/>
          <w:numId w:val="44"/>
        </w:numPr>
        <w:ind w:left="426" w:hanging="426"/>
        <w:jc w:val="both"/>
        <w:rPr>
          <w:i/>
        </w:rPr>
      </w:pPr>
      <w:r w:rsidRPr="00215682">
        <w:rPr>
          <w:i/>
        </w:rPr>
        <w:t>A number of terms have been capitalised to reflect the fact that they are defined in the Interpretation section or the Interpretation section of the General Rules.</w:t>
      </w:r>
    </w:p>
    <w:p w14:paraId="1CDBAC2F" w14:textId="5851957D" w:rsidR="00374B06" w:rsidRPr="00215682" w:rsidRDefault="004D62C1" w:rsidP="00374B06">
      <w:pPr>
        <w:pStyle w:val="BodyText"/>
        <w:numPr>
          <w:ilvl w:val="0"/>
          <w:numId w:val="44"/>
        </w:numPr>
        <w:ind w:left="426" w:hanging="426"/>
        <w:jc w:val="both"/>
        <w:rPr>
          <w:i/>
        </w:rPr>
      </w:pPr>
      <w:r>
        <w:rPr>
          <w:i/>
        </w:rPr>
        <w:t>SKYCITY</w:t>
      </w:r>
      <w:r w:rsidR="00374B06" w:rsidRPr="00215682">
        <w:rPr>
          <w:i/>
        </w:rPr>
        <w:t xml:space="preserve"> is proposing an amendment to rule 5.4 to reflect the availability of alternative versions of blackjack as well as optional additional wagers. Similarly rule 5.6 has been amended to reflect the wider number of optional additional wagers now available.</w:t>
      </w:r>
    </w:p>
    <w:p w14:paraId="13BCB34A" w14:textId="62B412D1" w:rsidR="00374B06" w:rsidRPr="00215682" w:rsidRDefault="004D62C1" w:rsidP="00374B06">
      <w:pPr>
        <w:pStyle w:val="BodyText"/>
        <w:numPr>
          <w:ilvl w:val="0"/>
          <w:numId w:val="44"/>
        </w:numPr>
        <w:ind w:left="426" w:hanging="426"/>
        <w:jc w:val="both"/>
        <w:rPr>
          <w:i/>
        </w:rPr>
      </w:pPr>
      <w:r>
        <w:rPr>
          <w:i/>
        </w:rPr>
        <w:t>SKYCITY</w:t>
      </w:r>
      <w:r w:rsidR="00374B06" w:rsidRPr="00215682">
        <w:rPr>
          <w:i/>
        </w:rPr>
        <w:t xml:space="preserve"> is proposing amendments to section 6 of the Rules to provide more flexibility in the style of shuffling by deleting references to the '</w:t>
      </w:r>
      <w:proofErr w:type="spellStart"/>
      <w:r w:rsidR="00374B06" w:rsidRPr="00215682">
        <w:rPr>
          <w:i/>
        </w:rPr>
        <w:t>chemmy</w:t>
      </w:r>
      <w:proofErr w:type="spellEnd"/>
      <w:r w:rsidR="00374B06" w:rsidRPr="00215682">
        <w:rPr>
          <w:i/>
        </w:rPr>
        <w:t xml:space="preserve"> shuffle' and 'riffle shuffle'. The particular shuffling practices adopted by individual casino operators should be left to their discretion, the key issue being that when a shuffle is required the cards are randomly mixed in a thorough manner.</w:t>
      </w:r>
    </w:p>
    <w:p w14:paraId="7C9B9AE4" w14:textId="29FBA2F0" w:rsidR="00374B06" w:rsidRPr="00215682" w:rsidRDefault="00374B06" w:rsidP="00374B06">
      <w:pPr>
        <w:pStyle w:val="BodyText"/>
        <w:numPr>
          <w:ilvl w:val="0"/>
          <w:numId w:val="44"/>
        </w:numPr>
        <w:ind w:left="426" w:hanging="426"/>
        <w:jc w:val="both"/>
        <w:rPr>
          <w:i/>
        </w:rPr>
      </w:pPr>
      <w:r w:rsidRPr="00215682">
        <w:rPr>
          <w:i/>
        </w:rPr>
        <w:t xml:space="preserve">Rule 6.4 currently requires cards to be manually shuffled before being loaded into an automatic shuffling machine. The rationale for a rule which requires cards to be shuffled before entering a shuffling machine is unclear. </w:t>
      </w:r>
      <w:r w:rsidR="004D62C1">
        <w:rPr>
          <w:i/>
        </w:rPr>
        <w:t>SKYCITY</w:t>
      </w:r>
      <w:r w:rsidRPr="00215682">
        <w:rPr>
          <w:i/>
        </w:rPr>
        <w:t xml:space="preserve"> proposes making the manual shuffle discretionary rather than mandatory. Similarly at rule 6.5, </w:t>
      </w:r>
      <w:r w:rsidR="004D62C1">
        <w:rPr>
          <w:i/>
        </w:rPr>
        <w:t>SKYCITY</w:t>
      </w:r>
      <w:r w:rsidRPr="00215682">
        <w:rPr>
          <w:i/>
        </w:rPr>
        <w:t xml:space="preserve"> does not believe there is a need to shuffle pre-shuffled cards before being introduced to the table and has accordingly proposed that the shuffling process be made discretionary in these circumstances (and the nature of any shuffle left to the discretion of individual operators). Where a casino operator is satisfied that its pre-shuffling processes are robust it should have the discretion to determine whether a further shuffle is needed before the cards may be used.</w:t>
      </w:r>
    </w:p>
    <w:p w14:paraId="27147498" w14:textId="2E7CD854" w:rsidR="00374B06" w:rsidRPr="00215682" w:rsidRDefault="00374B06" w:rsidP="00374B06">
      <w:pPr>
        <w:pStyle w:val="BodyText"/>
        <w:numPr>
          <w:ilvl w:val="0"/>
          <w:numId w:val="44"/>
        </w:numPr>
        <w:ind w:left="426" w:hanging="426"/>
        <w:jc w:val="both"/>
        <w:rPr>
          <w:i/>
        </w:rPr>
      </w:pPr>
      <w:r w:rsidRPr="00215682">
        <w:rPr>
          <w:i/>
        </w:rPr>
        <w:t>The mandatory cut as provided for in section 7.2 has been made discretionary. Requiring cards to be cut in these circumstances does not offer any material contribution to ensuring the randomness of cards and should be left to the discretion of individual operators.</w:t>
      </w:r>
    </w:p>
    <w:p w14:paraId="56C99FAB" w14:textId="372D27E2" w:rsidR="00374B06" w:rsidRPr="00215682" w:rsidRDefault="00374B06" w:rsidP="00374B06">
      <w:pPr>
        <w:pStyle w:val="BodyText"/>
        <w:numPr>
          <w:ilvl w:val="0"/>
          <w:numId w:val="44"/>
        </w:numPr>
        <w:ind w:left="426" w:hanging="426"/>
        <w:jc w:val="both"/>
        <w:rPr>
          <w:i/>
        </w:rPr>
      </w:pPr>
      <w:r w:rsidRPr="00215682">
        <w:rPr>
          <w:i/>
        </w:rPr>
        <w:t>Rule 7.4 has been amended to recognise that where a seated player declines to cut the cards (or where there are no seated players at the table) a standing player may be offered the opportunity to cut the cards.</w:t>
      </w:r>
    </w:p>
    <w:p w14:paraId="78C7673D" w14:textId="2C9387EE" w:rsidR="00374B06" w:rsidRPr="00215682" w:rsidRDefault="00374B06" w:rsidP="00374B06">
      <w:pPr>
        <w:pStyle w:val="BodyText"/>
        <w:numPr>
          <w:ilvl w:val="0"/>
          <w:numId w:val="44"/>
        </w:numPr>
        <w:ind w:left="426" w:hanging="426"/>
        <w:jc w:val="both"/>
        <w:rPr>
          <w:i/>
        </w:rPr>
      </w:pPr>
      <w:r w:rsidRPr="00215682">
        <w:rPr>
          <w:i/>
        </w:rPr>
        <w:t>There are also further minor amendments to 10.1A and 10.3 and 11.6.</w:t>
      </w:r>
    </w:p>
    <w:p w14:paraId="175784BE" w14:textId="5541259F" w:rsidR="00374B06" w:rsidRPr="00215682" w:rsidRDefault="00374B06" w:rsidP="00374B06">
      <w:pPr>
        <w:pStyle w:val="BodyText"/>
        <w:numPr>
          <w:ilvl w:val="0"/>
          <w:numId w:val="44"/>
        </w:numPr>
        <w:ind w:left="426" w:hanging="426"/>
        <w:jc w:val="both"/>
        <w:rPr>
          <w:i/>
        </w:rPr>
      </w:pPr>
      <w:r w:rsidRPr="00215682">
        <w:rPr>
          <w:i/>
        </w:rPr>
        <w:lastRenderedPageBreak/>
        <w:t xml:space="preserve">At section 11 </w:t>
      </w:r>
      <w:r w:rsidR="004D62C1">
        <w:rPr>
          <w:i/>
        </w:rPr>
        <w:t>SKYCITY</w:t>
      </w:r>
      <w:r w:rsidRPr="00215682">
        <w:rPr>
          <w:i/>
        </w:rPr>
        <w:t xml:space="preserve"> is proposing to introduce three further rules which provide for modification to the doubling down rules subject to those changes being clearly displayed at the table. Similar rules have been introduced at section 12 to allow for the imposition of restrictions on splitting pairs, which is again subject to those changes being clearly displayed at the table.</w:t>
      </w:r>
    </w:p>
    <w:p w14:paraId="02181C8E" w14:textId="0C70AD8F" w:rsidR="00374B06" w:rsidRPr="00215682" w:rsidRDefault="00374B06" w:rsidP="00374B06">
      <w:pPr>
        <w:pStyle w:val="BodyText"/>
        <w:numPr>
          <w:ilvl w:val="0"/>
          <w:numId w:val="44"/>
        </w:numPr>
        <w:ind w:left="426" w:hanging="426"/>
        <w:jc w:val="both"/>
        <w:rPr>
          <w:i/>
        </w:rPr>
      </w:pPr>
      <w:r w:rsidRPr="00215682">
        <w:rPr>
          <w:i/>
        </w:rPr>
        <w:t xml:space="preserve">Proposed changes to 15A.5, 15B.6, 15C.7 and 20A.5 reflect the fact that internal controls are no longer approved by the DIA and have been replaced by minimum operating standards. These minimum operating standards do not currently address requirements in relation to the payment of winning, and collection of losing wagers and in this sense it may be preferable to remove any reference to the secondary instruments. </w:t>
      </w:r>
      <w:r w:rsidR="004D62C1">
        <w:rPr>
          <w:i/>
        </w:rPr>
        <w:t>SKYCITY</w:t>
      </w:r>
      <w:r w:rsidRPr="00215682">
        <w:rPr>
          <w:i/>
        </w:rPr>
        <w:t xml:space="preserve"> would be comfortable with the removal of the words, "in accordance with approved procedures" in each of these sections.</w:t>
      </w:r>
    </w:p>
    <w:p w14:paraId="5726A3C7" w14:textId="270DE71F" w:rsidR="00374B06" w:rsidRPr="00215682" w:rsidRDefault="00374B06" w:rsidP="00374B06">
      <w:pPr>
        <w:pStyle w:val="BodyText"/>
        <w:numPr>
          <w:ilvl w:val="0"/>
          <w:numId w:val="44"/>
        </w:numPr>
        <w:ind w:left="426" w:hanging="426"/>
        <w:jc w:val="both"/>
        <w:rPr>
          <w:i/>
        </w:rPr>
      </w:pPr>
      <w:r w:rsidRPr="00215682">
        <w:rPr>
          <w:i/>
        </w:rPr>
        <w:t>The pay scale at rule 15B.7 has been re-formatted (but not amended) for consistency with other sections of the rules.</w:t>
      </w:r>
    </w:p>
    <w:p w14:paraId="0065FC76" w14:textId="120C7192" w:rsidR="00374B06" w:rsidRPr="00215682" w:rsidRDefault="004D62C1" w:rsidP="00374B06">
      <w:pPr>
        <w:pStyle w:val="BodyText"/>
        <w:numPr>
          <w:ilvl w:val="0"/>
          <w:numId w:val="44"/>
        </w:numPr>
        <w:ind w:left="426" w:hanging="426"/>
        <w:jc w:val="both"/>
        <w:rPr>
          <w:i/>
        </w:rPr>
      </w:pPr>
      <w:r>
        <w:rPr>
          <w:i/>
        </w:rPr>
        <w:t>SKYCITY</w:t>
      </w:r>
      <w:r w:rsidR="00374B06" w:rsidRPr="00215682">
        <w:rPr>
          <w:i/>
        </w:rPr>
        <w:t xml:space="preserve"> is proposing new rules 15B.9 and 15B.10 to allow a casino operator to offer additional Perfect Pair Wagers in circumstances where a player has elected to split their pairs and the priority order in which such wagers may be placed. Similar proposed changes have been replicated in section 15C.</w:t>
      </w:r>
    </w:p>
    <w:p w14:paraId="6392F54F" w14:textId="3B190485" w:rsidR="00374B06" w:rsidRPr="00215682" w:rsidRDefault="004D62C1" w:rsidP="00374B06">
      <w:pPr>
        <w:pStyle w:val="BodyText"/>
        <w:numPr>
          <w:ilvl w:val="0"/>
          <w:numId w:val="44"/>
        </w:numPr>
        <w:ind w:left="426" w:hanging="426"/>
        <w:jc w:val="both"/>
        <w:rPr>
          <w:i/>
        </w:rPr>
      </w:pPr>
      <w:r>
        <w:rPr>
          <w:i/>
        </w:rPr>
        <w:t>SKYCITY</w:t>
      </w:r>
      <w:r w:rsidR="00374B06" w:rsidRPr="00215682">
        <w:rPr>
          <w:i/>
        </w:rPr>
        <w:t xml:space="preserve"> is proposing the adoption of a further optional wager — "Buster Blackjack Wagers" at section 15H. We have defined the new wager in section 1 along with the term "Free Bonus" which i</w:t>
      </w:r>
      <w:r w:rsidR="00DD4D6D">
        <w:rPr>
          <w:i/>
        </w:rPr>
        <w:t xml:space="preserve">s additional to, but related to </w:t>
      </w:r>
      <w:r w:rsidR="00374B06" w:rsidRPr="00215682">
        <w:rPr>
          <w:i/>
        </w:rPr>
        <w:t xml:space="preserve">Buster Blackjack Wager </w:t>
      </w:r>
      <w:proofErr w:type="spellStart"/>
      <w:r w:rsidR="00374B06" w:rsidRPr="00215682">
        <w:rPr>
          <w:i/>
        </w:rPr>
        <w:t>payouts</w:t>
      </w:r>
      <w:proofErr w:type="spellEnd"/>
      <w:r w:rsidR="00374B06" w:rsidRPr="00215682">
        <w:rPr>
          <w:i/>
        </w:rPr>
        <w:t>. Consequential changes have been made to rules 13.4 and 13.5.</w:t>
      </w:r>
    </w:p>
    <w:p w14:paraId="74C3EF17" w14:textId="77777777" w:rsidR="00374B06" w:rsidRPr="00215682" w:rsidRDefault="00374B06" w:rsidP="00374B06">
      <w:pPr>
        <w:pStyle w:val="BodyText"/>
        <w:numPr>
          <w:ilvl w:val="0"/>
          <w:numId w:val="44"/>
        </w:numPr>
        <w:ind w:left="426" w:hanging="426"/>
        <w:jc w:val="both"/>
        <w:rPr>
          <w:i/>
        </w:rPr>
      </w:pPr>
      <w:r w:rsidRPr="00215682">
        <w:rPr>
          <w:i/>
        </w:rPr>
        <w:t>The proposed deletion of the word "approved" at rule 18.1 and elsewhere recognises that the use of this word is superfluous in the context of section 1.2 of the General Rules. While this and a number of the other changes we have proposed are largely technical and have no substantive bearing on the application of the rules, they are designed to enhance the quality of the document and in particular consistency with, and alignment to other parts of the rules.</w:t>
      </w:r>
    </w:p>
    <w:p w14:paraId="36D67385" w14:textId="28305F27" w:rsidR="00374B06" w:rsidRPr="00215682" w:rsidRDefault="00374B06" w:rsidP="00374B06">
      <w:pPr>
        <w:pStyle w:val="BodyText"/>
        <w:numPr>
          <w:ilvl w:val="0"/>
          <w:numId w:val="44"/>
        </w:numPr>
        <w:ind w:left="426" w:hanging="426"/>
        <w:jc w:val="both"/>
        <w:rPr>
          <w:i/>
        </w:rPr>
      </w:pPr>
      <w:r w:rsidRPr="00215682">
        <w:rPr>
          <w:i/>
        </w:rPr>
        <w:t xml:space="preserve">The other substantive change to the Blackjack Rules provides for a new variation of Blackjack to be known as </w:t>
      </w:r>
      <w:r w:rsidR="008E6A61">
        <w:rPr>
          <w:i/>
        </w:rPr>
        <w:t>“Player Select Blackjack”</w:t>
      </w:r>
      <w:r w:rsidRPr="00215682">
        <w:rPr>
          <w:i/>
        </w:rPr>
        <w:t xml:space="preserve"> which is set out in section 21. The introduction of this new variation necessitates consequential changes to section I including definitions for the new variant together with terms used in the game - 'lower minimum' and 'upper minimum'.</w:t>
      </w:r>
    </w:p>
    <w:p w14:paraId="42926888" w14:textId="683409B4" w:rsidR="00374B06" w:rsidRDefault="00374B06" w:rsidP="00374B06">
      <w:pPr>
        <w:pStyle w:val="BodyText"/>
        <w:numPr>
          <w:ilvl w:val="0"/>
          <w:numId w:val="44"/>
        </w:numPr>
        <w:ind w:left="426" w:hanging="426"/>
        <w:jc w:val="both"/>
      </w:pPr>
      <w:r>
        <w:t xml:space="preserve">Minor formatting changes highlighted throughout document. </w:t>
      </w:r>
    </w:p>
    <w:p w14:paraId="1EE8C734" w14:textId="1BB843B0" w:rsidR="00E427CC" w:rsidRDefault="00E427CC" w:rsidP="00374B06">
      <w:pPr>
        <w:pStyle w:val="BodyText"/>
        <w:numPr>
          <w:ilvl w:val="0"/>
          <w:numId w:val="44"/>
        </w:numPr>
        <w:ind w:left="426" w:hanging="426"/>
        <w:jc w:val="both"/>
      </w:pPr>
      <w:r w:rsidRPr="00D8379C">
        <w:t xml:space="preserve">The amended rules in full have been attached as </w:t>
      </w:r>
      <w:r w:rsidR="2AE83A8A">
        <w:t>Appendix 3.</w:t>
      </w:r>
      <w:r w:rsidRPr="00D8379C">
        <w:t xml:space="preserve"> Deletions to the original rules are shown in strikethrough </w:t>
      </w:r>
      <w:r>
        <w:t>red font</w:t>
      </w:r>
      <w:r w:rsidRPr="00D8379C">
        <w:t xml:space="preserve">, and any additions are shown in underlined </w:t>
      </w:r>
      <w:r>
        <w:t>red font</w:t>
      </w:r>
      <w:r w:rsidR="2AE83A8A">
        <w:t>.</w:t>
      </w:r>
      <w:hyperlink w:anchor="_Division_11A_–" w:history="1"/>
    </w:p>
    <w:p w14:paraId="2F0A15F3" w14:textId="06995077" w:rsidR="00215682" w:rsidRDefault="00215682" w:rsidP="008B2EB3">
      <w:pPr>
        <w:pStyle w:val="Heading2"/>
      </w:pPr>
      <w:bookmarkStart w:id="9" w:name="_Amendments_to_Division"/>
      <w:bookmarkStart w:id="10" w:name="_Amendments_to_Division_1"/>
      <w:bookmarkStart w:id="11" w:name="_Toc510602392"/>
      <w:bookmarkEnd w:id="9"/>
      <w:bookmarkEnd w:id="10"/>
      <w:r>
        <w:lastRenderedPageBreak/>
        <w:t xml:space="preserve">Amendments to </w:t>
      </w:r>
      <w:r w:rsidRPr="000B560A">
        <w:t xml:space="preserve">Division </w:t>
      </w:r>
      <w:r>
        <w:t>5</w:t>
      </w:r>
      <w:r w:rsidRPr="000B560A">
        <w:t xml:space="preserve"> – </w:t>
      </w:r>
      <w:r>
        <w:t>Baccarat</w:t>
      </w:r>
      <w:bookmarkEnd w:id="11"/>
    </w:p>
    <w:p w14:paraId="15875A71" w14:textId="7448C61A" w:rsidR="00450D83" w:rsidRPr="0044177E" w:rsidRDefault="00450D83" w:rsidP="00450D83">
      <w:pPr>
        <w:pStyle w:val="BodyText"/>
        <w:numPr>
          <w:ilvl w:val="0"/>
          <w:numId w:val="44"/>
        </w:numPr>
        <w:ind w:left="426" w:hanging="426"/>
        <w:jc w:val="both"/>
        <w:rPr>
          <w:i/>
        </w:rPr>
      </w:pPr>
      <w:r w:rsidRPr="0044177E">
        <w:rPr>
          <w:i/>
        </w:rPr>
        <w:t>The proposed amendments to the Baccarat Rules provide for the introduction of two additional optional wagers— Dragon 7 Wagers and Panda 8 Wagers (sections</w:t>
      </w:r>
      <w:r w:rsidR="00CD6B59">
        <w:t xml:space="preserve"> 11</w:t>
      </w:r>
      <w:r w:rsidR="00CD6B59">
        <w:rPr>
          <w:i/>
        </w:rPr>
        <w:t>E and 11</w:t>
      </w:r>
      <w:r w:rsidRPr="0044177E">
        <w:rPr>
          <w:i/>
        </w:rPr>
        <w:t xml:space="preserve">F). The proposed rules as set out in these sections are modelled on those used for other optional wagers. </w:t>
      </w:r>
      <w:r w:rsidR="004D62C1">
        <w:rPr>
          <w:i/>
        </w:rPr>
        <w:t>SKYCITY</w:t>
      </w:r>
      <w:r w:rsidRPr="0044177E">
        <w:rPr>
          <w:i/>
        </w:rPr>
        <w:t xml:space="preserve"> is also proposing amendments to the rules to make provision for a new style of Baccarat known as EZ Baccarat (refer section 16.0).</w:t>
      </w:r>
    </w:p>
    <w:p w14:paraId="554F74B9" w14:textId="3A65FFED" w:rsidR="00450D83" w:rsidRPr="0044177E" w:rsidRDefault="004D62C1" w:rsidP="00450D83">
      <w:pPr>
        <w:pStyle w:val="BodyText"/>
        <w:numPr>
          <w:ilvl w:val="0"/>
          <w:numId w:val="44"/>
        </w:numPr>
        <w:ind w:left="426" w:hanging="426"/>
        <w:jc w:val="both"/>
        <w:rPr>
          <w:i/>
        </w:rPr>
      </w:pPr>
      <w:r>
        <w:rPr>
          <w:i/>
        </w:rPr>
        <w:t>SKYCITY</w:t>
      </w:r>
      <w:r w:rsidR="00450D83" w:rsidRPr="0044177E">
        <w:rPr>
          <w:i/>
        </w:rPr>
        <w:t xml:space="preserve"> is proposing to delete the two references to "sliding" in rule 3.4. The equipment in question is not fitted with sliding covers and the issue has no relevance to game integrity.</w:t>
      </w:r>
    </w:p>
    <w:p w14:paraId="0C2FD4DE" w14:textId="0FBB21F4" w:rsidR="00450D83" w:rsidRPr="0044177E" w:rsidRDefault="00450D83" w:rsidP="00450D83">
      <w:pPr>
        <w:pStyle w:val="BodyText"/>
        <w:numPr>
          <w:ilvl w:val="0"/>
          <w:numId w:val="44"/>
        </w:numPr>
        <w:ind w:left="426" w:hanging="426"/>
        <w:jc w:val="both"/>
        <w:rPr>
          <w:i/>
        </w:rPr>
      </w:pPr>
      <w:r w:rsidRPr="0044177E">
        <w:rPr>
          <w:i/>
        </w:rPr>
        <w:t xml:space="preserve">Elsewhere at section 6.0 </w:t>
      </w:r>
      <w:r w:rsidR="004D62C1">
        <w:rPr>
          <w:i/>
        </w:rPr>
        <w:t>SKYCITY</w:t>
      </w:r>
      <w:r w:rsidRPr="0044177E">
        <w:rPr>
          <w:i/>
        </w:rPr>
        <w:t xml:space="preserve"> is proposing to introduce more flexibility to the shuffling process by deleting references to the '</w:t>
      </w:r>
      <w:proofErr w:type="spellStart"/>
      <w:r w:rsidRPr="0044177E">
        <w:rPr>
          <w:i/>
        </w:rPr>
        <w:t>chemmy</w:t>
      </w:r>
      <w:proofErr w:type="spellEnd"/>
      <w:r w:rsidRPr="0044177E">
        <w:rPr>
          <w:i/>
        </w:rPr>
        <w:t xml:space="preserve"> shuffle' and 'riffle shuffle' and replacing these with the more general term of 'shuffle'. The particular shuffling practices adopted by individual casino operators should be left to their discretion, the key issue being that when a shuffle is undertaken, the cards are randomly mixed in a thorough manner. All casino operators are motivated to ensure that the shuffle is appropriately thorough. Other changes to section 6 are modelled on the same changes to the corresponding blackjack rules and premised on the same reasoning.</w:t>
      </w:r>
    </w:p>
    <w:p w14:paraId="47856EC2" w14:textId="6B5BF8F3" w:rsidR="00450D83" w:rsidRPr="0044177E" w:rsidRDefault="00450D83" w:rsidP="00450D83">
      <w:pPr>
        <w:pStyle w:val="BodyText"/>
        <w:numPr>
          <w:ilvl w:val="0"/>
          <w:numId w:val="44"/>
        </w:numPr>
        <w:ind w:left="426" w:hanging="426"/>
        <w:jc w:val="both"/>
        <w:rPr>
          <w:i/>
        </w:rPr>
      </w:pPr>
      <w:r w:rsidRPr="0044177E">
        <w:rPr>
          <w:i/>
        </w:rPr>
        <w:t xml:space="preserve">Rule 7.4 allows a player to have pre-shuffled cards inspected and mixed before the first game in which the cards are used. Such a rule undermines the efficiencies associated with the use of pre-shuffled cards and </w:t>
      </w:r>
      <w:r w:rsidR="004D62C1">
        <w:rPr>
          <w:i/>
        </w:rPr>
        <w:t>SKYCITY</w:t>
      </w:r>
      <w:r w:rsidRPr="0044177E">
        <w:rPr>
          <w:i/>
        </w:rPr>
        <w:t xml:space="preserve"> is proposing an alternative arrangement which would allow the casino operator discretion to introduce an alternate set of pre-shuffled cards instead of undertaking a manual shuffle.</w:t>
      </w:r>
    </w:p>
    <w:p w14:paraId="64F6F2CC" w14:textId="4BA6B6D5" w:rsidR="00450D83" w:rsidRPr="0044177E" w:rsidRDefault="00450D83" w:rsidP="00450D83">
      <w:pPr>
        <w:pStyle w:val="BodyText"/>
        <w:numPr>
          <w:ilvl w:val="0"/>
          <w:numId w:val="44"/>
        </w:numPr>
        <w:ind w:left="426" w:hanging="426"/>
        <w:jc w:val="both"/>
        <w:rPr>
          <w:i/>
        </w:rPr>
      </w:pPr>
      <w:r w:rsidRPr="0044177E">
        <w:rPr>
          <w:i/>
        </w:rPr>
        <w:t xml:space="preserve">Similar to Blackjack, rule 7.5 has been amended to recognise that where a seated player declines to cut the </w:t>
      </w:r>
      <w:proofErr w:type="gramStart"/>
      <w:r w:rsidRPr="0044177E">
        <w:rPr>
          <w:i/>
        </w:rPr>
        <w:t>cards,</w:t>
      </w:r>
      <w:proofErr w:type="gramEnd"/>
      <w:r w:rsidRPr="0044177E">
        <w:rPr>
          <w:i/>
        </w:rPr>
        <w:t xml:space="preserve"> (or where there are no seated players at the table) a standing player may be offered the opportunity to cut the cards.</w:t>
      </w:r>
    </w:p>
    <w:p w14:paraId="7470D9C1" w14:textId="47E036D3" w:rsidR="00450D83" w:rsidRPr="0044177E" w:rsidRDefault="00450D83" w:rsidP="00450D83">
      <w:pPr>
        <w:pStyle w:val="BodyText"/>
        <w:numPr>
          <w:ilvl w:val="0"/>
          <w:numId w:val="44"/>
        </w:numPr>
        <w:ind w:left="426" w:hanging="426"/>
        <w:jc w:val="both"/>
        <w:rPr>
          <w:i/>
        </w:rPr>
      </w:pPr>
      <w:r w:rsidRPr="0044177E">
        <w:rPr>
          <w:i/>
        </w:rPr>
        <w:t>The introduction of a further dealing style (Style D) which would only be available on International Baccarat games and at the sole discretion of the casino operator. Dealing style D allows participants to handle the cards but the style is less prescriptive than dealing style B which allows for more flexibility in the manner and order in which cards are revealed. The provisos specified in rules 15.12.2(a) and (b) in our view, adequately mitigate the risks associated with a less prescriptive style and ensure that the casino operator is better placed to deal with the vagaries of individual high-end customers. The introduction of a new dealing style as set out in rule 15.12 necessitates a range of other minor consequential changes to the rules which are denoted throughout the text in yellow.</w:t>
      </w:r>
    </w:p>
    <w:p w14:paraId="1FCD9EE1" w14:textId="77777777" w:rsidR="00450D83" w:rsidRPr="0044177E" w:rsidRDefault="00450D83" w:rsidP="00450D83">
      <w:pPr>
        <w:pStyle w:val="BodyText"/>
        <w:numPr>
          <w:ilvl w:val="0"/>
          <w:numId w:val="44"/>
        </w:numPr>
        <w:ind w:left="426" w:hanging="426"/>
        <w:jc w:val="both"/>
        <w:rPr>
          <w:i/>
        </w:rPr>
      </w:pPr>
      <w:r w:rsidRPr="0044177E">
        <w:rPr>
          <w:i/>
        </w:rPr>
        <w:t>Elsewhere minor drafting changes which are more of a technical nature and do not impact on the substance of the rules have been proposed.</w:t>
      </w:r>
    </w:p>
    <w:p w14:paraId="64CC4C0B" w14:textId="52F768DA" w:rsidR="00215682" w:rsidRDefault="00215682" w:rsidP="00215682">
      <w:pPr>
        <w:pStyle w:val="BodyText"/>
        <w:numPr>
          <w:ilvl w:val="0"/>
          <w:numId w:val="44"/>
        </w:numPr>
        <w:ind w:left="426" w:hanging="426"/>
        <w:jc w:val="both"/>
      </w:pPr>
      <w:r w:rsidRPr="00D8379C">
        <w:t xml:space="preserve">The amended rules in full have been attached as </w:t>
      </w:r>
      <w:r w:rsidR="2AE83A8A">
        <w:t>Appendix 4.</w:t>
      </w:r>
      <w:r w:rsidRPr="00D8379C">
        <w:t xml:space="preserve"> Deletions to the original rules are shown in strikethrough </w:t>
      </w:r>
      <w:r>
        <w:t>red font</w:t>
      </w:r>
      <w:r w:rsidRPr="00D8379C">
        <w:t xml:space="preserve">, and any additions are shown in underlined </w:t>
      </w:r>
      <w:r>
        <w:t>red font</w:t>
      </w:r>
      <w:r w:rsidR="2AE83A8A">
        <w:t>.</w:t>
      </w:r>
      <w:hyperlink w:anchor="_Division_11A_–" w:history="1"/>
    </w:p>
    <w:p w14:paraId="3F88683B" w14:textId="14C40CCC" w:rsidR="0044177E" w:rsidRDefault="0044177E" w:rsidP="008B2EB3">
      <w:pPr>
        <w:pStyle w:val="Heading2"/>
      </w:pPr>
      <w:bookmarkStart w:id="12" w:name="_Amendments_to_Division_7"/>
      <w:bookmarkStart w:id="13" w:name="_Toc510602393"/>
      <w:bookmarkEnd w:id="12"/>
      <w:r>
        <w:lastRenderedPageBreak/>
        <w:t xml:space="preserve">Amendments to </w:t>
      </w:r>
      <w:r w:rsidRPr="000B560A">
        <w:t xml:space="preserve">Division </w:t>
      </w:r>
      <w:r w:rsidR="00BE4432">
        <w:t>5</w:t>
      </w:r>
      <w:r w:rsidRPr="000B560A">
        <w:t xml:space="preserve">A – </w:t>
      </w:r>
      <w:r w:rsidR="00BE4432">
        <w:t>Electronic Baccarat</w:t>
      </w:r>
      <w:bookmarkEnd w:id="13"/>
    </w:p>
    <w:p w14:paraId="7675168B" w14:textId="690972E4" w:rsidR="004D62C1" w:rsidRPr="004D62C1" w:rsidRDefault="002954F6" w:rsidP="004D62C1">
      <w:pPr>
        <w:pStyle w:val="BodyText"/>
        <w:numPr>
          <w:ilvl w:val="0"/>
          <w:numId w:val="44"/>
        </w:numPr>
        <w:ind w:left="426" w:hanging="426"/>
        <w:jc w:val="both"/>
        <w:rPr>
          <w:i/>
        </w:rPr>
      </w:pPr>
      <w:r>
        <w:rPr>
          <w:i/>
        </w:rPr>
        <w:t>SKYCITY</w:t>
      </w:r>
      <w:r w:rsidR="004D62C1" w:rsidRPr="004D62C1">
        <w:rPr>
          <w:i/>
        </w:rPr>
        <w:t xml:space="preserve"> is proposing to remove the prohibition on the use of continuous shufflers in this game by deleting rule 3.8 and amending rule 6.3. We believe the rationale for the original prohibition was designed to address concerns around the rate of play for this game (which were subsequently addressed by the Department specifying a fixed wagering period). In the context of a fixed wagering period to address the rate of play, a prohibition on the use of continuous shufflers is meaningless and should be removed.</w:t>
      </w:r>
    </w:p>
    <w:p w14:paraId="7B1A7A67" w14:textId="56A2BE60" w:rsidR="004D62C1" w:rsidRPr="004D62C1" w:rsidRDefault="004D62C1" w:rsidP="004D62C1">
      <w:pPr>
        <w:pStyle w:val="BodyText"/>
        <w:numPr>
          <w:ilvl w:val="0"/>
          <w:numId w:val="44"/>
        </w:numPr>
        <w:ind w:left="426" w:hanging="426"/>
        <w:jc w:val="both"/>
        <w:rPr>
          <w:i/>
        </w:rPr>
      </w:pPr>
      <w:r w:rsidRPr="004D62C1">
        <w:rPr>
          <w:i/>
        </w:rPr>
        <w:t xml:space="preserve">Elsewhere </w:t>
      </w:r>
      <w:r w:rsidR="00A46178">
        <w:rPr>
          <w:i/>
        </w:rPr>
        <w:t>[S</w:t>
      </w:r>
      <w:r w:rsidR="00A90420">
        <w:rPr>
          <w:i/>
        </w:rPr>
        <w:t>KYCITY</w:t>
      </w:r>
      <w:r w:rsidR="00A46178">
        <w:rPr>
          <w:i/>
        </w:rPr>
        <w:t>]</w:t>
      </w:r>
      <w:r w:rsidRPr="004D62C1">
        <w:rPr>
          <w:i/>
        </w:rPr>
        <w:t xml:space="preserve"> have [proposed] changes to align this division with the proposed amendments to the Baccarat Rules.</w:t>
      </w:r>
    </w:p>
    <w:p w14:paraId="33CA8568" w14:textId="41D6AEF7" w:rsidR="0044177E" w:rsidRPr="00D8379C" w:rsidRDefault="0044177E" w:rsidP="004D62C1">
      <w:pPr>
        <w:pStyle w:val="BodyText"/>
        <w:numPr>
          <w:ilvl w:val="0"/>
          <w:numId w:val="44"/>
        </w:numPr>
        <w:ind w:left="426" w:hanging="426"/>
        <w:jc w:val="both"/>
      </w:pPr>
      <w:r>
        <w:t xml:space="preserve">Minor formatting changes highlighted throughout document. </w:t>
      </w:r>
    </w:p>
    <w:p w14:paraId="7B6CB1B5" w14:textId="448438E3" w:rsidR="0044177E" w:rsidRDefault="0044177E" w:rsidP="0044177E">
      <w:pPr>
        <w:pStyle w:val="BodyText"/>
        <w:numPr>
          <w:ilvl w:val="0"/>
          <w:numId w:val="44"/>
        </w:numPr>
        <w:ind w:left="426" w:hanging="426"/>
        <w:jc w:val="both"/>
      </w:pPr>
      <w:r w:rsidRPr="00D8379C">
        <w:t xml:space="preserve">The amended rules in full have been attached as </w:t>
      </w:r>
      <w:r w:rsidR="2AE83A8A">
        <w:t>Appendix 5.</w:t>
      </w:r>
      <w:r w:rsidRPr="00D8379C">
        <w:t xml:space="preserve"> Deletions to the original rules are shown in strikethrough </w:t>
      </w:r>
      <w:r>
        <w:t>red font</w:t>
      </w:r>
      <w:r w:rsidRPr="00D8379C">
        <w:t xml:space="preserve">, and any additions are shown in underlined </w:t>
      </w:r>
      <w:r>
        <w:t>red font</w:t>
      </w:r>
      <w:r w:rsidR="2AE83A8A">
        <w:t>.</w:t>
      </w:r>
      <w:hyperlink w:anchor="_Division_11A_–" w:history="1"/>
    </w:p>
    <w:p w14:paraId="6367DD8B" w14:textId="773593FD" w:rsidR="00826FAE" w:rsidRDefault="008E6A61" w:rsidP="008B2EB3">
      <w:pPr>
        <w:pStyle w:val="Heading2"/>
      </w:pPr>
      <w:bookmarkStart w:id="14" w:name="_Amendments_to_Division_8"/>
      <w:bookmarkStart w:id="15" w:name="_Toc510602394"/>
      <w:bookmarkEnd w:id="14"/>
      <w:r>
        <w:t xml:space="preserve">Amendments to </w:t>
      </w:r>
      <w:r w:rsidR="00826FAE" w:rsidRPr="00826FAE">
        <w:t>Division 6 — Caribbean Stud Poker</w:t>
      </w:r>
      <w:bookmarkEnd w:id="15"/>
    </w:p>
    <w:p w14:paraId="2297CE16" w14:textId="0799056E" w:rsidR="00826FAE" w:rsidRPr="00826FAE" w:rsidRDefault="00A90420" w:rsidP="00880A8A">
      <w:pPr>
        <w:pStyle w:val="BodyText"/>
        <w:numPr>
          <w:ilvl w:val="0"/>
          <w:numId w:val="44"/>
        </w:numPr>
        <w:ind w:left="426" w:hanging="426"/>
        <w:jc w:val="both"/>
        <w:rPr>
          <w:i/>
        </w:rPr>
      </w:pPr>
      <w:r>
        <w:rPr>
          <w:i/>
        </w:rPr>
        <w:t>SKYCITY</w:t>
      </w:r>
      <w:r w:rsidR="00826FAE" w:rsidRPr="00826FAE">
        <w:rPr>
          <w:i/>
        </w:rPr>
        <w:t xml:space="preserve"> is proposing three substantive changes to these rules. The first by inserting new rule 9.7 which provides the casino operator with discretion to view any folded hand as an additional game integrity measure. The second proposal allows a player to concede their hand without showing the cards in circumstances where the dealer has not qualified and where the dealer has qualified. The proposed rule amendments address the consequences arising from both</w:t>
      </w:r>
      <w:r w:rsidR="00880A8A">
        <w:rPr>
          <w:i/>
        </w:rPr>
        <w:t xml:space="preserve"> </w:t>
      </w:r>
      <w:r w:rsidR="00826FAE" w:rsidRPr="00826FAE">
        <w:rPr>
          <w:i/>
        </w:rPr>
        <w:t xml:space="preserve">approaches and are based on similar rules in New South Wales. One of the consequences of not wishing to have their cards disclosed (and the removal of those cards to the discard rack) is to effectively forego any right to a progressive jackpot </w:t>
      </w:r>
      <w:proofErr w:type="spellStart"/>
      <w:r w:rsidR="00826FAE" w:rsidRPr="00826FAE">
        <w:rPr>
          <w:i/>
        </w:rPr>
        <w:t>payout</w:t>
      </w:r>
      <w:proofErr w:type="spellEnd"/>
      <w:r w:rsidR="00826FAE" w:rsidRPr="00826FAE">
        <w:rPr>
          <w:i/>
        </w:rPr>
        <w:t>. The proposed arrangement</w:t>
      </w:r>
      <w:r w:rsidR="00880A8A">
        <w:rPr>
          <w:i/>
        </w:rPr>
        <w:t xml:space="preserve"> </w:t>
      </w:r>
      <w:r w:rsidR="00826FAE" w:rsidRPr="00826FAE">
        <w:rPr>
          <w:i/>
        </w:rPr>
        <w:t>would be at the discretion of the casino operator meaning any operator who retained a preference to turn the player's cards could continue to do so.</w:t>
      </w:r>
    </w:p>
    <w:p w14:paraId="34C9EDD2" w14:textId="77777777" w:rsidR="00826FAE" w:rsidRPr="00826FAE" w:rsidRDefault="00826FAE" w:rsidP="00826FAE">
      <w:pPr>
        <w:pStyle w:val="BodyText"/>
        <w:numPr>
          <w:ilvl w:val="0"/>
          <w:numId w:val="44"/>
        </w:numPr>
        <w:ind w:left="426" w:hanging="426"/>
        <w:jc w:val="both"/>
        <w:rPr>
          <w:i/>
        </w:rPr>
      </w:pPr>
      <w:r w:rsidRPr="00826FAE">
        <w:rPr>
          <w:i/>
        </w:rPr>
        <w:t xml:space="preserve">The third proposed change relates to rule 11.13 and restricts the circumstances in which the dealer must notify a game supervisor of a hand qualifying for a jackpot </w:t>
      </w:r>
      <w:proofErr w:type="spellStart"/>
      <w:r w:rsidRPr="00826FAE">
        <w:rPr>
          <w:i/>
        </w:rPr>
        <w:t>payout</w:t>
      </w:r>
      <w:proofErr w:type="spellEnd"/>
      <w:r w:rsidRPr="00826FAE">
        <w:rPr>
          <w:i/>
        </w:rPr>
        <w:t xml:space="preserve"> to those hands qualifying for a Straight Flush or Royal Flush. The lower level jackpot prizes need not be subject to mandatory notification requirements — </w:t>
      </w:r>
      <w:proofErr w:type="spellStart"/>
      <w:r w:rsidRPr="00826FAE">
        <w:rPr>
          <w:i/>
        </w:rPr>
        <w:t>payout</w:t>
      </w:r>
      <w:proofErr w:type="spellEnd"/>
      <w:r w:rsidRPr="00826FAE">
        <w:rPr>
          <w:i/>
        </w:rPr>
        <w:t xml:space="preserve"> levels requiring supervisory notification/verification on any game are best left to the internal controls adopted by individual casino operators.</w:t>
      </w:r>
    </w:p>
    <w:p w14:paraId="2129D75F" w14:textId="420EA364" w:rsidR="00826FAE" w:rsidRDefault="00826FAE" w:rsidP="00205A77">
      <w:pPr>
        <w:pStyle w:val="BodyText"/>
        <w:numPr>
          <w:ilvl w:val="0"/>
          <w:numId w:val="44"/>
        </w:numPr>
        <w:ind w:left="426" w:hanging="426"/>
        <w:jc w:val="both"/>
        <w:rPr>
          <w:i/>
        </w:rPr>
      </w:pPr>
      <w:r w:rsidRPr="00826FAE">
        <w:rPr>
          <w:i/>
        </w:rPr>
        <w:t>Elsewhere a number of terms have been capitalised to reflect the fact that they are defined in the Interpretation section or the Interpretation section of the General Rules.</w:t>
      </w:r>
    </w:p>
    <w:p w14:paraId="42534684" w14:textId="5D3B9901" w:rsidR="00290538" w:rsidRDefault="00290538" w:rsidP="00290538">
      <w:pPr>
        <w:pStyle w:val="BodyText"/>
        <w:numPr>
          <w:ilvl w:val="0"/>
          <w:numId w:val="44"/>
        </w:numPr>
        <w:ind w:left="426" w:hanging="426"/>
        <w:jc w:val="both"/>
      </w:pPr>
      <w:r w:rsidRPr="00D8379C">
        <w:t xml:space="preserve">The amended rules in full have been attached as </w:t>
      </w:r>
      <w:r w:rsidR="2AE83A8A">
        <w:t>Appendix 6.</w:t>
      </w:r>
      <w:r w:rsidRPr="00D8379C">
        <w:t xml:space="preserve"> Deletions to the original rules are shown in strikethrough </w:t>
      </w:r>
      <w:r>
        <w:t>red font</w:t>
      </w:r>
      <w:r w:rsidRPr="00D8379C">
        <w:t xml:space="preserve">, and any additions are shown in underlined </w:t>
      </w:r>
      <w:r>
        <w:t>red font</w:t>
      </w:r>
      <w:r w:rsidR="2AE83A8A">
        <w:t>.</w:t>
      </w:r>
      <w:hyperlink w:anchor="_Division_11A_–" w:history="1"/>
    </w:p>
    <w:p w14:paraId="5950E4D3" w14:textId="1CCB7634" w:rsidR="00290538" w:rsidRDefault="00290538" w:rsidP="008B2EB3">
      <w:pPr>
        <w:pStyle w:val="Heading2"/>
      </w:pPr>
      <w:bookmarkStart w:id="16" w:name="_Amendments_to_Division_9"/>
      <w:bookmarkStart w:id="17" w:name="_Toc510602395"/>
      <w:bookmarkEnd w:id="16"/>
      <w:r>
        <w:lastRenderedPageBreak/>
        <w:t xml:space="preserve">Amendments to </w:t>
      </w:r>
      <w:r w:rsidRPr="000B560A">
        <w:t xml:space="preserve">Division </w:t>
      </w:r>
      <w:r>
        <w:t>8</w:t>
      </w:r>
      <w:r w:rsidRPr="000B560A">
        <w:t xml:space="preserve"> – </w:t>
      </w:r>
      <w:r>
        <w:t>Roulette</w:t>
      </w:r>
      <w:bookmarkEnd w:id="17"/>
    </w:p>
    <w:p w14:paraId="7B97430B" w14:textId="71821628" w:rsidR="00290538" w:rsidRPr="00290538" w:rsidRDefault="00290538" w:rsidP="00290538">
      <w:pPr>
        <w:pStyle w:val="BodyText"/>
        <w:numPr>
          <w:ilvl w:val="0"/>
          <w:numId w:val="44"/>
        </w:numPr>
        <w:ind w:left="426" w:hanging="426"/>
        <w:jc w:val="both"/>
        <w:rPr>
          <w:i/>
        </w:rPr>
      </w:pPr>
      <w:r w:rsidRPr="00290538">
        <w:rPr>
          <w:i/>
        </w:rPr>
        <w:t>The first proposed change to rule 2.6(c) is designed to make the use of a change block discretionary rather than mandatory. The use of a change block for the acceptance and exchange of chips is not essential and such a device is not used on all games. The process by which casino operators accept and exchange chips at tables is best left to each casino operator's internal controls.</w:t>
      </w:r>
    </w:p>
    <w:p w14:paraId="702EF130" w14:textId="77777777" w:rsidR="00290538" w:rsidRDefault="00290538" w:rsidP="00290538">
      <w:pPr>
        <w:pStyle w:val="BodyText"/>
        <w:numPr>
          <w:ilvl w:val="0"/>
          <w:numId w:val="44"/>
        </w:numPr>
        <w:ind w:left="426" w:hanging="426"/>
        <w:jc w:val="both"/>
        <w:rPr>
          <w:i/>
        </w:rPr>
      </w:pPr>
      <w:r w:rsidRPr="00290538">
        <w:rPr>
          <w:i/>
        </w:rPr>
        <w:t>The proposed change to rule 5.2 is designed to allow a dealer or game supervisor or casino supervisor to examine a ball on those occasions where it falls out of the wheel head during a spin before being re-introduced to the game. Restricting this process to game supervisors only, adds nothing to the management of game risks and the circumstances in which these events unfold are not deemed to be a high risk. Those operators who would prefer that the immediate game supervisor fulfils this task can continue to do so and address that detail in their own internal control processes.</w:t>
      </w:r>
      <w:r>
        <w:rPr>
          <w:i/>
        </w:rPr>
        <w:t xml:space="preserve"> </w:t>
      </w:r>
    </w:p>
    <w:p w14:paraId="5FFD9389" w14:textId="75E7BD3C" w:rsidR="00A42E78" w:rsidRPr="003B67F2" w:rsidRDefault="00A42E78" w:rsidP="003B67F2">
      <w:pPr>
        <w:pStyle w:val="BodyText"/>
        <w:numPr>
          <w:ilvl w:val="0"/>
          <w:numId w:val="44"/>
        </w:numPr>
        <w:ind w:left="426" w:hanging="426"/>
        <w:jc w:val="both"/>
        <w:rPr>
          <w:i/>
        </w:rPr>
      </w:pPr>
      <w:r w:rsidRPr="003B67F2">
        <w:t>S</w:t>
      </w:r>
      <w:r w:rsidR="00A90420">
        <w:t>KYCITY</w:t>
      </w:r>
      <w:r w:rsidR="003B67F2" w:rsidRPr="003B67F2">
        <w:t xml:space="preserve"> is also</w:t>
      </w:r>
      <w:r w:rsidRPr="00A42E78">
        <w:rPr>
          <w:i/>
        </w:rPr>
        <w:t xml:space="preserve"> proposing to introduce a new section 6 which provides for a variation to the game of</w:t>
      </w:r>
      <w:r w:rsidR="003B67F2">
        <w:rPr>
          <w:i/>
        </w:rPr>
        <w:t xml:space="preserve"> </w:t>
      </w:r>
      <w:r w:rsidRPr="003B67F2">
        <w:rPr>
          <w:i/>
        </w:rPr>
        <w:t>Roulette known as Viva Roulette. The key change involves a reduction in the odds associated with all inside wagers (</w:t>
      </w:r>
      <w:proofErr w:type="spellStart"/>
      <w:r w:rsidRPr="003B67F2">
        <w:rPr>
          <w:i/>
        </w:rPr>
        <w:t>ie</w:t>
      </w:r>
      <w:proofErr w:type="spellEnd"/>
      <w:r w:rsidRPr="003B67F2">
        <w:rPr>
          <w:i/>
        </w:rPr>
        <w:t xml:space="preserve"> straight up, split, street, corner, five-line and six line) which is effected by the house retaining all winning wagers of this kind (as opposed to returning them to the player at the time the wager is paid). This is the same approach used on EGMs where the prize </w:t>
      </w:r>
      <w:proofErr w:type="spellStart"/>
      <w:r w:rsidRPr="003B67F2">
        <w:rPr>
          <w:i/>
        </w:rPr>
        <w:t>payout</w:t>
      </w:r>
      <w:proofErr w:type="spellEnd"/>
      <w:r w:rsidRPr="003B67F2">
        <w:rPr>
          <w:i/>
        </w:rPr>
        <w:t xml:space="preserve"> does not include the wager.</w:t>
      </w:r>
    </w:p>
    <w:p w14:paraId="73ED4966" w14:textId="2CB9C9CB" w:rsidR="00A42E78" w:rsidRPr="00A42E78" w:rsidRDefault="00A42E78" w:rsidP="003B67F2">
      <w:pPr>
        <w:pStyle w:val="BodyText"/>
        <w:numPr>
          <w:ilvl w:val="0"/>
          <w:numId w:val="44"/>
        </w:numPr>
        <w:ind w:left="426" w:hanging="426"/>
        <w:jc w:val="both"/>
        <w:rPr>
          <w:i/>
        </w:rPr>
      </w:pPr>
      <w:r w:rsidRPr="00A42E78">
        <w:rPr>
          <w:i/>
        </w:rPr>
        <w:t xml:space="preserve">In accordance with the proposed rules the modified odds would be clearly displayed at the table, at all times during the game. The increase in house edge arising from these odds would enable us to lower the minimum </w:t>
      </w:r>
      <w:proofErr w:type="spellStart"/>
      <w:r w:rsidRPr="00A42E78">
        <w:rPr>
          <w:i/>
        </w:rPr>
        <w:t>wager</w:t>
      </w:r>
      <w:proofErr w:type="spellEnd"/>
      <w:r w:rsidRPr="00A42E78">
        <w:rPr>
          <w:i/>
        </w:rPr>
        <w:t xml:space="preserve"> for this variation of the game.</w:t>
      </w:r>
    </w:p>
    <w:p w14:paraId="54A6AC3B" w14:textId="53E7AC82" w:rsidR="00290538" w:rsidRPr="00290538" w:rsidRDefault="00290538" w:rsidP="00290538">
      <w:pPr>
        <w:pStyle w:val="BodyText"/>
        <w:numPr>
          <w:ilvl w:val="0"/>
          <w:numId w:val="44"/>
        </w:numPr>
        <w:ind w:left="426" w:hanging="426"/>
        <w:jc w:val="both"/>
      </w:pPr>
      <w:r w:rsidRPr="00290538">
        <w:t xml:space="preserve">Minor formatting changes highlighted throughout document. </w:t>
      </w:r>
    </w:p>
    <w:p w14:paraId="192A3E5C" w14:textId="49077184" w:rsidR="00290538" w:rsidRDefault="00290538" w:rsidP="00290538">
      <w:pPr>
        <w:pStyle w:val="BodyText"/>
        <w:numPr>
          <w:ilvl w:val="0"/>
          <w:numId w:val="44"/>
        </w:numPr>
        <w:ind w:left="426" w:hanging="426"/>
        <w:jc w:val="both"/>
      </w:pPr>
      <w:r w:rsidRPr="00D8379C">
        <w:t xml:space="preserve">The amended rules in full have been attached as </w:t>
      </w:r>
      <w:r w:rsidR="2AE83A8A">
        <w:t>Appendix 7.</w:t>
      </w:r>
      <w:r w:rsidRPr="00D8379C">
        <w:t xml:space="preserve"> Deletions to the original rules are shown in strikethrough </w:t>
      </w:r>
      <w:r>
        <w:t>red font</w:t>
      </w:r>
      <w:r w:rsidRPr="00D8379C">
        <w:t xml:space="preserve">, and any additions are shown in underlined </w:t>
      </w:r>
      <w:r>
        <w:t>red font</w:t>
      </w:r>
      <w:r w:rsidR="2AE83A8A">
        <w:t>.</w:t>
      </w:r>
      <w:hyperlink w:anchor="_Division_11A_–" w:history="1"/>
    </w:p>
    <w:p w14:paraId="39DCACFF" w14:textId="3628CC0E" w:rsidR="003B67F2" w:rsidRDefault="003B67F2" w:rsidP="008B2EB3">
      <w:pPr>
        <w:pStyle w:val="Heading2"/>
      </w:pPr>
      <w:bookmarkStart w:id="18" w:name="_Amendments_to_Division_10"/>
      <w:bookmarkStart w:id="19" w:name="_Toc510602396"/>
      <w:bookmarkEnd w:id="18"/>
      <w:r>
        <w:t xml:space="preserve">Amendments to </w:t>
      </w:r>
      <w:r w:rsidRPr="000B560A">
        <w:t xml:space="preserve">Division </w:t>
      </w:r>
      <w:r>
        <w:t>9</w:t>
      </w:r>
      <w:r w:rsidRPr="000B560A">
        <w:t xml:space="preserve"> – </w:t>
      </w:r>
      <w:r>
        <w:t>Tai Sai</w:t>
      </w:r>
      <w:bookmarkEnd w:id="19"/>
    </w:p>
    <w:p w14:paraId="2DE17333" w14:textId="1D9868D2" w:rsidR="003B67F2" w:rsidRPr="003B67F2" w:rsidRDefault="003B67F2" w:rsidP="00D27E43">
      <w:pPr>
        <w:pStyle w:val="BodyText"/>
        <w:numPr>
          <w:ilvl w:val="0"/>
          <w:numId w:val="44"/>
        </w:numPr>
        <w:ind w:left="426" w:hanging="426"/>
        <w:jc w:val="both"/>
        <w:rPr>
          <w:i/>
        </w:rPr>
      </w:pPr>
      <w:r w:rsidRPr="003B67F2">
        <w:rPr>
          <w:i/>
        </w:rPr>
        <w:t>The proposed change to rule 3.4(c) is the same as that proposed to rule 2.6(c) of Roulette and is designed to make the use of a change block discretionary rather than mandatory.</w:t>
      </w:r>
    </w:p>
    <w:p w14:paraId="3DEF1E11" w14:textId="2982A83B" w:rsidR="003B67F2" w:rsidRDefault="00A90420" w:rsidP="00D27E43">
      <w:pPr>
        <w:pStyle w:val="BodyText"/>
        <w:numPr>
          <w:ilvl w:val="0"/>
          <w:numId w:val="44"/>
        </w:numPr>
        <w:ind w:left="426" w:hanging="426"/>
        <w:jc w:val="both"/>
      </w:pPr>
      <w:r>
        <w:t>SKYCITY</w:t>
      </w:r>
      <w:r w:rsidR="003B67F2">
        <w:t xml:space="preserve"> </w:t>
      </w:r>
      <w:r w:rsidR="003B67F2" w:rsidRPr="003B67F2">
        <w:rPr>
          <w:i/>
        </w:rPr>
        <w:t>has also identified an error in Appendix 2 of these rules in the rows of boxes to the left of the layout. The bottom row middl</w:t>
      </w:r>
      <w:r w:rsidR="00505D1E">
        <w:rPr>
          <w:i/>
        </w:rPr>
        <w:t>e box incorrectly specifies 15</w:t>
      </w:r>
      <w:r w:rsidR="003B67F2" w:rsidRPr="003B67F2">
        <w:rPr>
          <w:i/>
        </w:rPr>
        <w:t>8 and has been changed to 156.</w:t>
      </w:r>
    </w:p>
    <w:p w14:paraId="53679D39" w14:textId="06AFAD55" w:rsidR="003B67F2" w:rsidRDefault="003B67F2" w:rsidP="00D27E43">
      <w:pPr>
        <w:pStyle w:val="BodyText"/>
        <w:numPr>
          <w:ilvl w:val="0"/>
          <w:numId w:val="44"/>
        </w:numPr>
        <w:ind w:left="426" w:hanging="426"/>
        <w:jc w:val="both"/>
      </w:pPr>
      <w:r w:rsidRPr="00D8379C">
        <w:t xml:space="preserve">The amended rules in full have been attached as </w:t>
      </w:r>
      <w:r w:rsidR="2AE83A8A">
        <w:t>Appendix 8.</w:t>
      </w:r>
      <w:r w:rsidRPr="00D8379C">
        <w:t xml:space="preserve"> Deletions to the original rules are shown in strikethrough </w:t>
      </w:r>
      <w:r>
        <w:t>red font</w:t>
      </w:r>
      <w:r w:rsidRPr="00D8379C">
        <w:t xml:space="preserve">, and any additions are shown in underlined </w:t>
      </w:r>
      <w:r>
        <w:t>red font</w:t>
      </w:r>
      <w:r w:rsidR="2AE83A8A">
        <w:t>.</w:t>
      </w:r>
      <w:hyperlink w:anchor="_Division_11A_–" w:history="1"/>
    </w:p>
    <w:p w14:paraId="2CB8E214" w14:textId="7CE92E4A" w:rsidR="00CA6130" w:rsidRDefault="00CA6130" w:rsidP="008B2EB3">
      <w:pPr>
        <w:pStyle w:val="Heading2"/>
      </w:pPr>
      <w:bookmarkStart w:id="20" w:name="_Amendments_to_Division_11"/>
      <w:bookmarkStart w:id="21" w:name="_Toc510602397"/>
      <w:bookmarkEnd w:id="20"/>
      <w:r>
        <w:lastRenderedPageBreak/>
        <w:t xml:space="preserve">Amendments to </w:t>
      </w:r>
      <w:r w:rsidRPr="000B560A">
        <w:t>Division 1</w:t>
      </w:r>
      <w:r>
        <w:t>0</w:t>
      </w:r>
      <w:r w:rsidRPr="000B560A">
        <w:t xml:space="preserve"> – </w:t>
      </w:r>
      <w:r>
        <w:t>Money Wheel</w:t>
      </w:r>
      <w:bookmarkEnd w:id="21"/>
    </w:p>
    <w:p w14:paraId="039B3E27" w14:textId="2659A3A5" w:rsidR="00CA6130" w:rsidRPr="007A3AF9" w:rsidRDefault="00CA6130" w:rsidP="00CA6130">
      <w:pPr>
        <w:pStyle w:val="BodyText"/>
        <w:numPr>
          <w:ilvl w:val="0"/>
          <w:numId w:val="44"/>
        </w:numPr>
        <w:ind w:left="426" w:hanging="426"/>
        <w:jc w:val="both"/>
        <w:rPr>
          <w:i/>
        </w:rPr>
      </w:pPr>
      <w:r w:rsidRPr="007A3AF9">
        <w:rPr>
          <w:i/>
        </w:rPr>
        <w:t>The proposed change to rule 2.6(d) is to make the use of a change block discretionary rather than mandatory (in keeping with the proposed change to the Roulette and Tai Sai Rules).</w:t>
      </w:r>
    </w:p>
    <w:p w14:paraId="26CA1C08" w14:textId="75AC17D3" w:rsidR="00CA6130" w:rsidRDefault="00CA6130" w:rsidP="00CA6130">
      <w:pPr>
        <w:pStyle w:val="BodyText"/>
        <w:numPr>
          <w:ilvl w:val="0"/>
          <w:numId w:val="44"/>
        </w:numPr>
        <w:ind w:left="426" w:hanging="426"/>
        <w:jc w:val="both"/>
      </w:pPr>
      <w:r w:rsidRPr="00D8379C">
        <w:t xml:space="preserve">The amended rules in full have been attached as </w:t>
      </w:r>
      <w:r w:rsidR="2AE83A8A">
        <w:t>Appendix 9.</w:t>
      </w:r>
      <w:r w:rsidRPr="00D8379C">
        <w:t xml:space="preserve"> Deletions to the original rules are shown in strikethrough </w:t>
      </w:r>
      <w:r>
        <w:t>red font</w:t>
      </w:r>
      <w:r w:rsidRPr="00D8379C">
        <w:t xml:space="preserve">, and any additions are shown in underlined </w:t>
      </w:r>
      <w:r>
        <w:t>red font</w:t>
      </w:r>
      <w:r w:rsidR="2AE83A8A">
        <w:t>.</w:t>
      </w:r>
      <w:hyperlink w:anchor="_Division_11A_–" w:history="1"/>
    </w:p>
    <w:p w14:paraId="00B5AAC3" w14:textId="06F46C05" w:rsidR="000B560A" w:rsidRDefault="000B560A" w:rsidP="008B2EB3">
      <w:pPr>
        <w:pStyle w:val="Heading2"/>
      </w:pPr>
      <w:bookmarkStart w:id="22" w:name="_Amendments_to_Division_12"/>
      <w:bookmarkStart w:id="23" w:name="_Toc510602398"/>
      <w:bookmarkEnd w:id="22"/>
      <w:r>
        <w:t xml:space="preserve">Amendments to </w:t>
      </w:r>
      <w:r w:rsidRPr="000B560A">
        <w:t>Division 11A – Snake Eyes</w:t>
      </w:r>
      <w:bookmarkEnd w:id="23"/>
    </w:p>
    <w:p w14:paraId="1C5B23F9" w14:textId="164259C4" w:rsidR="00534244" w:rsidRPr="00534244" w:rsidRDefault="004D62C1" w:rsidP="00534244">
      <w:pPr>
        <w:pStyle w:val="BodyText"/>
        <w:numPr>
          <w:ilvl w:val="0"/>
          <w:numId w:val="44"/>
        </w:numPr>
        <w:ind w:left="426" w:hanging="426"/>
        <w:jc w:val="both"/>
      </w:pPr>
      <w:r>
        <w:t>SKYCITY</w:t>
      </w:r>
      <w:r w:rsidR="000B560A" w:rsidRPr="00D8379C">
        <w:t xml:space="preserve"> </w:t>
      </w:r>
      <w:r w:rsidR="00534244" w:rsidRPr="00534244">
        <w:rPr>
          <w:i/>
        </w:rPr>
        <w:t>is proposing three changes to these rules. The first to rule 4.9 which provides for further alternative odds on particular wagers each of which is more favourable to the customer. This provides the casino operator with greater flexibility in managing the theoretical return from the game.</w:t>
      </w:r>
    </w:p>
    <w:p w14:paraId="12F6ABB4" w14:textId="5461433D" w:rsidR="00534244" w:rsidRPr="00534244" w:rsidRDefault="00534244" w:rsidP="00534244">
      <w:pPr>
        <w:pStyle w:val="BodyText"/>
        <w:numPr>
          <w:ilvl w:val="0"/>
          <w:numId w:val="44"/>
        </w:numPr>
        <w:ind w:left="426" w:hanging="426"/>
        <w:jc w:val="both"/>
        <w:rPr>
          <w:i/>
        </w:rPr>
      </w:pPr>
      <w:r w:rsidRPr="00534244">
        <w:rPr>
          <w:i/>
        </w:rPr>
        <w:t xml:space="preserve">The second proposal removes the mandatory requirement for a shooter to relinquish the dice after rolling a 7 </w:t>
      </w:r>
      <w:proofErr w:type="gramStart"/>
      <w:r w:rsidRPr="00534244">
        <w:rPr>
          <w:i/>
        </w:rPr>
        <w:t>Out</w:t>
      </w:r>
      <w:proofErr w:type="gramEnd"/>
      <w:r w:rsidRPr="00534244">
        <w:rPr>
          <w:i/>
        </w:rPr>
        <w:t>. Allowing a shooter the opportunity to continue to roll the dice in these circumstances would be at the discretion of the casino operator. The issue has no bearing on</w:t>
      </w:r>
      <w:r>
        <w:rPr>
          <w:i/>
        </w:rPr>
        <w:t xml:space="preserve"> </w:t>
      </w:r>
      <w:r w:rsidRPr="00534244">
        <w:rPr>
          <w:i/>
        </w:rPr>
        <w:t xml:space="preserve">game integrity and there is no underlying rationale to support the current requirement for a shooter to relinquish dice after rolling a 7 </w:t>
      </w:r>
      <w:proofErr w:type="gramStart"/>
      <w:r w:rsidRPr="00534244">
        <w:rPr>
          <w:i/>
        </w:rPr>
        <w:t>Out</w:t>
      </w:r>
      <w:proofErr w:type="gramEnd"/>
      <w:r w:rsidRPr="00534244">
        <w:rPr>
          <w:i/>
        </w:rPr>
        <w:t>.</w:t>
      </w:r>
    </w:p>
    <w:p w14:paraId="0BEB49EA" w14:textId="498090F7" w:rsidR="00534244" w:rsidRPr="00534244" w:rsidRDefault="00534244" w:rsidP="00534244">
      <w:pPr>
        <w:pStyle w:val="BodyText"/>
        <w:numPr>
          <w:ilvl w:val="0"/>
          <w:numId w:val="44"/>
        </w:numPr>
        <w:ind w:left="426" w:hanging="426"/>
        <w:jc w:val="both"/>
        <w:rPr>
          <w:i/>
        </w:rPr>
      </w:pPr>
      <w:r w:rsidRPr="00534244">
        <w:rPr>
          <w:i/>
        </w:rPr>
        <w:t>Finally S</w:t>
      </w:r>
      <w:r w:rsidR="00397596">
        <w:rPr>
          <w:i/>
        </w:rPr>
        <w:t xml:space="preserve">KYCITY </w:t>
      </w:r>
      <w:r w:rsidRPr="00534244">
        <w:rPr>
          <w:i/>
        </w:rPr>
        <w:t>is proposing a change to the Irregularities which would enable a dealer (or above) to examine the dice (in circumstances where they inadvertently leave the table) before</w:t>
      </w:r>
      <w:r>
        <w:rPr>
          <w:i/>
        </w:rPr>
        <w:t xml:space="preserve"> </w:t>
      </w:r>
      <w:r w:rsidRPr="00534244">
        <w:rPr>
          <w:i/>
        </w:rPr>
        <w:t xml:space="preserve">being re-introduced to the game. This is the equivalent change to the one proposed in the Roulette Rules and reflects the fact that restricting the process to game </w:t>
      </w:r>
      <w:r>
        <w:rPr>
          <w:i/>
        </w:rPr>
        <w:t>supervisors only is unnecessary.</w:t>
      </w:r>
    </w:p>
    <w:p w14:paraId="37F67CBA" w14:textId="6076E3B3" w:rsidR="00215682" w:rsidRPr="00D8379C" w:rsidRDefault="00215682" w:rsidP="00534244">
      <w:pPr>
        <w:pStyle w:val="BodyText"/>
        <w:numPr>
          <w:ilvl w:val="0"/>
          <w:numId w:val="44"/>
        </w:numPr>
        <w:ind w:left="426" w:hanging="426"/>
        <w:jc w:val="both"/>
      </w:pPr>
      <w:r>
        <w:t xml:space="preserve">Minor formatting changes highlighted throughout document. </w:t>
      </w:r>
    </w:p>
    <w:p w14:paraId="508B4555" w14:textId="36CDFC74" w:rsidR="000B560A" w:rsidRDefault="000B560A" w:rsidP="00F33842">
      <w:pPr>
        <w:pStyle w:val="BodyText"/>
        <w:numPr>
          <w:ilvl w:val="0"/>
          <w:numId w:val="44"/>
        </w:numPr>
        <w:ind w:left="426" w:hanging="426"/>
        <w:jc w:val="both"/>
      </w:pPr>
      <w:r w:rsidRPr="00D8379C">
        <w:t xml:space="preserve">The amended rules in full have been attached as </w:t>
      </w:r>
      <w:r w:rsidR="2AE83A8A">
        <w:t>Appendix 10.</w:t>
      </w:r>
      <w:r w:rsidRPr="00D8379C">
        <w:t xml:space="preserve"> Deletions to the original rules are shown in strikethrough </w:t>
      </w:r>
      <w:r w:rsidR="008A225F">
        <w:t>red font</w:t>
      </w:r>
      <w:r w:rsidRPr="00D8379C">
        <w:t xml:space="preserve">, and any additions are shown in underlined </w:t>
      </w:r>
      <w:r w:rsidR="008A225F">
        <w:t>red font</w:t>
      </w:r>
      <w:r w:rsidR="2AE83A8A">
        <w:t>.</w:t>
      </w:r>
      <w:hyperlink w:anchor="_Division_11A_–" w:history="1"/>
    </w:p>
    <w:p w14:paraId="76DB97A6" w14:textId="48F4D8CD" w:rsidR="00B01796" w:rsidRDefault="00B01796" w:rsidP="008B2EB3">
      <w:pPr>
        <w:pStyle w:val="Heading2"/>
      </w:pPr>
      <w:bookmarkStart w:id="24" w:name="_Amendments_to_Division_13"/>
      <w:bookmarkStart w:id="25" w:name="_Toc510602399"/>
      <w:bookmarkEnd w:id="24"/>
      <w:r>
        <w:t xml:space="preserve">Amendments to </w:t>
      </w:r>
      <w:r w:rsidRPr="000B560A">
        <w:t xml:space="preserve">Division </w:t>
      </w:r>
      <w:r>
        <w:t xml:space="preserve">16 - </w:t>
      </w:r>
      <w:r w:rsidRPr="00B01796">
        <w:t xml:space="preserve">Ultimate Texas </w:t>
      </w:r>
      <w:proofErr w:type="spellStart"/>
      <w:r w:rsidRPr="00B01796">
        <w:t>Hold'em</w:t>
      </w:r>
      <w:bookmarkEnd w:id="25"/>
      <w:proofErr w:type="spellEnd"/>
    </w:p>
    <w:p w14:paraId="32C592B7" w14:textId="1C9C810D" w:rsidR="00B01796" w:rsidRPr="00B01796" w:rsidRDefault="00B01796" w:rsidP="00B01796">
      <w:pPr>
        <w:pStyle w:val="BodyText"/>
        <w:numPr>
          <w:ilvl w:val="0"/>
          <w:numId w:val="44"/>
        </w:numPr>
        <w:ind w:left="426" w:hanging="426"/>
        <w:jc w:val="both"/>
        <w:rPr>
          <w:i/>
        </w:rPr>
      </w:pPr>
      <w:r>
        <w:t>SKYCITY</w:t>
      </w:r>
      <w:r w:rsidRPr="00D8379C">
        <w:t xml:space="preserve"> </w:t>
      </w:r>
      <w:r w:rsidRPr="00B01796">
        <w:rPr>
          <w:i/>
        </w:rPr>
        <w:t xml:space="preserve">is proposing to amend the Ultimate Texas </w:t>
      </w:r>
      <w:proofErr w:type="spellStart"/>
      <w:r w:rsidRPr="00B01796">
        <w:rPr>
          <w:i/>
        </w:rPr>
        <w:t>Hold'em</w:t>
      </w:r>
      <w:proofErr w:type="spellEnd"/>
      <w:r w:rsidRPr="00B01796">
        <w:rPr>
          <w:i/>
        </w:rPr>
        <w:t xml:space="preserve"> Rules to provide for the deployment of a progressive jackpot on this game which operates in very similar fashion to the Caribbean Stud Poker progressive jackpot.</w:t>
      </w:r>
    </w:p>
    <w:p w14:paraId="609A4467" w14:textId="0B503223" w:rsidR="00B01796" w:rsidRPr="00B01796" w:rsidRDefault="00B01796" w:rsidP="00B01796">
      <w:pPr>
        <w:pStyle w:val="BodyText"/>
        <w:numPr>
          <w:ilvl w:val="0"/>
          <w:numId w:val="44"/>
        </w:numPr>
        <w:ind w:left="426" w:hanging="426"/>
        <w:jc w:val="both"/>
        <w:rPr>
          <w:i/>
        </w:rPr>
      </w:pPr>
      <w:r w:rsidRPr="00B01796">
        <w:rPr>
          <w:i/>
        </w:rPr>
        <w:t>The rule amendments are modelled on those used in Caribbean Stud Poker and are shown in mark-up in the attachment</w:t>
      </w:r>
      <w:r>
        <w:rPr>
          <w:i/>
        </w:rPr>
        <w:t xml:space="preserve"> </w:t>
      </w:r>
      <w:r>
        <w:t>(Appendix 11)</w:t>
      </w:r>
      <w:r w:rsidRPr="00B01796">
        <w:rPr>
          <w:i/>
        </w:rPr>
        <w:t>.</w:t>
      </w:r>
    </w:p>
    <w:p w14:paraId="7E84778D" w14:textId="77777777" w:rsidR="00B01796" w:rsidRPr="00D8379C" w:rsidRDefault="00B01796" w:rsidP="00B01796">
      <w:pPr>
        <w:pStyle w:val="BodyText"/>
        <w:numPr>
          <w:ilvl w:val="0"/>
          <w:numId w:val="44"/>
        </w:numPr>
        <w:ind w:left="426" w:hanging="426"/>
        <w:jc w:val="both"/>
      </w:pPr>
      <w:r>
        <w:t xml:space="preserve">Minor formatting changes highlighted throughout document. </w:t>
      </w:r>
    </w:p>
    <w:p w14:paraId="4AE7B9C1" w14:textId="50E161FF" w:rsidR="00B01796" w:rsidRDefault="00B01796" w:rsidP="00B01796">
      <w:pPr>
        <w:pStyle w:val="BodyText"/>
        <w:numPr>
          <w:ilvl w:val="0"/>
          <w:numId w:val="44"/>
        </w:numPr>
        <w:ind w:left="426" w:hanging="426"/>
        <w:jc w:val="both"/>
      </w:pPr>
      <w:r w:rsidRPr="00D8379C">
        <w:t xml:space="preserve">The amended rules in full have been attached as </w:t>
      </w:r>
      <w:r w:rsidR="2AE83A8A">
        <w:t>Appendix 11.</w:t>
      </w:r>
      <w:r w:rsidRPr="00D8379C">
        <w:t xml:space="preserve"> Deletions to the original rules are shown in strikethrough </w:t>
      </w:r>
      <w:r>
        <w:t>red font</w:t>
      </w:r>
      <w:r w:rsidRPr="00D8379C">
        <w:t xml:space="preserve">, and any additions are shown in underlined </w:t>
      </w:r>
      <w:r>
        <w:t>red font</w:t>
      </w:r>
      <w:r w:rsidR="2AE83A8A">
        <w:t>.</w:t>
      </w:r>
      <w:hyperlink w:anchor="_Division_11A_–" w:history="1"/>
    </w:p>
    <w:p w14:paraId="730BF5A5" w14:textId="6969011E" w:rsidR="00B01796" w:rsidRDefault="00B01796" w:rsidP="008B2EB3">
      <w:pPr>
        <w:pStyle w:val="Heading2"/>
      </w:pPr>
      <w:bookmarkStart w:id="26" w:name="_Amendments_to_Division_14"/>
      <w:bookmarkStart w:id="27" w:name="_Toc510602400"/>
      <w:bookmarkEnd w:id="26"/>
      <w:r>
        <w:lastRenderedPageBreak/>
        <w:t xml:space="preserve">Amendments to </w:t>
      </w:r>
      <w:r w:rsidRPr="000B560A">
        <w:t xml:space="preserve">Division </w:t>
      </w:r>
      <w:r>
        <w:t>18 – Casino War</w:t>
      </w:r>
      <w:bookmarkEnd w:id="27"/>
    </w:p>
    <w:p w14:paraId="00C9AEE3" w14:textId="0581B28C" w:rsidR="00B01796" w:rsidRPr="00B01796" w:rsidRDefault="00B01796" w:rsidP="00B01796">
      <w:pPr>
        <w:pStyle w:val="BodyText"/>
        <w:numPr>
          <w:ilvl w:val="0"/>
          <w:numId w:val="44"/>
        </w:numPr>
        <w:ind w:left="426" w:hanging="426"/>
        <w:jc w:val="both"/>
        <w:rPr>
          <w:i/>
        </w:rPr>
      </w:pPr>
      <w:r w:rsidRPr="00B01796">
        <w:rPr>
          <w:i/>
        </w:rPr>
        <w:t>This game was originally approved in 2007 and introduced for a short period before being</w:t>
      </w:r>
      <w:r w:rsidR="00A90420">
        <w:rPr>
          <w:i/>
        </w:rPr>
        <w:t xml:space="preserve"> removed from the floor. SKYCITY</w:t>
      </w:r>
      <w:r w:rsidRPr="00B01796">
        <w:rPr>
          <w:i/>
        </w:rPr>
        <w:t xml:space="preserve"> is now proposing to reinstall the game but following a review of the rules and the game maths has determined that it would not be viable as the rules currently stand.</w:t>
      </w:r>
    </w:p>
    <w:p w14:paraId="467505AB" w14:textId="2ACD4CBA" w:rsidR="00B01796" w:rsidRPr="00B01796" w:rsidRDefault="00B01796" w:rsidP="00B01796">
      <w:pPr>
        <w:pStyle w:val="BodyText"/>
        <w:numPr>
          <w:ilvl w:val="0"/>
          <w:numId w:val="44"/>
        </w:numPr>
        <w:ind w:left="426" w:hanging="426"/>
        <w:jc w:val="both"/>
        <w:rPr>
          <w:i/>
        </w:rPr>
      </w:pPr>
      <w:r w:rsidRPr="00B01796">
        <w:rPr>
          <w:i/>
        </w:rPr>
        <w:t>The house edge on this game under the current rules is just over .05% which is unaccept</w:t>
      </w:r>
      <w:r>
        <w:rPr>
          <w:i/>
        </w:rPr>
        <w:t>ably low and presents too much o</w:t>
      </w:r>
      <w:r w:rsidRPr="00B01796">
        <w:rPr>
          <w:i/>
        </w:rPr>
        <w:t xml:space="preserve">f a financial risk to the casino. It appears that in developing the original rules, </w:t>
      </w:r>
      <w:r w:rsidR="00A90420">
        <w:rPr>
          <w:i/>
        </w:rPr>
        <w:t xml:space="preserve">SKYCITY </w:t>
      </w:r>
      <w:r w:rsidRPr="00B01796">
        <w:rPr>
          <w:i/>
        </w:rPr>
        <w:t>took a different approach to that commonly adopted for this game in other casinos which has resulted in a very low house edge.</w:t>
      </w:r>
    </w:p>
    <w:p w14:paraId="1741F4F9" w14:textId="7F5EF5C5" w:rsidR="00B01796" w:rsidRPr="00B01796" w:rsidRDefault="00B01796" w:rsidP="00B01796">
      <w:pPr>
        <w:pStyle w:val="BodyText"/>
        <w:numPr>
          <w:ilvl w:val="0"/>
          <w:numId w:val="44"/>
        </w:numPr>
        <w:ind w:left="426" w:hanging="426"/>
        <w:jc w:val="both"/>
        <w:rPr>
          <w:i/>
        </w:rPr>
      </w:pPr>
      <w:r w:rsidRPr="00B01796">
        <w:rPr>
          <w:i/>
        </w:rPr>
        <w:t xml:space="preserve">We are now proposing amendments to those rules which treat the 'Casino War Wager' as a 'Stand Off where a player elects to 'Go to War' and the Go to War Wager wins. In circumstances where the Go to War Wager loses, the Casino War Wager will lose as well. In conjunction with those changes we are proposing to increase the </w:t>
      </w:r>
      <w:proofErr w:type="spellStart"/>
      <w:r w:rsidRPr="00B01796">
        <w:rPr>
          <w:i/>
        </w:rPr>
        <w:t>payout</w:t>
      </w:r>
      <w:proofErr w:type="spellEnd"/>
      <w:r w:rsidRPr="00B01796">
        <w:rPr>
          <w:i/>
        </w:rPr>
        <w:t xml:space="preserve"> odds for the 'Go to War Wagers'. The net </w:t>
      </w:r>
      <w:r w:rsidR="00C26EAD" w:rsidRPr="00B01796">
        <w:rPr>
          <w:i/>
        </w:rPr>
        <w:t>effect</w:t>
      </w:r>
      <w:r w:rsidRPr="00B01796">
        <w:rPr>
          <w:i/>
        </w:rPr>
        <w:t xml:space="preserve"> of these changes is to increase the house edge to a more acceptable level of approximately 2.2%. </w:t>
      </w:r>
    </w:p>
    <w:p w14:paraId="52D2B6E6" w14:textId="63E420D2" w:rsidR="00B01796" w:rsidRPr="00B01796" w:rsidRDefault="00B01796" w:rsidP="00B01796">
      <w:pPr>
        <w:pStyle w:val="BodyText"/>
        <w:numPr>
          <w:ilvl w:val="0"/>
          <w:numId w:val="44"/>
        </w:numPr>
        <w:ind w:left="426" w:hanging="426"/>
        <w:jc w:val="both"/>
        <w:rPr>
          <w:i/>
        </w:rPr>
      </w:pPr>
      <w:r w:rsidRPr="00B01796">
        <w:rPr>
          <w:i/>
        </w:rPr>
        <w:t>As you will be aware there is no minimum level of player return specified for table games which may vary from one game to another. The level of return invariably has a bearing on the popularity of the game and in this sense is self-regulating.</w:t>
      </w:r>
    </w:p>
    <w:p w14:paraId="59A70E7F" w14:textId="1CA494CA" w:rsidR="00B01796" w:rsidRPr="00B01796" w:rsidRDefault="00B01796" w:rsidP="00B01796">
      <w:pPr>
        <w:pStyle w:val="BodyText"/>
        <w:numPr>
          <w:ilvl w:val="0"/>
          <w:numId w:val="44"/>
        </w:numPr>
        <w:ind w:left="426" w:hanging="426"/>
        <w:jc w:val="both"/>
        <w:rPr>
          <w:i/>
        </w:rPr>
      </w:pPr>
      <w:r w:rsidRPr="00B01796">
        <w:rPr>
          <w:i/>
        </w:rPr>
        <w:t xml:space="preserve">We have taken this opportunity to make some additional amendments to the Casino War rules which are also shown in </w:t>
      </w:r>
      <w:r w:rsidR="005F3500" w:rsidRPr="00B01796">
        <w:rPr>
          <w:i/>
        </w:rPr>
        <w:t>mark-up</w:t>
      </w:r>
      <w:r w:rsidRPr="00B01796">
        <w:rPr>
          <w:i/>
        </w:rPr>
        <w:t xml:space="preserve"> form. This includes amendments to section 6 to align the shuffle rules to those proposed for Blackjack. And finally we have proposed a change to rule 8.6 to mandate that the player has to indicate his/her intention to </w:t>
      </w:r>
      <w:proofErr w:type="gramStart"/>
      <w:r w:rsidRPr="00B01796">
        <w:rPr>
          <w:i/>
        </w:rPr>
        <w:t>Surrender</w:t>
      </w:r>
      <w:proofErr w:type="gramEnd"/>
      <w:r w:rsidRPr="00B01796">
        <w:rPr>
          <w:i/>
        </w:rPr>
        <w:t xml:space="preserve"> to the Dealer without specifying the process by which that signal is made.</w:t>
      </w:r>
    </w:p>
    <w:p w14:paraId="7C295A64" w14:textId="78E3FB0B" w:rsidR="00B01796" w:rsidRPr="00D8379C" w:rsidRDefault="00B01796" w:rsidP="00B01796">
      <w:pPr>
        <w:pStyle w:val="BodyText"/>
        <w:numPr>
          <w:ilvl w:val="0"/>
          <w:numId w:val="44"/>
        </w:numPr>
        <w:ind w:left="426" w:hanging="426"/>
        <w:jc w:val="both"/>
      </w:pPr>
      <w:r>
        <w:t xml:space="preserve">Minor formatting changes highlighted throughout document. </w:t>
      </w:r>
    </w:p>
    <w:p w14:paraId="47DDEE48" w14:textId="77777777" w:rsidR="007A1DCB" w:rsidRDefault="00B01796" w:rsidP="00B01796">
      <w:pPr>
        <w:pStyle w:val="BodyText"/>
        <w:numPr>
          <w:ilvl w:val="0"/>
          <w:numId w:val="44"/>
        </w:numPr>
        <w:ind w:left="426" w:hanging="426"/>
        <w:jc w:val="both"/>
      </w:pPr>
      <w:r w:rsidRPr="00D8379C">
        <w:t xml:space="preserve">The amended rules in full have been attached as </w:t>
      </w:r>
      <w:r w:rsidR="2AE83A8A">
        <w:t>Appendix 12.</w:t>
      </w:r>
      <w:r w:rsidRPr="00D8379C">
        <w:t xml:space="preserve"> Deletions to the original rules are shown in strikethrough </w:t>
      </w:r>
      <w:r>
        <w:t>red font</w:t>
      </w:r>
      <w:r w:rsidRPr="00D8379C">
        <w:t xml:space="preserve">, and any additions are shown in underlined </w:t>
      </w:r>
      <w:r>
        <w:t>red font</w:t>
      </w:r>
      <w:r w:rsidR="2AE83A8A">
        <w:t>.</w:t>
      </w:r>
    </w:p>
    <w:p w14:paraId="22273DA3" w14:textId="36DCC2C7" w:rsidR="007A1DCB" w:rsidRDefault="007A1DCB" w:rsidP="008B2EB3">
      <w:pPr>
        <w:pStyle w:val="Heading2"/>
      </w:pPr>
      <w:bookmarkStart w:id="28" w:name="_Amendments_to_Division_15"/>
      <w:bookmarkStart w:id="29" w:name="_Toc510602401"/>
      <w:bookmarkEnd w:id="28"/>
      <w:r>
        <w:t xml:space="preserve">Amendments to </w:t>
      </w:r>
      <w:r w:rsidRPr="007A1DCB">
        <w:t>Division IIIA – Gaming Machine Tournaments</w:t>
      </w:r>
      <w:bookmarkEnd w:id="29"/>
    </w:p>
    <w:p w14:paraId="4BDCC809" w14:textId="01F6CC7E" w:rsidR="007A1DCB" w:rsidRPr="007A1DCB" w:rsidRDefault="007A1DCB" w:rsidP="007A1DCB">
      <w:pPr>
        <w:pStyle w:val="BodyText"/>
        <w:numPr>
          <w:ilvl w:val="0"/>
          <w:numId w:val="44"/>
        </w:numPr>
        <w:ind w:left="426" w:hanging="426"/>
        <w:jc w:val="both"/>
        <w:rPr>
          <w:i/>
        </w:rPr>
      </w:pPr>
      <w:r w:rsidRPr="007A1DCB">
        <w:rPr>
          <w:i/>
        </w:rPr>
        <w:t xml:space="preserve">There are two substantive changes.  </w:t>
      </w:r>
      <w:r>
        <w:rPr>
          <w:i/>
        </w:rPr>
        <w:t>SKYCITY</w:t>
      </w:r>
      <w:r w:rsidRPr="007A1DCB">
        <w:rPr>
          <w:i/>
        </w:rPr>
        <w:t xml:space="preserve"> propose a new rule 3.2 which recognises that gaming machine tournaments may be conducted via the casino electronic monitoring system (elite </w:t>
      </w:r>
      <w:proofErr w:type="spellStart"/>
      <w:r w:rsidRPr="007A1DCB">
        <w:rPr>
          <w:i/>
        </w:rPr>
        <w:t>bonusing</w:t>
      </w:r>
      <w:proofErr w:type="spellEnd"/>
      <w:r w:rsidRPr="007A1DCB">
        <w:rPr>
          <w:i/>
        </w:rPr>
        <w:t xml:space="preserve"> suite) which provides for the conduct of such tournaments.  This allows the casino operator to specify which machines it wishes to use in a tournament and the elite </w:t>
      </w:r>
      <w:proofErr w:type="spellStart"/>
      <w:r w:rsidRPr="007A1DCB">
        <w:rPr>
          <w:i/>
        </w:rPr>
        <w:t>bonusing</w:t>
      </w:r>
      <w:proofErr w:type="spellEnd"/>
      <w:r w:rsidRPr="007A1DCB">
        <w:rPr>
          <w:i/>
        </w:rPr>
        <w:t xml:space="preserve"> software is then used to disable the games on those machines and conduct tournament games providing all players with an equal chance of winning.  It is by far the most effective means of conducting a gaming machine tournament.</w:t>
      </w:r>
    </w:p>
    <w:p w14:paraId="43FBD3CC" w14:textId="06D27FA1" w:rsidR="007A1DCB" w:rsidRPr="007A1DCB" w:rsidRDefault="007A1DCB" w:rsidP="007A1DCB">
      <w:pPr>
        <w:pStyle w:val="BodyText"/>
        <w:numPr>
          <w:ilvl w:val="0"/>
          <w:numId w:val="44"/>
        </w:numPr>
        <w:ind w:left="426" w:hanging="426"/>
        <w:jc w:val="both"/>
      </w:pPr>
      <w:r w:rsidRPr="007A1DCB">
        <w:rPr>
          <w:i/>
        </w:rPr>
        <w:t xml:space="preserve">The other </w:t>
      </w:r>
      <w:r>
        <w:rPr>
          <w:i/>
        </w:rPr>
        <w:t xml:space="preserve">[proposed] </w:t>
      </w:r>
      <w:r w:rsidRPr="007A1DCB">
        <w:rPr>
          <w:i/>
        </w:rPr>
        <w:t>change removes the requirement to specify to all applicants in writing the conditions of entry.  That approach is inconsistent with the Poker Tournament Rules.  The conditions of entry will still be determined before the conduct of a tournament and would be available to review on request.</w:t>
      </w:r>
    </w:p>
    <w:p w14:paraId="06D14D9D" w14:textId="2EF90DC8" w:rsidR="007A1DCB" w:rsidRPr="00D8379C" w:rsidRDefault="007A1DCB" w:rsidP="007A1DCB">
      <w:pPr>
        <w:pStyle w:val="BodyText"/>
        <w:numPr>
          <w:ilvl w:val="0"/>
          <w:numId w:val="44"/>
        </w:numPr>
        <w:ind w:left="426" w:hanging="426"/>
        <w:jc w:val="both"/>
      </w:pPr>
      <w:r>
        <w:lastRenderedPageBreak/>
        <w:t xml:space="preserve">Minor formatting changes highlighted throughout document. </w:t>
      </w:r>
    </w:p>
    <w:p w14:paraId="170FB6B8" w14:textId="5E50047D" w:rsidR="00B01796" w:rsidRDefault="007A1DCB" w:rsidP="007A1DCB">
      <w:pPr>
        <w:pStyle w:val="BodyText"/>
        <w:numPr>
          <w:ilvl w:val="0"/>
          <w:numId w:val="44"/>
        </w:numPr>
        <w:ind w:left="426" w:hanging="426"/>
        <w:jc w:val="both"/>
      </w:pPr>
      <w:r w:rsidRPr="00D8379C">
        <w:t xml:space="preserve">The amended rules in full have been attached as </w:t>
      </w:r>
      <w:r>
        <w:t>Appendix 13.</w:t>
      </w:r>
      <w:r w:rsidRPr="00D8379C">
        <w:t xml:space="preserve"> Deletions to the original rules are shown in strikethrough </w:t>
      </w:r>
      <w:r>
        <w:t>red font</w:t>
      </w:r>
      <w:r w:rsidRPr="00D8379C">
        <w:t xml:space="preserve">, and any additions are shown in underlined </w:t>
      </w:r>
      <w:r>
        <w:t>red font.</w:t>
      </w:r>
      <w:hyperlink w:anchor="_Division_11A_–" w:history="1"/>
      <w:hyperlink w:anchor="_Division_11A_–" w:history="1"/>
    </w:p>
    <w:p w14:paraId="715C1BAE" w14:textId="77777777" w:rsidR="008C2280" w:rsidRDefault="008C2280" w:rsidP="002E6877">
      <w:pPr>
        <w:pStyle w:val="BodyText"/>
        <w:jc w:val="both"/>
      </w:pPr>
      <w:bookmarkStart w:id="30" w:name="_Amendments_to_Division_2"/>
      <w:bookmarkStart w:id="31" w:name="_Amendments_to_Division_3"/>
      <w:bookmarkEnd w:id="30"/>
      <w:bookmarkEnd w:id="31"/>
    </w:p>
    <w:p w14:paraId="6A443AFB" w14:textId="77777777" w:rsidR="008C2280" w:rsidRDefault="008C2280" w:rsidP="00F33842">
      <w:pPr>
        <w:pStyle w:val="ListParagraph"/>
        <w:keepLines w:val="0"/>
        <w:numPr>
          <w:ilvl w:val="0"/>
          <w:numId w:val="44"/>
        </w:numPr>
      </w:pPr>
      <w:r>
        <w:br w:type="page"/>
      </w:r>
    </w:p>
    <w:p w14:paraId="102E1873" w14:textId="45878C55" w:rsidR="00F967C2" w:rsidRPr="00F53BBD" w:rsidRDefault="008C2280" w:rsidP="00F53BBD">
      <w:pPr>
        <w:pStyle w:val="Heading1"/>
      </w:pPr>
      <w:bookmarkStart w:id="32" w:name="_Appendix_1"/>
      <w:bookmarkStart w:id="33" w:name="_Toc510602402"/>
      <w:bookmarkEnd w:id="32"/>
      <w:r w:rsidRPr="00F53BBD">
        <w:rPr>
          <w:noProof/>
          <w:lang w:eastAsia="en-NZ"/>
        </w:rPr>
        <w:lastRenderedPageBreak/>
        <w:drawing>
          <wp:anchor distT="0" distB="360045" distL="114300" distR="114300" simplePos="0" relativeHeight="251658240" behindDoc="0" locked="0" layoutInCell="1" allowOverlap="1" wp14:anchorId="5697A100" wp14:editId="58217D35">
            <wp:simplePos x="0" y="0"/>
            <wp:positionH relativeFrom="page">
              <wp:posOffset>3348355</wp:posOffset>
            </wp:positionH>
            <wp:positionV relativeFrom="page">
              <wp:posOffset>504190</wp:posOffset>
            </wp:positionV>
            <wp:extent cx="3707765" cy="655320"/>
            <wp:effectExtent l="0" t="0" r="6985" b="0"/>
            <wp:wrapTopAndBottom/>
            <wp:docPr id="10" name="Picture 10" descr="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776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7C2" w:rsidRPr="00F53BBD">
        <w:t>Appendices</w:t>
      </w:r>
      <w:bookmarkEnd w:id="33"/>
    </w:p>
    <w:p w14:paraId="12085378" w14:textId="536CBDA8" w:rsidR="008C2280" w:rsidRPr="0048092D" w:rsidRDefault="008C2280" w:rsidP="00F967C2">
      <w:pPr>
        <w:pStyle w:val="Heading2"/>
      </w:pPr>
      <w:bookmarkStart w:id="34" w:name="_Toc510602403"/>
      <w:r>
        <w:t>Appendix 1</w:t>
      </w:r>
      <w:bookmarkStart w:id="35" w:name="_Division_1_–_1"/>
      <w:bookmarkEnd w:id="35"/>
      <w:r w:rsidR="00F967C2">
        <w:t xml:space="preserve">: </w:t>
      </w:r>
      <w:r w:rsidRPr="0048092D">
        <w:t>Division 1 – General Rules</w:t>
      </w:r>
      <w:bookmarkEnd w:id="34"/>
    </w:p>
    <w:p w14:paraId="6476ED98" w14:textId="77777777" w:rsidR="008C2280" w:rsidRPr="0048092D" w:rsidRDefault="008C2280" w:rsidP="00F967C2">
      <w:pPr>
        <w:spacing w:after="60"/>
      </w:pPr>
    </w:p>
    <w:p w14:paraId="1848C8AA" w14:textId="77777777" w:rsidR="002E05AC" w:rsidRPr="0048092D" w:rsidRDefault="002E05AC" w:rsidP="00F967C2">
      <w:pPr>
        <w:spacing w:after="60"/>
      </w:pPr>
      <w:r w:rsidRPr="0048092D">
        <w:t xml:space="preserve">Section 1 </w:t>
      </w:r>
      <w:r w:rsidRPr="0048092D">
        <w:tab/>
      </w:r>
      <w:r w:rsidRPr="0048092D">
        <w:tab/>
        <w:t>Interpretation</w:t>
      </w:r>
    </w:p>
    <w:p w14:paraId="3B46DA67" w14:textId="77777777" w:rsidR="002E05AC" w:rsidRPr="0048092D" w:rsidRDefault="002E05AC" w:rsidP="00F967C2">
      <w:pPr>
        <w:spacing w:after="60"/>
      </w:pPr>
      <w:r w:rsidRPr="0048092D">
        <w:t xml:space="preserve">Section 2 </w:t>
      </w:r>
      <w:r w:rsidRPr="0048092D">
        <w:tab/>
      </w:r>
      <w:r w:rsidRPr="0048092D">
        <w:tab/>
        <w:t>Application of Rules</w:t>
      </w:r>
    </w:p>
    <w:p w14:paraId="2835878C" w14:textId="77777777" w:rsidR="002E05AC" w:rsidRPr="0048092D" w:rsidRDefault="002E05AC" w:rsidP="00F967C2">
      <w:pPr>
        <w:spacing w:after="60"/>
      </w:pPr>
      <w:r w:rsidRPr="0048092D">
        <w:t xml:space="preserve">Section 3 </w:t>
      </w:r>
      <w:r w:rsidRPr="0048092D">
        <w:tab/>
      </w:r>
      <w:r w:rsidRPr="0048092D">
        <w:tab/>
        <w:t>Tips</w:t>
      </w:r>
    </w:p>
    <w:p w14:paraId="289DCF71" w14:textId="77777777" w:rsidR="002E05AC" w:rsidRPr="0048092D" w:rsidRDefault="002E05AC" w:rsidP="00F967C2">
      <w:pPr>
        <w:spacing w:after="60"/>
      </w:pPr>
      <w:r w:rsidRPr="0048092D">
        <w:t xml:space="preserve">Section 4 </w:t>
      </w:r>
      <w:r w:rsidRPr="0048092D">
        <w:tab/>
      </w:r>
      <w:r w:rsidRPr="0048092D">
        <w:tab/>
        <w:t>Advice</w:t>
      </w:r>
    </w:p>
    <w:p w14:paraId="492BE3C3" w14:textId="77777777" w:rsidR="002E05AC" w:rsidRPr="0048092D" w:rsidRDefault="002E05AC" w:rsidP="00F967C2">
      <w:pPr>
        <w:spacing w:after="60"/>
      </w:pPr>
      <w:r w:rsidRPr="0048092D">
        <w:t xml:space="preserve">Section 5 </w:t>
      </w:r>
      <w:r w:rsidRPr="0048092D">
        <w:tab/>
      </w:r>
      <w:r w:rsidRPr="0048092D">
        <w:tab/>
        <w:t>Side Bets</w:t>
      </w:r>
    </w:p>
    <w:p w14:paraId="33CD9525" w14:textId="77777777" w:rsidR="002E05AC" w:rsidRPr="0048092D" w:rsidRDefault="002E05AC" w:rsidP="00F967C2">
      <w:pPr>
        <w:spacing w:after="60"/>
      </w:pPr>
      <w:r w:rsidRPr="0048092D">
        <w:t xml:space="preserve">Section 6 </w:t>
      </w:r>
      <w:r w:rsidRPr="0048092D">
        <w:tab/>
      </w:r>
      <w:r w:rsidRPr="0048092D">
        <w:tab/>
        <w:t>Seat Allocation</w:t>
      </w:r>
    </w:p>
    <w:p w14:paraId="70DF7618" w14:textId="77777777" w:rsidR="002E05AC" w:rsidRPr="0048092D" w:rsidRDefault="002E05AC" w:rsidP="00F967C2">
      <w:pPr>
        <w:spacing w:after="60"/>
      </w:pPr>
      <w:r w:rsidRPr="0048092D">
        <w:t xml:space="preserve">Section 7 </w:t>
      </w:r>
      <w:r w:rsidRPr="0048092D">
        <w:tab/>
      </w:r>
      <w:r w:rsidRPr="0048092D">
        <w:tab/>
        <w:t>Private Tables</w:t>
      </w:r>
    </w:p>
    <w:p w14:paraId="47C265C3" w14:textId="77777777" w:rsidR="002E05AC" w:rsidRPr="0048092D" w:rsidRDefault="002E05AC" w:rsidP="00F967C2">
      <w:pPr>
        <w:spacing w:after="60"/>
      </w:pPr>
      <w:r w:rsidRPr="0048092D">
        <w:t xml:space="preserve">Section 8 </w:t>
      </w:r>
      <w:r w:rsidRPr="0048092D">
        <w:tab/>
      </w:r>
      <w:r w:rsidRPr="0048092D">
        <w:tab/>
        <w:t>Closure of Table</w:t>
      </w:r>
    </w:p>
    <w:p w14:paraId="07C6CB07" w14:textId="77777777" w:rsidR="002E05AC" w:rsidRPr="0048092D" w:rsidRDefault="002E05AC" w:rsidP="00F967C2">
      <w:pPr>
        <w:spacing w:after="60"/>
      </w:pPr>
      <w:r w:rsidRPr="0048092D">
        <w:t xml:space="preserve">Section 9 </w:t>
      </w:r>
      <w:r w:rsidRPr="0048092D">
        <w:tab/>
      </w:r>
      <w:r w:rsidRPr="0048092D">
        <w:tab/>
        <w:t>Minimum and Maximum Wagers</w:t>
      </w:r>
    </w:p>
    <w:p w14:paraId="70676F35" w14:textId="77777777" w:rsidR="002E05AC" w:rsidRPr="0048092D" w:rsidRDefault="002E05AC" w:rsidP="00F967C2">
      <w:pPr>
        <w:spacing w:after="60"/>
      </w:pPr>
      <w:r w:rsidRPr="0048092D">
        <w:t xml:space="preserve">Section 10 </w:t>
      </w:r>
      <w:r w:rsidRPr="0048092D">
        <w:tab/>
      </w:r>
      <w:r w:rsidRPr="0048092D">
        <w:tab/>
        <w:t>Wagers</w:t>
      </w:r>
    </w:p>
    <w:p w14:paraId="4B222FC7" w14:textId="77777777" w:rsidR="002E05AC" w:rsidRPr="0048092D" w:rsidRDefault="002E05AC" w:rsidP="00F967C2">
      <w:pPr>
        <w:spacing w:after="60"/>
      </w:pPr>
      <w:r w:rsidRPr="0048092D">
        <w:t xml:space="preserve">Section 11 </w:t>
      </w:r>
      <w:r w:rsidRPr="0048092D">
        <w:tab/>
      </w:r>
      <w:r w:rsidRPr="0048092D">
        <w:tab/>
        <w:t>Payment of Winning Wagers</w:t>
      </w:r>
    </w:p>
    <w:p w14:paraId="798FB1F1" w14:textId="77777777" w:rsidR="002E05AC" w:rsidRPr="0048092D" w:rsidRDefault="002E05AC" w:rsidP="00F967C2">
      <w:pPr>
        <w:spacing w:after="60"/>
      </w:pPr>
      <w:r w:rsidRPr="0048092D">
        <w:t xml:space="preserve">Section 12 </w:t>
      </w:r>
      <w:r w:rsidRPr="0048092D">
        <w:tab/>
      </w:r>
      <w:r w:rsidRPr="0048092D">
        <w:tab/>
        <w:t>Unclaimed Wagers and Winnings</w:t>
      </w:r>
    </w:p>
    <w:p w14:paraId="18AA63CA" w14:textId="77777777" w:rsidR="002E05AC" w:rsidRPr="0048092D" w:rsidRDefault="002E05AC" w:rsidP="00F967C2">
      <w:pPr>
        <w:spacing w:after="60"/>
      </w:pPr>
      <w:r w:rsidRPr="0048092D">
        <w:t xml:space="preserve">Section 13 </w:t>
      </w:r>
      <w:r w:rsidRPr="0048092D">
        <w:tab/>
      </w:r>
      <w:r w:rsidRPr="0048092D">
        <w:tab/>
        <w:t>Issue and Redemption of Chips</w:t>
      </w:r>
    </w:p>
    <w:p w14:paraId="5BC2EBD0" w14:textId="77777777" w:rsidR="002E05AC" w:rsidRPr="0048092D" w:rsidRDefault="002E05AC" w:rsidP="00F967C2">
      <w:pPr>
        <w:spacing w:after="60"/>
      </w:pPr>
      <w:r w:rsidRPr="0048092D">
        <w:t xml:space="preserve">Section 14 </w:t>
      </w:r>
      <w:r w:rsidRPr="0048092D">
        <w:tab/>
      </w:r>
      <w:r w:rsidRPr="0048092D">
        <w:tab/>
        <w:t>Value</w:t>
      </w:r>
      <w:r>
        <w:t>, Promotional</w:t>
      </w:r>
      <w:r w:rsidRPr="0048092D">
        <w:t xml:space="preserve"> and Non-Value Chips</w:t>
      </w:r>
    </w:p>
    <w:p w14:paraId="5FDD6393" w14:textId="77777777" w:rsidR="002E05AC" w:rsidRPr="0048092D" w:rsidRDefault="002E05AC" w:rsidP="00F967C2">
      <w:pPr>
        <w:spacing w:after="60"/>
      </w:pPr>
      <w:r w:rsidRPr="0048092D">
        <w:t xml:space="preserve">Section 15 </w:t>
      </w:r>
      <w:r w:rsidRPr="0048092D">
        <w:tab/>
      </w:r>
      <w:r w:rsidRPr="0048092D">
        <w:tab/>
        <w:t>Playing Cards, Card Shoes and Automatic Shufflers</w:t>
      </w:r>
    </w:p>
    <w:p w14:paraId="4B41F683" w14:textId="77777777" w:rsidR="002E05AC" w:rsidRPr="0048092D" w:rsidRDefault="002E05AC" w:rsidP="00F967C2">
      <w:pPr>
        <w:spacing w:after="60"/>
      </w:pPr>
      <w:r w:rsidRPr="0048092D">
        <w:t xml:space="preserve">Section 16 </w:t>
      </w:r>
      <w:r w:rsidRPr="0048092D">
        <w:tab/>
      </w:r>
      <w:r w:rsidRPr="0048092D">
        <w:tab/>
        <w:t>Dice</w:t>
      </w:r>
    </w:p>
    <w:p w14:paraId="3C9ADFF3" w14:textId="77777777" w:rsidR="002E05AC" w:rsidRPr="0048092D" w:rsidRDefault="002E05AC" w:rsidP="00F967C2">
      <w:pPr>
        <w:spacing w:after="60"/>
      </w:pPr>
      <w:r w:rsidRPr="0048092D">
        <w:t xml:space="preserve">Section 17 </w:t>
      </w:r>
      <w:r w:rsidRPr="0048092D">
        <w:tab/>
      </w:r>
      <w:r w:rsidRPr="0048092D">
        <w:tab/>
        <w:t>Use of Calculators and Other Devices Prohibited</w:t>
      </w:r>
    </w:p>
    <w:p w14:paraId="1C8E3762" w14:textId="77777777" w:rsidR="002E05AC" w:rsidRPr="0048092D" w:rsidRDefault="002E05AC" w:rsidP="00F967C2">
      <w:pPr>
        <w:spacing w:after="60"/>
      </w:pPr>
      <w:r w:rsidRPr="0048092D">
        <w:t xml:space="preserve">Section 18 </w:t>
      </w:r>
      <w:r w:rsidRPr="0048092D">
        <w:tab/>
      </w:r>
      <w:r w:rsidRPr="0048092D">
        <w:tab/>
        <w:t>Invalidation of Games</w:t>
      </w:r>
    </w:p>
    <w:p w14:paraId="16EF76BB" w14:textId="77777777" w:rsidR="002E05AC" w:rsidRPr="0048092D" w:rsidRDefault="002E05AC" w:rsidP="00F967C2">
      <w:r w:rsidRPr="0048092D">
        <w:t xml:space="preserve">Section 19 </w:t>
      </w:r>
      <w:r w:rsidRPr="0048092D">
        <w:tab/>
      </w:r>
      <w:r w:rsidRPr="0048092D">
        <w:tab/>
        <w:t>Disputes/Complaints</w:t>
      </w:r>
    </w:p>
    <w:p w14:paraId="7BAAAC63" w14:textId="77777777" w:rsidR="002E05AC" w:rsidRPr="0048092D" w:rsidRDefault="002E05AC" w:rsidP="00F967C2">
      <w:pPr>
        <w:pStyle w:val="Heading4"/>
      </w:pPr>
      <w:r w:rsidRPr="0048092D">
        <w:t xml:space="preserve">1.0 </w:t>
      </w:r>
      <w:r w:rsidRPr="0048092D">
        <w:tab/>
        <w:t>Interpretation</w:t>
      </w:r>
    </w:p>
    <w:p w14:paraId="5DA4449B" w14:textId="77777777" w:rsidR="002E05AC" w:rsidRPr="0048092D" w:rsidRDefault="002E05AC" w:rsidP="00F967C2">
      <w:r w:rsidRPr="0048092D">
        <w:t xml:space="preserve">1.1 </w:t>
      </w:r>
      <w:r w:rsidRPr="0048092D">
        <w:tab/>
        <w:t>In these rules, unless the contrary intention appears:</w:t>
      </w:r>
    </w:p>
    <w:p w14:paraId="01E8C4B4" w14:textId="77777777" w:rsidR="002E05AC" w:rsidRPr="0048092D" w:rsidRDefault="002E05AC" w:rsidP="00F967C2">
      <w:r w:rsidRPr="0048092D">
        <w:rPr>
          <w:b/>
        </w:rPr>
        <w:t>“Act”</w:t>
      </w:r>
      <w:r w:rsidRPr="0048092D">
        <w:t xml:space="preserve"> means the Gambling Act 2003;</w:t>
      </w:r>
    </w:p>
    <w:p w14:paraId="59CEF16D" w14:textId="77777777" w:rsidR="002E05AC" w:rsidRPr="0048092D" w:rsidRDefault="002E05AC" w:rsidP="00F967C2">
      <w:r w:rsidRPr="0048092D">
        <w:rPr>
          <w:b/>
        </w:rPr>
        <w:t>“Casino”</w:t>
      </w:r>
      <w:r w:rsidRPr="0048092D">
        <w:t xml:space="preserve"> means a Casino licensed under the Casino Control Act 1990 or the Gambling Act 2003;</w:t>
      </w:r>
    </w:p>
    <w:p w14:paraId="7310B9BD" w14:textId="77777777" w:rsidR="002E05AC" w:rsidRPr="0048092D" w:rsidRDefault="002E05AC" w:rsidP="00F967C2">
      <w:r w:rsidRPr="0048092D">
        <w:rPr>
          <w:b/>
        </w:rPr>
        <w:lastRenderedPageBreak/>
        <w:t>“Casino Operator”,</w:t>
      </w:r>
      <w:r w:rsidRPr="0048092D">
        <w:t xml:space="preserve"> in relation to a Casino, means the operator for the time being of the Casino, being the holder of a casino operator’s licence granted under section 37 of the Casino Control Act or section 130 of the Gambling Act 2003;</w:t>
      </w:r>
    </w:p>
    <w:p w14:paraId="63B28204" w14:textId="77777777" w:rsidR="002E05AC" w:rsidRPr="0048092D" w:rsidRDefault="002E05AC" w:rsidP="00F967C2">
      <w:r w:rsidRPr="0048092D">
        <w:rPr>
          <w:b/>
        </w:rPr>
        <w:t>“Casino Supervisor”,</w:t>
      </w:r>
      <w:r w:rsidRPr="0048092D">
        <w:t xml:space="preserve"> in relation to a Casino, means a person other than a Game Supervisor who is responsible for the supervision and management of gambling operations in the Casino;</w:t>
      </w:r>
    </w:p>
    <w:p w14:paraId="5232C51E" w14:textId="77777777" w:rsidR="002E05AC" w:rsidRPr="0048092D" w:rsidRDefault="002E05AC" w:rsidP="00F967C2">
      <w:r w:rsidRPr="0048092D">
        <w:rPr>
          <w:b/>
        </w:rPr>
        <w:t>“Certificate of Approval”</w:t>
      </w:r>
      <w:r w:rsidRPr="0048092D">
        <w:t xml:space="preserve"> means a Certificate of Approval as an employee in a Casino issued under section 163 of the Act;</w:t>
      </w:r>
    </w:p>
    <w:p w14:paraId="00C0FECC" w14:textId="77777777" w:rsidR="002E05AC" w:rsidRPr="0048092D" w:rsidRDefault="002E05AC" w:rsidP="00F967C2">
      <w:r w:rsidRPr="0048092D">
        <w:rPr>
          <w:b/>
        </w:rPr>
        <w:t>“Chips</w:t>
      </w:r>
      <w:r w:rsidRPr="0048092D">
        <w:t>” means any tokens used or capable of being used in a Casino in the conduct of gambling in the place of money and approved for the purpose by the Secretary;</w:t>
      </w:r>
    </w:p>
    <w:p w14:paraId="06FB84FF" w14:textId="77777777" w:rsidR="002E05AC" w:rsidRPr="0048092D" w:rsidRDefault="002E05AC" w:rsidP="00F967C2">
      <w:r w:rsidRPr="0048092D">
        <w:rPr>
          <w:b/>
        </w:rPr>
        <w:t>“Dealer”,</w:t>
      </w:r>
      <w:r w:rsidRPr="0048092D">
        <w:t xml:space="preserve"> in relation to a game, means the person responsible for the operation of the game, including dealing the cards (if any);</w:t>
      </w:r>
    </w:p>
    <w:p w14:paraId="7A29D68B" w14:textId="77777777" w:rsidR="002E05AC" w:rsidRPr="0048092D" w:rsidRDefault="002E05AC" w:rsidP="00F967C2">
      <w:r w:rsidRPr="0048092D">
        <w:rPr>
          <w:b/>
        </w:rPr>
        <w:t>“Game Supervisor”</w:t>
      </w:r>
      <w:r w:rsidRPr="0048092D">
        <w:t xml:space="preserve"> means the person responsible for the supervision of the operation of a game;</w:t>
      </w:r>
    </w:p>
    <w:p w14:paraId="321888C6" w14:textId="77777777" w:rsidR="002E05AC" w:rsidRPr="0048092D" w:rsidRDefault="002E05AC" w:rsidP="00F967C2">
      <w:r w:rsidRPr="0048092D">
        <w:rPr>
          <w:b/>
        </w:rPr>
        <w:t>“Gambling Inspector”</w:t>
      </w:r>
      <w:r w:rsidRPr="0048092D">
        <w:t xml:space="preserve"> means an inspector appointed under section 330 of the Act;</w:t>
      </w:r>
    </w:p>
    <w:p w14:paraId="7243CFCB" w14:textId="77777777" w:rsidR="002E05AC" w:rsidRPr="0048092D" w:rsidRDefault="002E05AC" w:rsidP="00F967C2">
      <w:pPr>
        <w:rPr>
          <w:highlight w:val="yellow"/>
        </w:rPr>
      </w:pPr>
      <w:r w:rsidRPr="0048092D">
        <w:rPr>
          <w:b/>
        </w:rPr>
        <w:t>“Minimum Operating Standards”</w:t>
      </w:r>
      <w:r w:rsidRPr="0048092D">
        <w:t xml:space="preserve"> means standards specified by the Secretary, under section 141 of the Gambling Act 2003, for the day-to-day operation of a Casino;</w:t>
      </w:r>
    </w:p>
    <w:p w14:paraId="2E87A3F8" w14:textId="77777777" w:rsidR="002E05AC" w:rsidRDefault="002E05AC" w:rsidP="00F967C2">
      <w:r w:rsidRPr="0048092D">
        <w:rPr>
          <w:b/>
        </w:rPr>
        <w:t>“Non-Value Chips”</w:t>
      </w:r>
      <w:r w:rsidRPr="0048092D">
        <w:t xml:space="preserve"> means Chips that are not marked with denominations of value;</w:t>
      </w:r>
    </w:p>
    <w:p w14:paraId="24AA3949" w14:textId="77777777" w:rsidR="002E05AC" w:rsidRDefault="002E05AC" w:rsidP="00F967C2">
      <w:r>
        <w:t>“</w:t>
      </w:r>
      <w:r w:rsidRPr="007E1380">
        <w:rPr>
          <w:b/>
        </w:rPr>
        <w:t>Promotional Chips</w:t>
      </w:r>
      <w:r>
        <w:t>” means Chips that are assigned a value for promotional use but are not able to be redeemed by a cashier;</w:t>
      </w:r>
    </w:p>
    <w:p w14:paraId="31647758" w14:textId="77777777" w:rsidR="002E05AC" w:rsidRPr="0048092D" w:rsidRDefault="002E05AC" w:rsidP="00F967C2">
      <w:r w:rsidRPr="0048092D">
        <w:rPr>
          <w:b/>
        </w:rPr>
        <w:t>“Push”</w:t>
      </w:r>
      <w:r w:rsidRPr="0048092D">
        <w:t xml:space="preserve"> means a Stand Off;</w:t>
      </w:r>
    </w:p>
    <w:p w14:paraId="76432BEE" w14:textId="77777777" w:rsidR="002E05AC" w:rsidRPr="0048092D" w:rsidRDefault="002E05AC" w:rsidP="00F967C2">
      <w:r w:rsidRPr="0048092D">
        <w:rPr>
          <w:b/>
        </w:rPr>
        <w:t>“Secretary”</w:t>
      </w:r>
      <w:r w:rsidRPr="0048092D">
        <w:t xml:space="preserve"> means the Secretary for Internal Affairs;</w:t>
      </w:r>
    </w:p>
    <w:p w14:paraId="09F935D0" w14:textId="77777777" w:rsidR="002E05AC" w:rsidRPr="0048092D" w:rsidRDefault="002E05AC" w:rsidP="00F967C2">
      <w:r w:rsidRPr="0048092D">
        <w:rPr>
          <w:b/>
        </w:rPr>
        <w:t>“Stand Off”</w:t>
      </w:r>
      <w:r w:rsidRPr="0048092D">
        <w:t xml:space="preserve"> means, in relation to a wager, a wager that shall neither win nor lose;</w:t>
      </w:r>
    </w:p>
    <w:p w14:paraId="389212B4" w14:textId="77777777" w:rsidR="002E05AC" w:rsidRPr="0048092D" w:rsidRDefault="002E05AC" w:rsidP="00F967C2">
      <w:r w:rsidRPr="0048092D">
        <w:rPr>
          <w:b/>
        </w:rPr>
        <w:t>“Value Chips”</w:t>
      </w:r>
      <w:r w:rsidRPr="0048092D">
        <w:t xml:space="preserve"> means Chips that are marked with denominations of value;</w:t>
      </w:r>
    </w:p>
    <w:p w14:paraId="56E44853" w14:textId="77777777" w:rsidR="002E05AC" w:rsidRPr="0048092D" w:rsidRDefault="002E05AC" w:rsidP="00F967C2">
      <w:pPr>
        <w:spacing w:after="80"/>
      </w:pPr>
      <w:r w:rsidRPr="0048092D">
        <w:rPr>
          <w:b/>
        </w:rPr>
        <w:t>“Void”</w:t>
      </w:r>
      <w:r w:rsidRPr="0048092D">
        <w:t xml:space="preserve"> means:</w:t>
      </w:r>
    </w:p>
    <w:p w14:paraId="0EB77631" w14:textId="77777777" w:rsidR="002E05AC" w:rsidRPr="0048092D" w:rsidRDefault="002E05AC" w:rsidP="00F967C2">
      <w:pPr>
        <w:pStyle w:val="Bullet"/>
        <w:numPr>
          <w:ilvl w:val="0"/>
          <w:numId w:val="27"/>
        </w:numPr>
      </w:pPr>
      <w:r w:rsidRPr="0048092D">
        <w:t>in relation to a wager, that the wager shall be invalid and shall neither win nor lose,</w:t>
      </w:r>
    </w:p>
    <w:p w14:paraId="2F3DE7B4" w14:textId="77777777" w:rsidR="002E05AC" w:rsidRPr="0048092D" w:rsidRDefault="002E05AC" w:rsidP="00F967C2">
      <w:pPr>
        <w:pStyle w:val="Bullet"/>
        <w:numPr>
          <w:ilvl w:val="0"/>
          <w:numId w:val="27"/>
        </w:numPr>
        <w:spacing w:after="240"/>
        <w:ind w:left="924" w:hanging="357"/>
      </w:pPr>
      <w:r w:rsidRPr="0048092D">
        <w:t>in relation to a hand, round, roll or spin, an invalid hand, round, roll or spin with no result; and</w:t>
      </w:r>
    </w:p>
    <w:p w14:paraId="74EEBD2E" w14:textId="77777777" w:rsidR="002E05AC" w:rsidRPr="0048092D" w:rsidRDefault="002E05AC" w:rsidP="00F967C2">
      <w:r w:rsidRPr="0048092D">
        <w:rPr>
          <w:b/>
        </w:rPr>
        <w:t>“Winnings”</w:t>
      </w:r>
      <w:r w:rsidRPr="0048092D">
        <w:t xml:space="preserve"> includes any non-monetary prize won on a wager.</w:t>
      </w:r>
    </w:p>
    <w:p w14:paraId="05DC70EB" w14:textId="77777777" w:rsidR="002E05AC" w:rsidRPr="0048092D" w:rsidRDefault="002E05AC" w:rsidP="00F967C2">
      <w:pPr>
        <w:spacing w:after="80"/>
      </w:pPr>
      <w:r w:rsidRPr="0048092D">
        <w:t xml:space="preserve">1.2 </w:t>
      </w:r>
      <w:r w:rsidRPr="0048092D">
        <w:tab/>
        <w:t>In these rules, unless the contrary intention appears:</w:t>
      </w:r>
    </w:p>
    <w:p w14:paraId="74E4ADBA" w14:textId="77777777" w:rsidR="002E05AC" w:rsidRPr="0048092D" w:rsidRDefault="002E05AC" w:rsidP="00F967C2">
      <w:pPr>
        <w:pStyle w:val="Bullet"/>
        <w:numPr>
          <w:ilvl w:val="0"/>
          <w:numId w:val="28"/>
        </w:numPr>
      </w:pPr>
      <w:r w:rsidRPr="0048092D">
        <w:t>the singular includes the plural and vice versa;</w:t>
      </w:r>
    </w:p>
    <w:p w14:paraId="03E9A7EB" w14:textId="77777777" w:rsidR="002E05AC" w:rsidRPr="0048092D" w:rsidRDefault="002E05AC" w:rsidP="00F967C2">
      <w:pPr>
        <w:pStyle w:val="Bullet"/>
        <w:numPr>
          <w:ilvl w:val="0"/>
          <w:numId w:val="28"/>
        </w:numPr>
      </w:pPr>
      <w:r w:rsidRPr="0048092D">
        <w:t>a reference to this Division is to this Division 1;</w:t>
      </w:r>
    </w:p>
    <w:p w14:paraId="35DB92B3" w14:textId="77777777" w:rsidR="002E05AC" w:rsidRPr="0048092D" w:rsidRDefault="002E05AC" w:rsidP="00F967C2">
      <w:pPr>
        <w:pStyle w:val="Bullet"/>
        <w:numPr>
          <w:ilvl w:val="0"/>
          <w:numId w:val="28"/>
        </w:numPr>
      </w:pPr>
      <w:r w:rsidRPr="0048092D">
        <w:t>a reference to these rules is to the rules in this Division 1;</w:t>
      </w:r>
    </w:p>
    <w:p w14:paraId="4397BCF0" w14:textId="77777777" w:rsidR="002E05AC" w:rsidRPr="0048092D" w:rsidRDefault="002E05AC" w:rsidP="00F967C2">
      <w:pPr>
        <w:pStyle w:val="Bullet"/>
        <w:numPr>
          <w:ilvl w:val="0"/>
          <w:numId w:val="28"/>
        </w:numPr>
      </w:pPr>
      <w:r w:rsidRPr="0048092D">
        <w:lastRenderedPageBreak/>
        <w:t>a reference, in a rule, to a subparagraph is to a subparagraph of that rule;</w:t>
      </w:r>
    </w:p>
    <w:p w14:paraId="2F3809D9" w14:textId="77777777" w:rsidR="002E05AC" w:rsidRPr="0048092D" w:rsidRDefault="002E05AC" w:rsidP="00F967C2">
      <w:pPr>
        <w:pStyle w:val="Bullet"/>
        <w:numPr>
          <w:ilvl w:val="0"/>
          <w:numId w:val="28"/>
        </w:numPr>
      </w:pPr>
      <w:r w:rsidRPr="0048092D">
        <w:t>a reference to a rule in a division is to a rule in that division;</w:t>
      </w:r>
    </w:p>
    <w:p w14:paraId="13DE8853" w14:textId="77777777" w:rsidR="002E05AC" w:rsidRPr="0048092D" w:rsidRDefault="002E05AC" w:rsidP="00F967C2">
      <w:pPr>
        <w:pStyle w:val="Bullet"/>
        <w:numPr>
          <w:ilvl w:val="0"/>
          <w:numId w:val="28"/>
        </w:numPr>
      </w:pPr>
      <w:r w:rsidRPr="0048092D">
        <w:t>a reference to a section of a division is to a section of that division; and</w:t>
      </w:r>
    </w:p>
    <w:p w14:paraId="5B209E5C" w14:textId="77777777" w:rsidR="002E05AC" w:rsidRPr="0048092D" w:rsidRDefault="002E05AC" w:rsidP="00F967C2">
      <w:pPr>
        <w:pStyle w:val="Bullet"/>
        <w:numPr>
          <w:ilvl w:val="0"/>
          <w:numId w:val="28"/>
        </w:numPr>
        <w:spacing w:after="240"/>
        <w:ind w:left="924" w:hanging="357"/>
      </w:pPr>
      <w:proofErr w:type="gramStart"/>
      <w:r w:rsidRPr="0048092D">
        <w:t>a</w:t>
      </w:r>
      <w:proofErr w:type="gramEnd"/>
      <w:r w:rsidRPr="0048092D">
        <w:t xml:space="preserve"> reference to an appendix to a division is to an appendix to that division.</w:t>
      </w:r>
    </w:p>
    <w:p w14:paraId="0D6810D5" w14:textId="77777777" w:rsidR="002E05AC" w:rsidRPr="0048092D" w:rsidRDefault="002E05AC" w:rsidP="00F967C2">
      <w:pPr>
        <w:pStyle w:val="Heading4"/>
      </w:pPr>
      <w:r w:rsidRPr="0048092D">
        <w:t xml:space="preserve">2.0 </w:t>
      </w:r>
      <w:r w:rsidRPr="0048092D">
        <w:tab/>
        <w:t>Application of Rules</w:t>
      </w:r>
    </w:p>
    <w:p w14:paraId="6C5A73F3" w14:textId="77777777" w:rsidR="002E05AC" w:rsidRPr="0048092D" w:rsidRDefault="002E05AC" w:rsidP="00F967C2">
      <w:r w:rsidRPr="0048092D">
        <w:t xml:space="preserve">2.1 </w:t>
      </w:r>
      <w:r w:rsidRPr="0048092D">
        <w:tab/>
        <w:t>This Division shall apply to the following games:</w:t>
      </w:r>
    </w:p>
    <w:p w14:paraId="651F106F" w14:textId="77777777" w:rsidR="002E05AC" w:rsidRPr="0048092D" w:rsidRDefault="002E05AC" w:rsidP="00F967C2">
      <w:pPr>
        <w:pStyle w:val="Bullet"/>
        <w:numPr>
          <w:ilvl w:val="0"/>
          <w:numId w:val="29"/>
        </w:numPr>
      </w:pPr>
      <w:r w:rsidRPr="0048092D">
        <w:t>Blackjack;</w:t>
      </w:r>
    </w:p>
    <w:p w14:paraId="73C66663" w14:textId="77777777" w:rsidR="002E05AC" w:rsidRPr="0048092D" w:rsidRDefault="002E05AC" w:rsidP="00F967C2">
      <w:pPr>
        <w:pStyle w:val="Bullet"/>
        <w:numPr>
          <w:ilvl w:val="0"/>
          <w:numId w:val="29"/>
        </w:numPr>
      </w:pPr>
      <w:r w:rsidRPr="0048092D">
        <w:t>Baccarat;</w:t>
      </w:r>
    </w:p>
    <w:p w14:paraId="1D52CBAB" w14:textId="77777777" w:rsidR="002E05AC" w:rsidRPr="0048092D" w:rsidRDefault="002E05AC" w:rsidP="00F967C2">
      <w:pPr>
        <w:pStyle w:val="Bullet"/>
        <w:numPr>
          <w:ilvl w:val="0"/>
          <w:numId w:val="29"/>
        </w:numPr>
      </w:pPr>
      <w:r w:rsidRPr="0048092D">
        <w:t>Electronic Baccarat</w:t>
      </w:r>
    </w:p>
    <w:p w14:paraId="0C5C2196" w14:textId="77777777" w:rsidR="002E05AC" w:rsidRPr="0048092D" w:rsidRDefault="002E05AC" w:rsidP="00F967C2">
      <w:pPr>
        <w:pStyle w:val="Bullet"/>
        <w:numPr>
          <w:ilvl w:val="0"/>
          <w:numId w:val="29"/>
        </w:numPr>
      </w:pPr>
      <w:r w:rsidRPr="0048092D">
        <w:t>Caribbean Stud Poker;</w:t>
      </w:r>
    </w:p>
    <w:p w14:paraId="45812F64" w14:textId="77777777" w:rsidR="002E05AC" w:rsidRPr="0048092D" w:rsidRDefault="002E05AC" w:rsidP="00F967C2">
      <w:pPr>
        <w:pStyle w:val="Bullet"/>
        <w:numPr>
          <w:ilvl w:val="0"/>
          <w:numId w:val="29"/>
        </w:numPr>
      </w:pPr>
      <w:r w:rsidRPr="0048092D">
        <w:t>Tournament Play;</w:t>
      </w:r>
    </w:p>
    <w:p w14:paraId="0803D624" w14:textId="77777777" w:rsidR="002E05AC" w:rsidRPr="0048092D" w:rsidRDefault="002E05AC" w:rsidP="00F967C2">
      <w:pPr>
        <w:pStyle w:val="Bullet"/>
        <w:numPr>
          <w:ilvl w:val="0"/>
          <w:numId w:val="29"/>
        </w:numPr>
      </w:pPr>
      <w:r w:rsidRPr="0048092D">
        <w:t>Roulette;</w:t>
      </w:r>
    </w:p>
    <w:p w14:paraId="163AC925" w14:textId="77777777" w:rsidR="002E05AC" w:rsidRPr="0048092D" w:rsidRDefault="002E05AC" w:rsidP="00F967C2">
      <w:pPr>
        <w:pStyle w:val="Bullet"/>
        <w:numPr>
          <w:ilvl w:val="0"/>
          <w:numId w:val="29"/>
        </w:numPr>
      </w:pPr>
      <w:r w:rsidRPr="0048092D">
        <w:t>Electronic Roulette;</w:t>
      </w:r>
    </w:p>
    <w:p w14:paraId="68434E68" w14:textId="77777777" w:rsidR="002E05AC" w:rsidRPr="0048092D" w:rsidRDefault="002E05AC" w:rsidP="00F967C2">
      <w:pPr>
        <w:pStyle w:val="Bullet"/>
        <w:numPr>
          <w:ilvl w:val="0"/>
          <w:numId w:val="29"/>
        </w:numPr>
      </w:pPr>
      <w:r w:rsidRPr="0048092D">
        <w:t>Tai-</w:t>
      </w:r>
      <w:proofErr w:type="spellStart"/>
      <w:r w:rsidRPr="0048092D">
        <w:t>sai</w:t>
      </w:r>
      <w:proofErr w:type="spellEnd"/>
      <w:r w:rsidRPr="0048092D">
        <w:t>;</w:t>
      </w:r>
    </w:p>
    <w:p w14:paraId="7923CDEF" w14:textId="77777777" w:rsidR="002E05AC" w:rsidRPr="0048092D" w:rsidRDefault="002E05AC" w:rsidP="00F967C2">
      <w:pPr>
        <w:pStyle w:val="Bullet"/>
        <w:numPr>
          <w:ilvl w:val="0"/>
          <w:numId w:val="29"/>
        </w:numPr>
      </w:pPr>
      <w:r w:rsidRPr="0048092D">
        <w:t>Electronic Tai-</w:t>
      </w:r>
      <w:proofErr w:type="spellStart"/>
      <w:r w:rsidRPr="0048092D">
        <w:t>sai</w:t>
      </w:r>
      <w:proofErr w:type="spellEnd"/>
      <w:r w:rsidRPr="0048092D">
        <w:t>;</w:t>
      </w:r>
    </w:p>
    <w:p w14:paraId="6DA04813" w14:textId="77777777" w:rsidR="002E05AC" w:rsidRPr="0048092D" w:rsidRDefault="002E05AC" w:rsidP="00F967C2">
      <w:pPr>
        <w:pStyle w:val="Bullet"/>
        <w:numPr>
          <w:ilvl w:val="0"/>
          <w:numId w:val="29"/>
        </w:numPr>
      </w:pPr>
      <w:r w:rsidRPr="0048092D">
        <w:t>Money Wheel;</w:t>
      </w:r>
    </w:p>
    <w:p w14:paraId="38FA03A7" w14:textId="77777777" w:rsidR="002E05AC" w:rsidRPr="0048092D" w:rsidRDefault="002E05AC" w:rsidP="00F967C2">
      <w:pPr>
        <w:pStyle w:val="Bullet"/>
        <w:numPr>
          <w:ilvl w:val="0"/>
          <w:numId w:val="29"/>
        </w:numPr>
      </w:pPr>
      <w:r w:rsidRPr="0048092D">
        <w:t>Electronic Money Wheel;</w:t>
      </w:r>
    </w:p>
    <w:p w14:paraId="6A6AF628" w14:textId="77777777" w:rsidR="002E05AC" w:rsidRPr="0048092D" w:rsidRDefault="002E05AC" w:rsidP="00F967C2">
      <w:pPr>
        <w:pStyle w:val="Bullet"/>
        <w:numPr>
          <w:ilvl w:val="0"/>
          <w:numId w:val="29"/>
        </w:numPr>
      </w:pPr>
      <w:r w:rsidRPr="0048092D">
        <w:t>Craps;</w:t>
      </w:r>
    </w:p>
    <w:p w14:paraId="24724A3A" w14:textId="77777777" w:rsidR="002E05AC" w:rsidRPr="0048092D" w:rsidRDefault="002E05AC" w:rsidP="00F967C2">
      <w:pPr>
        <w:pStyle w:val="Bullet"/>
        <w:numPr>
          <w:ilvl w:val="0"/>
          <w:numId w:val="29"/>
        </w:numPr>
      </w:pPr>
      <w:proofErr w:type="spellStart"/>
      <w:r w:rsidRPr="0048092D">
        <w:t>Pai</w:t>
      </w:r>
      <w:proofErr w:type="spellEnd"/>
      <w:r w:rsidRPr="0048092D">
        <w:t xml:space="preserve"> </w:t>
      </w:r>
      <w:proofErr w:type="spellStart"/>
      <w:r w:rsidRPr="0048092D">
        <w:t>Gow</w:t>
      </w:r>
      <w:proofErr w:type="spellEnd"/>
      <w:r w:rsidRPr="0048092D">
        <w:t>;</w:t>
      </w:r>
    </w:p>
    <w:p w14:paraId="4F9669E9" w14:textId="77777777" w:rsidR="002E05AC" w:rsidRPr="0048092D" w:rsidRDefault="002E05AC" w:rsidP="00F967C2">
      <w:pPr>
        <w:pStyle w:val="Bullet"/>
        <w:numPr>
          <w:ilvl w:val="0"/>
          <w:numId w:val="29"/>
        </w:numPr>
      </w:pPr>
      <w:r w:rsidRPr="0048092D">
        <w:t>Poker;</w:t>
      </w:r>
    </w:p>
    <w:p w14:paraId="5869FD7D" w14:textId="77777777" w:rsidR="002E05AC" w:rsidRPr="0048092D" w:rsidRDefault="002E05AC" w:rsidP="00F967C2">
      <w:pPr>
        <w:pStyle w:val="Bullet"/>
        <w:numPr>
          <w:ilvl w:val="0"/>
          <w:numId w:val="29"/>
        </w:numPr>
      </w:pPr>
      <w:r w:rsidRPr="0048092D">
        <w:t>Tournament Poker;</w:t>
      </w:r>
    </w:p>
    <w:p w14:paraId="752E8930" w14:textId="77777777" w:rsidR="002E05AC" w:rsidRPr="0048092D" w:rsidRDefault="002E05AC" w:rsidP="00F967C2">
      <w:pPr>
        <w:pStyle w:val="Bullet"/>
        <w:numPr>
          <w:ilvl w:val="0"/>
          <w:numId w:val="29"/>
        </w:numPr>
      </w:pPr>
      <w:r w:rsidRPr="0048092D">
        <w:t>Pontoon;</w:t>
      </w:r>
    </w:p>
    <w:p w14:paraId="1551DC0B" w14:textId="77777777" w:rsidR="002E05AC" w:rsidRPr="0048092D" w:rsidRDefault="002E05AC" w:rsidP="00F967C2">
      <w:pPr>
        <w:pStyle w:val="Bullet"/>
        <w:numPr>
          <w:ilvl w:val="0"/>
          <w:numId w:val="29"/>
        </w:numPr>
      </w:pPr>
      <w:r w:rsidRPr="0048092D">
        <w:t>Three Card poker;</w:t>
      </w:r>
    </w:p>
    <w:p w14:paraId="0073512A" w14:textId="77777777" w:rsidR="002E05AC" w:rsidRPr="0048092D" w:rsidRDefault="002E05AC" w:rsidP="00F967C2">
      <w:pPr>
        <w:pStyle w:val="Bullet"/>
        <w:numPr>
          <w:ilvl w:val="0"/>
          <w:numId w:val="29"/>
        </w:numPr>
      </w:pPr>
      <w:r w:rsidRPr="0048092D">
        <w:t xml:space="preserve">Ultimate Texas </w:t>
      </w:r>
      <w:proofErr w:type="spellStart"/>
      <w:r w:rsidRPr="0048092D">
        <w:t>Hold’em</w:t>
      </w:r>
      <w:proofErr w:type="spellEnd"/>
      <w:r w:rsidRPr="0048092D">
        <w:t>;</w:t>
      </w:r>
    </w:p>
    <w:p w14:paraId="62FD7074" w14:textId="77777777" w:rsidR="002E05AC" w:rsidRPr="0048092D" w:rsidRDefault="002E05AC" w:rsidP="00F967C2">
      <w:pPr>
        <w:pStyle w:val="Bullet"/>
        <w:numPr>
          <w:ilvl w:val="0"/>
          <w:numId w:val="29"/>
        </w:numPr>
      </w:pPr>
      <w:r w:rsidRPr="0048092D">
        <w:t>Casino War;</w:t>
      </w:r>
    </w:p>
    <w:p w14:paraId="2FCFF4D3" w14:textId="77777777" w:rsidR="002E05AC" w:rsidRPr="0048092D" w:rsidRDefault="002E05AC" w:rsidP="00F967C2">
      <w:pPr>
        <w:pStyle w:val="Bullet"/>
        <w:numPr>
          <w:ilvl w:val="0"/>
          <w:numId w:val="29"/>
        </w:numPr>
      </w:pPr>
      <w:r w:rsidRPr="0048092D">
        <w:t>Four Card Poker;</w:t>
      </w:r>
    </w:p>
    <w:p w14:paraId="57F00A0F" w14:textId="77777777" w:rsidR="002E05AC" w:rsidRPr="0048092D" w:rsidRDefault="002E05AC" w:rsidP="00F967C2">
      <w:pPr>
        <w:pStyle w:val="Bullet"/>
        <w:numPr>
          <w:ilvl w:val="0"/>
          <w:numId w:val="29"/>
        </w:numPr>
      </w:pPr>
      <w:r w:rsidRPr="0048092D">
        <w:t>Racing Card Derby;</w:t>
      </w:r>
    </w:p>
    <w:p w14:paraId="2EBEBF43" w14:textId="77777777" w:rsidR="002E05AC" w:rsidRPr="0048092D" w:rsidRDefault="002E05AC" w:rsidP="00F967C2">
      <w:pPr>
        <w:pStyle w:val="Bullet"/>
        <w:numPr>
          <w:ilvl w:val="0"/>
          <w:numId w:val="29"/>
        </w:numPr>
      </w:pPr>
      <w:r w:rsidRPr="0048092D">
        <w:t>Dragon 21;</w:t>
      </w:r>
    </w:p>
    <w:p w14:paraId="66BC30B3" w14:textId="77777777" w:rsidR="002E05AC" w:rsidRPr="0048092D" w:rsidRDefault="002E05AC" w:rsidP="00F967C2">
      <w:pPr>
        <w:pStyle w:val="Bullet"/>
        <w:numPr>
          <w:ilvl w:val="0"/>
          <w:numId w:val="29"/>
        </w:numPr>
      </w:pPr>
      <w:r w:rsidRPr="0048092D">
        <w:t>Lunar Poker;</w:t>
      </w:r>
    </w:p>
    <w:p w14:paraId="5CA5282E" w14:textId="77777777" w:rsidR="002E05AC" w:rsidRPr="0048092D" w:rsidRDefault="002E05AC" w:rsidP="00F967C2">
      <w:pPr>
        <w:pStyle w:val="Bullet"/>
        <w:numPr>
          <w:ilvl w:val="0"/>
          <w:numId w:val="29"/>
        </w:numPr>
      </w:pPr>
      <w:r w:rsidRPr="0048092D">
        <w:t>Big raise Stud Poker; and</w:t>
      </w:r>
    </w:p>
    <w:p w14:paraId="47034ECB" w14:textId="77777777" w:rsidR="002E05AC" w:rsidRPr="0048092D" w:rsidRDefault="002E05AC" w:rsidP="00F967C2">
      <w:pPr>
        <w:pStyle w:val="Bullet"/>
        <w:numPr>
          <w:ilvl w:val="0"/>
          <w:numId w:val="29"/>
        </w:numPr>
      </w:pPr>
      <w:r w:rsidRPr="0048092D">
        <w:t>Snake Eyes</w:t>
      </w:r>
    </w:p>
    <w:p w14:paraId="64F292AB" w14:textId="77777777" w:rsidR="002E05AC" w:rsidRPr="0048092D" w:rsidRDefault="002E05AC" w:rsidP="00F967C2">
      <w:pPr>
        <w:ind w:left="567"/>
      </w:pPr>
      <w:proofErr w:type="gramStart"/>
      <w:r w:rsidRPr="0048092D">
        <w:t>together</w:t>
      </w:r>
      <w:proofErr w:type="gramEnd"/>
      <w:r w:rsidRPr="0048092D">
        <w:t xml:space="preserve"> with, and subject to, the rules governing the conduct of the particular game. These rules shall be binding on the Casino Operator and its employees and agents.</w:t>
      </w:r>
    </w:p>
    <w:p w14:paraId="48F18A8E" w14:textId="77777777" w:rsidR="002E05AC" w:rsidRPr="0048092D" w:rsidRDefault="002E05AC" w:rsidP="00F967C2">
      <w:pPr>
        <w:ind w:left="564" w:hanging="564"/>
      </w:pPr>
      <w:r w:rsidRPr="0048092D">
        <w:t>2.2</w:t>
      </w:r>
      <w:r w:rsidRPr="0048092D">
        <w:tab/>
        <w:t>For the avoidance of doubt, unless a contrary intention appears</w:t>
      </w:r>
      <w:proofErr w:type="gramStart"/>
      <w:r w:rsidRPr="0048092D">
        <w:t>,</w:t>
      </w:r>
      <w:proofErr w:type="gramEnd"/>
      <w:r w:rsidRPr="0048092D">
        <w:t xml:space="preserve"> capitalised terms used in the rules for a game referred to in rule 2.1 but not defined shall have the meanings ascribed to them in this Division.</w:t>
      </w:r>
    </w:p>
    <w:p w14:paraId="755D3AA8" w14:textId="77777777" w:rsidR="002E05AC" w:rsidRPr="0048092D" w:rsidRDefault="002E05AC" w:rsidP="00F967C2">
      <w:pPr>
        <w:ind w:left="564" w:hanging="564"/>
      </w:pPr>
      <w:r w:rsidRPr="0048092D">
        <w:lastRenderedPageBreak/>
        <w:t xml:space="preserve">2.3 </w:t>
      </w:r>
      <w:r w:rsidRPr="0048092D">
        <w:tab/>
        <w:t>By participating in a game a player undertakes to comply with and be bound by the applicable rules.</w:t>
      </w:r>
    </w:p>
    <w:p w14:paraId="14A02D67" w14:textId="77777777" w:rsidR="002E05AC" w:rsidRPr="0048092D" w:rsidRDefault="002E05AC" w:rsidP="00F967C2">
      <w:pPr>
        <w:pStyle w:val="Heading4"/>
      </w:pPr>
      <w:r w:rsidRPr="0048092D">
        <w:t xml:space="preserve">3.0 </w:t>
      </w:r>
      <w:r w:rsidRPr="0048092D">
        <w:tab/>
        <w:t>Tips</w:t>
      </w:r>
    </w:p>
    <w:p w14:paraId="5FFA9152" w14:textId="77777777" w:rsidR="002E05AC" w:rsidRPr="0048092D" w:rsidRDefault="002E05AC" w:rsidP="00F967C2">
      <w:pPr>
        <w:keepLines w:val="0"/>
        <w:widowControl w:val="0"/>
        <w:ind w:left="564"/>
      </w:pPr>
      <w:r w:rsidRPr="0048092D">
        <w:t>No person employed in a Casino in any capacity relating to the conduct of gambling, and no other holder of a Certificate of Approval employed in or associated with a Casino, may solicit or accept any tip, gratuity, consideration or other benefit from any player or customer in the Casino.</w:t>
      </w:r>
    </w:p>
    <w:p w14:paraId="2AA5ECE1" w14:textId="77777777" w:rsidR="002E05AC" w:rsidRPr="0048092D" w:rsidRDefault="002E05AC" w:rsidP="00F967C2">
      <w:pPr>
        <w:pStyle w:val="Heading4"/>
      </w:pPr>
      <w:r w:rsidRPr="0048092D">
        <w:t xml:space="preserve">4.0 </w:t>
      </w:r>
      <w:r w:rsidRPr="0048092D">
        <w:tab/>
        <w:t>Ad</w:t>
      </w:r>
      <w:r w:rsidRPr="006244C0">
        <w:t>v</w:t>
      </w:r>
      <w:r w:rsidRPr="0048092D">
        <w:t>ice</w:t>
      </w:r>
    </w:p>
    <w:p w14:paraId="3A7D3168" w14:textId="77777777" w:rsidR="002E05AC" w:rsidRPr="0048092D" w:rsidRDefault="002E05AC" w:rsidP="00F967C2">
      <w:pPr>
        <w:ind w:left="564" w:hanging="564"/>
      </w:pPr>
      <w:r w:rsidRPr="0048092D">
        <w:t xml:space="preserve">4.1 </w:t>
      </w:r>
      <w:r w:rsidRPr="0048092D">
        <w:tab/>
        <w:t>A player shall not be advised by an employee of the Casino on how to play, except to ensure compliance with these rules.</w:t>
      </w:r>
    </w:p>
    <w:p w14:paraId="6FDD2910" w14:textId="77777777" w:rsidR="002E05AC" w:rsidRPr="0048092D" w:rsidRDefault="002E05AC" w:rsidP="00F967C2">
      <w:pPr>
        <w:ind w:left="564" w:hanging="564"/>
      </w:pPr>
      <w:r w:rsidRPr="0048092D">
        <w:t>4.2</w:t>
      </w:r>
      <w:r w:rsidRPr="0048092D">
        <w:tab/>
        <w:t>No spectator and no player wagering at a table may, unless requested by a player, influence or offer advice to that player regarding that player’s decisions of play.</w:t>
      </w:r>
    </w:p>
    <w:p w14:paraId="127D3331" w14:textId="77777777" w:rsidR="002E05AC" w:rsidRPr="0048092D" w:rsidRDefault="002E05AC" w:rsidP="00F967C2">
      <w:pPr>
        <w:pStyle w:val="Heading4"/>
      </w:pPr>
      <w:r w:rsidRPr="0048092D">
        <w:t xml:space="preserve">5.0 </w:t>
      </w:r>
      <w:r w:rsidRPr="0048092D">
        <w:tab/>
        <w:t>Side Bets</w:t>
      </w:r>
    </w:p>
    <w:p w14:paraId="68219353" w14:textId="77777777" w:rsidR="002E05AC" w:rsidRPr="0048092D" w:rsidRDefault="002E05AC" w:rsidP="00F967C2">
      <w:ins w:id="36" w:author="Author">
        <w:r>
          <w:t>5.1</w:t>
        </w:r>
        <w:r>
          <w:tab/>
        </w:r>
      </w:ins>
      <w:r w:rsidRPr="0048092D">
        <w:t>Players and spectators are not permitted to have side bets with or against each other.</w:t>
      </w:r>
    </w:p>
    <w:p w14:paraId="6B1DBDA7" w14:textId="77777777" w:rsidR="002E05AC" w:rsidRPr="0048092D" w:rsidRDefault="002E05AC" w:rsidP="00F967C2">
      <w:pPr>
        <w:pStyle w:val="Heading4"/>
      </w:pPr>
      <w:r w:rsidRPr="0048092D">
        <w:t xml:space="preserve">6.0 </w:t>
      </w:r>
      <w:r w:rsidRPr="0048092D">
        <w:tab/>
        <w:t>Seat Allocation</w:t>
      </w:r>
    </w:p>
    <w:p w14:paraId="6F019C16" w14:textId="77777777" w:rsidR="002E05AC" w:rsidDel="00625C89" w:rsidRDefault="002E05AC" w:rsidP="00F967C2">
      <w:pPr>
        <w:ind w:left="567" w:hanging="567"/>
        <w:rPr>
          <w:ins w:id="37" w:author="Author"/>
          <w:del w:id="38" w:author="Author"/>
        </w:rPr>
      </w:pPr>
      <w:ins w:id="39" w:author="Author">
        <w:del w:id="40" w:author="Author">
          <w:r w:rsidDel="00625C89">
            <w:delText>6.1</w:delText>
          </w:r>
          <w:r w:rsidDel="00625C89">
            <w:tab/>
          </w:r>
        </w:del>
      </w:ins>
      <w:del w:id="41" w:author="Author">
        <w:r w:rsidRPr="0048092D" w:rsidDel="00625C89">
          <w:delText>A seated player who does not place any wagers for 3 consecutive rounds of play, while all other seats at the table are in use, may be required to vacate his/her seat.</w:delText>
        </w:r>
      </w:del>
    </w:p>
    <w:p w14:paraId="2BCDF1E7" w14:textId="77777777" w:rsidR="002E05AC" w:rsidRPr="0048092D" w:rsidRDefault="002E05AC" w:rsidP="00F967C2">
      <w:pPr>
        <w:ind w:left="567" w:hanging="567"/>
      </w:pPr>
      <w:proofErr w:type="gramStart"/>
      <w:ins w:id="42" w:author="Author">
        <w:r>
          <w:t>6.</w:t>
        </w:r>
        <w:proofErr w:type="gramEnd"/>
        <w:del w:id="43" w:author="Author">
          <w:r w:rsidDel="00625C89">
            <w:delText>2</w:delText>
          </w:r>
        </w:del>
        <w:r>
          <w:t>1</w:t>
        </w:r>
        <w:r>
          <w:tab/>
          <w:t>Any person seated or occupying a player space at or near a table, who in the opinion of the Casino Operator is not actively wagering at that table may at the discretion of the Casino Operator be required to vacate their seat at that table or move a reasonable distance from that table.</w:t>
        </w:r>
      </w:ins>
    </w:p>
    <w:p w14:paraId="16C5F2C7" w14:textId="77777777" w:rsidR="002E05AC" w:rsidRPr="0048092D" w:rsidRDefault="002E05AC" w:rsidP="00F967C2">
      <w:pPr>
        <w:pStyle w:val="Heading4"/>
      </w:pPr>
      <w:r w:rsidRPr="0048092D">
        <w:t xml:space="preserve">7.0 </w:t>
      </w:r>
      <w:r w:rsidRPr="0048092D">
        <w:tab/>
        <w:t>Private Tables</w:t>
      </w:r>
    </w:p>
    <w:p w14:paraId="42FF7730" w14:textId="77777777" w:rsidR="002E05AC" w:rsidRPr="0048092D" w:rsidRDefault="002E05AC" w:rsidP="00F967C2">
      <w:pPr>
        <w:spacing w:after="80"/>
      </w:pPr>
      <w:r w:rsidRPr="0048092D">
        <w:t xml:space="preserve">7.1 </w:t>
      </w:r>
      <w:r w:rsidRPr="0048092D">
        <w:tab/>
        <w:t>The Casino Operator may from time to time reserve 1 or more tables for:</w:t>
      </w:r>
    </w:p>
    <w:p w14:paraId="5D8C3D6F" w14:textId="77777777" w:rsidR="002E05AC" w:rsidRPr="0048092D" w:rsidRDefault="002E05AC" w:rsidP="00F967C2">
      <w:pPr>
        <w:pStyle w:val="Bullet"/>
        <w:numPr>
          <w:ilvl w:val="0"/>
          <w:numId w:val="30"/>
        </w:numPr>
      </w:pPr>
      <w:r w:rsidRPr="0048092D">
        <w:t>the private use of an individual or group of individuals; or</w:t>
      </w:r>
    </w:p>
    <w:p w14:paraId="681DB2B9" w14:textId="77777777" w:rsidR="002E05AC" w:rsidRPr="0048092D" w:rsidRDefault="002E05AC" w:rsidP="00F967C2">
      <w:pPr>
        <w:pStyle w:val="Bullet"/>
        <w:numPr>
          <w:ilvl w:val="0"/>
          <w:numId w:val="30"/>
        </w:numPr>
        <w:spacing w:after="240"/>
        <w:ind w:left="924" w:hanging="357"/>
      </w:pPr>
      <w:proofErr w:type="gramStart"/>
      <w:r w:rsidRPr="0048092D">
        <w:t>the</w:t>
      </w:r>
      <w:proofErr w:type="gramEnd"/>
      <w:r w:rsidRPr="0048092D">
        <w:t xml:space="preserve"> purposes of a specific promotion, tournament or other event.</w:t>
      </w:r>
    </w:p>
    <w:p w14:paraId="565E5685" w14:textId="77777777" w:rsidR="002E05AC" w:rsidRPr="0048092D" w:rsidRDefault="002E05AC" w:rsidP="00F967C2">
      <w:pPr>
        <w:ind w:left="564" w:hanging="564"/>
      </w:pPr>
      <w:r w:rsidRPr="0048092D">
        <w:t xml:space="preserve">7.2 </w:t>
      </w:r>
      <w:r w:rsidRPr="0048092D">
        <w:tab/>
        <w:t>Where a table is reserved under rule 7.1, a sign designating it as a private table shall be displayed on it and the table shall not be open for gambling by the general public.</w:t>
      </w:r>
    </w:p>
    <w:p w14:paraId="7C2A1B0F" w14:textId="77777777" w:rsidR="002E05AC" w:rsidRPr="0048092D" w:rsidRDefault="002E05AC" w:rsidP="00F967C2">
      <w:pPr>
        <w:pStyle w:val="Heading4"/>
      </w:pPr>
      <w:r w:rsidRPr="0048092D">
        <w:t xml:space="preserve">8.0 </w:t>
      </w:r>
      <w:r w:rsidRPr="0048092D">
        <w:tab/>
        <w:t>Closure of Table</w:t>
      </w:r>
    </w:p>
    <w:p w14:paraId="765CFA1E" w14:textId="77777777" w:rsidR="002E05AC" w:rsidRPr="0048092D" w:rsidRDefault="002E05AC" w:rsidP="00F967C2">
      <w:pPr>
        <w:ind w:left="567" w:hanging="567"/>
      </w:pPr>
      <w:ins w:id="44" w:author="Author">
        <w:r>
          <w:t>8.1</w:t>
        </w:r>
        <w:r>
          <w:tab/>
        </w:r>
      </w:ins>
      <w:r w:rsidRPr="0048092D">
        <w:t>The Casino Operator may, while the Casino is operating, close a table at which a player is or players are present, provided a sign showing the proposed time of closure has been displayed at the table for at least 20 minutes before the closure. This rule applies subject to any requirement relating to the hours during which the Casino may operate.</w:t>
      </w:r>
    </w:p>
    <w:p w14:paraId="67F451D9" w14:textId="77777777" w:rsidR="002E05AC" w:rsidRPr="0048092D" w:rsidRDefault="002E05AC" w:rsidP="00F967C2">
      <w:pPr>
        <w:pStyle w:val="Heading4"/>
      </w:pPr>
      <w:r w:rsidRPr="0048092D">
        <w:lastRenderedPageBreak/>
        <w:t xml:space="preserve">9.0 </w:t>
      </w:r>
      <w:r w:rsidRPr="0048092D">
        <w:tab/>
        <w:t>Minimum and Maximum Wagers</w:t>
      </w:r>
    </w:p>
    <w:p w14:paraId="22F4E2E7" w14:textId="77777777" w:rsidR="002E05AC" w:rsidRPr="0048092D" w:rsidRDefault="002E05AC" w:rsidP="00F967C2">
      <w:r w:rsidRPr="0048092D">
        <w:t xml:space="preserve">9.1 </w:t>
      </w:r>
      <w:r w:rsidRPr="0048092D">
        <w:tab/>
        <w:t>The Casino Operator shall set the minimum and maximum wager limits at each table.</w:t>
      </w:r>
    </w:p>
    <w:p w14:paraId="27B16F11" w14:textId="77777777" w:rsidR="002E05AC" w:rsidRDefault="002E05AC" w:rsidP="00F967C2">
      <w:pPr>
        <w:ind w:left="564" w:hanging="564"/>
        <w:rPr>
          <w:ins w:id="45" w:author="Author"/>
        </w:rPr>
      </w:pPr>
      <w:r w:rsidRPr="0048092D">
        <w:t xml:space="preserve">9.2 </w:t>
      </w:r>
      <w:r w:rsidRPr="0048092D">
        <w:tab/>
        <w:t>The minimum and maximum wager limits pertaining to a table shall be</w:t>
      </w:r>
      <w:r>
        <w:t xml:space="preserve"> </w:t>
      </w:r>
      <w:r w:rsidRPr="0048092D">
        <w:t>displayed on a sign at that table. Unless stated on the sign, wagers are not required to be made in multiples of the minimum.</w:t>
      </w:r>
      <w:ins w:id="46" w:author="Author">
        <w:r>
          <w:t xml:space="preserve">  </w:t>
        </w:r>
      </w:ins>
    </w:p>
    <w:p w14:paraId="5CFEAD06" w14:textId="77777777" w:rsidR="002E05AC" w:rsidRPr="005F3AC5" w:rsidRDefault="002E05AC" w:rsidP="00F967C2">
      <w:pPr>
        <w:ind w:left="564" w:hanging="564"/>
        <w:rPr>
          <w:ins w:id="47" w:author="Author"/>
        </w:rPr>
      </w:pPr>
      <w:ins w:id="48" w:author="Author">
        <w:r>
          <w:t>9.3</w:t>
        </w:r>
        <w:r>
          <w:tab/>
        </w:r>
        <w:r>
          <w:rPr>
            <w:sz w:val="23"/>
            <w:szCs w:val="23"/>
          </w:rPr>
          <w:t xml:space="preserve">The minimum and maximum wagering </w:t>
        </w:r>
        <w:r>
          <w:t xml:space="preserve">limits </w:t>
        </w:r>
        <w:r>
          <w:rPr>
            <w:sz w:val="23"/>
            <w:szCs w:val="23"/>
          </w:rPr>
          <w:t xml:space="preserve">may differ from one </w:t>
        </w:r>
        <w:r>
          <w:t>Box</w:t>
        </w:r>
        <w:r w:rsidRPr="005F3AC5">
          <w:t xml:space="preserve"> </w:t>
        </w:r>
        <w:r>
          <w:rPr>
            <w:sz w:val="23"/>
            <w:szCs w:val="23"/>
          </w:rPr>
          <w:t xml:space="preserve">to another </w:t>
        </w:r>
        <w:r>
          <w:t>on the proviso that the relevant limits are displayed at the table</w:t>
        </w:r>
        <w:r>
          <w:rPr>
            <w:sz w:val="23"/>
            <w:szCs w:val="23"/>
          </w:rPr>
          <w:t>.</w:t>
        </w:r>
      </w:ins>
    </w:p>
    <w:p w14:paraId="3140B4D1" w14:textId="77777777" w:rsidR="002E05AC" w:rsidRPr="0048092D" w:rsidRDefault="002E05AC" w:rsidP="00F967C2">
      <w:pPr>
        <w:spacing w:after="80"/>
        <w:ind w:left="561" w:hanging="561"/>
      </w:pPr>
      <w:proofErr w:type="gramStart"/>
      <w:r w:rsidRPr="0048092D">
        <w:t>9.</w:t>
      </w:r>
      <w:proofErr w:type="gramEnd"/>
      <w:del w:id="49" w:author="Author">
        <w:r w:rsidRPr="0048092D" w:rsidDel="00566AE2">
          <w:delText xml:space="preserve">3 </w:delText>
        </w:r>
      </w:del>
      <w:ins w:id="50" w:author="Author">
        <w:r>
          <w:t>4</w:t>
        </w:r>
        <w:r w:rsidRPr="0048092D">
          <w:t xml:space="preserve"> </w:t>
        </w:r>
      </w:ins>
      <w:r w:rsidRPr="0048092D">
        <w:tab/>
        <w:t>No minimum table wager limit shall be raised, nor shall any maximum table wager limit be reduced, unless:</w:t>
      </w:r>
    </w:p>
    <w:p w14:paraId="1A659683" w14:textId="77777777" w:rsidR="002E05AC" w:rsidRPr="0048092D" w:rsidRDefault="002E05AC" w:rsidP="00F967C2">
      <w:pPr>
        <w:pStyle w:val="Bullet"/>
        <w:numPr>
          <w:ilvl w:val="0"/>
          <w:numId w:val="31"/>
        </w:numPr>
      </w:pPr>
      <w:r w:rsidRPr="0048092D">
        <w:t>a sign indicating the new limit or limits and the proposed time of change has been displayed at the table for at least 20 minutes before the time of the change; or</w:t>
      </w:r>
    </w:p>
    <w:p w14:paraId="464BD83C" w14:textId="77777777" w:rsidR="002E05AC" w:rsidRPr="0048092D" w:rsidRDefault="002E05AC" w:rsidP="00F967C2">
      <w:pPr>
        <w:pStyle w:val="Bullet"/>
        <w:numPr>
          <w:ilvl w:val="0"/>
          <w:numId w:val="31"/>
        </w:numPr>
      </w:pPr>
      <w:r w:rsidRPr="0048092D">
        <w:t>all players at the table agree to the change; or</w:t>
      </w:r>
    </w:p>
    <w:p w14:paraId="66B35BEC" w14:textId="77777777" w:rsidR="002E05AC" w:rsidRPr="0048092D" w:rsidRDefault="002E05AC" w:rsidP="00F967C2">
      <w:pPr>
        <w:pStyle w:val="Bullet"/>
        <w:numPr>
          <w:ilvl w:val="0"/>
          <w:numId w:val="31"/>
        </w:numPr>
      </w:pPr>
      <w:r w:rsidRPr="0048092D">
        <w:t>the table is being opened for gambling for the first time in a gaming day; or</w:t>
      </w:r>
    </w:p>
    <w:p w14:paraId="09DA5CAE" w14:textId="77777777" w:rsidR="002E05AC" w:rsidRPr="0048092D" w:rsidRDefault="002E05AC" w:rsidP="00F967C2">
      <w:pPr>
        <w:pStyle w:val="Bullet"/>
        <w:numPr>
          <w:ilvl w:val="0"/>
          <w:numId w:val="31"/>
        </w:numPr>
        <w:spacing w:after="240"/>
        <w:ind w:left="924" w:hanging="357"/>
      </w:pPr>
      <w:proofErr w:type="gramStart"/>
      <w:r w:rsidRPr="0048092D">
        <w:t>there</w:t>
      </w:r>
      <w:proofErr w:type="gramEnd"/>
      <w:r w:rsidRPr="0048092D">
        <w:t xml:space="preserve"> is no gambling activity taking place at the table.</w:t>
      </w:r>
    </w:p>
    <w:p w14:paraId="192240ED" w14:textId="77777777" w:rsidR="002E05AC" w:rsidRPr="0048092D" w:rsidRDefault="002E05AC" w:rsidP="00F967C2">
      <w:pPr>
        <w:ind w:left="564" w:hanging="564"/>
      </w:pPr>
      <w:r w:rsidRPr="0048092D">
        <w:t>9.</w:t>
      </w:r>
      <w:del w:id="51" w:author="Author">
        <w:r w:rsidRPr="0048092D" w:rsidDel="00566AE2">
          <w:delText xml:space="preserve">4 </w:delText>
        </w:r>
      </w:del>
      <w:ins w:id="52" w:author="Author">
        <w:r>
          <w:t>5</w:t>
        </w:r>
        <w:r w:rsidRPr="0048092D">
          <w:t xml:space="preserve"> </w:t>
        </w:r>
      </w:ins>
      <w:r w:rsidRPr="0048092D">
        <w:tab/>
        <w:t>The Casino Operator may allow a player to wager in excess of the maximum table wager limit, or less than the minimum table wager limit, provided that a sign denoting the minimum and maximum wager limits for that player is placed on an appropriate area of the table.</w:t>
      </w:r>
    </w:p>
    <w:p w14:paraId="52218309" w14:textId="77777777" w:rsidR="002E05AC" w:rsidRPr="0048092D" w:rsidRDefault="002E05AC" w:rsidP="00F967C2">
      <w:pPr>
        <w:ind w:left="564" w:hanging="564"/>
      </w:pPr>
      <w:proofErr w:type="gramStart"/>
      <w:r w:rsidRPr="0048092D">
        <w:t>9.</w:t>
      </w:r>
      <w:proofErr w:type="gramEnd"/>
      <w:del w:id="53" w:author="Author">
        <w:r w:rsidRPr="0048092D" w:rsidDel="00566AE2">
          <w:delText xml:space="preserve">5 </w:delText>
        </w:r>
      </w:del>
      <w:ins w:id="54" w:author="Author">
        <w:r>
          <w:t>6</w:t>
        </w:r>
        <w:r w:rsidRPr="0048092D">
          <w:t xml:space="preserve"> </w:t>
        </w:r>
      </w:ins>
      <w:r w:rsidRPr="0048092D">
        <w:tab/>
        <w:t>The Casino Operator may require that wagers be placed in increments of a specific amount, which amount shall not exceed the minimum table wager limit. The amount of any such increment shall be displayed at the table on the sign on which the minimum and maximum wager table limits are displayed.</w:t>
      </w:r>
    </w:p>
    <w:p w14:paraId="6AACE049" w14:textId="77777777" w:rsidR="002E05AC" w:rsidRPr="0048092D" w:rsidRDefault="002E05AC" w:rsidP="00F967C2">
      <w:pPr>
        <w:pStyle w:val="Heading4"/>
      </w:pPr>
      <w:r w:rsidRPr="0048092D">
        <w:t xml:space="preserve">10.0 </w:t>
      </w:r>
      <w:r w:rsidRPr="0048092D">
        <w:tab/>
        <w:t>Wagers</w:t>
      </w:r>
    </w:p>
    <w:p w14:paraId="05253F91" w14:textId="77777777" w:rsidR="002E05AC" w:rsidRPr="0048092D" w:rsidRDefault="002E05AC" w:rsidP="00F967C2">
      <w:pPr>
        <w:spacing w:after="80"/>
      </w:pPr>
      <w:r w:rsidRPr="0048092D">
        <w:t xml:space="preserve">10.1 </w:t>
      </w:r>
      <w:r w:rsidRPr="0048092D">
        <w:tab/>
        <w:t>No wager shall be made or accepted in connection with any game if:</w:t>
      </w:r>
    </w:p>
    <w:p w14:paraId="01045880" w14:textId="77777777" w:rsidR="002E05AC" w:rsidRPr="0048092D" w:rsidRDefault="002E05AC" w:rsidP="00F967C2">
      <w:pPr>
        <w:pStyle w:val="Bullet"/>
        <w:numPr>
          <w:ilvl w:val="0"/>
          <w:numId w:val="32"/>
        </w:numPr>
      </w:pPr>
      <w:r w:rsidRPr="0048092D">
        <w:t>the wager is not expressly permitted by the rules of the game; or</w:t>
      </w:r>
    </w:p>
    <w:p w14:paraId="1EC3CA2B" w14:textId="77777777" w:rsidR="002E05AC" w:rsidRPr="0048092D" w:rsidRDefault="002E05AC" w:rsidP="00F967C2">
      <w:pPr>
        <w:pStyle w:val="Bullet"/>
        <w:numPr>
          <w:ilvl w:val="0"/>
          <w:numId w:val="32"/>
        </w:numPr>
      </w:pPr>
      <w:proofErr w:type="gramStart"/>
      <w:r w:rsidRPr="0048092D">
        <w:t>the</w:t>
      </w:r>
      <w:proofErr w:type="gramEnd"/>
      <w:r w:rsidRPr="0048092D">
        <w:t xml:space="preserve"> wager does not comply with the permissible wager limits applying to the player making the wager and indicated on the sign displayed in accordance with rule 9.2</w:t>
      </w:r>
      <w:ins w:id="55" w:author="Author">
        <w:r>
          <w:t>, 9.3</w:t>
        </w:r>
      </w:ins>
      <w:r w:rsidRPr="0048092D">
        <w:t xml:space="preserve"> or rule 9.</w:t>
      </w:r>
      <w:del w:id="56" w:author="Author">
        <w:r w:rsidRPr="0048092D" w:rsidDel="00566AE2">
          <w:delText>4</w:delText>
        </w:r>
      </w:del>
      <w:ins w:id="57" w:author="Author">
        <w:r>
          <w:t>5</w:t>
        </w:r>
      </w:ins>
      <w:r w:rsidRPr="0048092D">
        <w:t>, as the case may be; or</w:t>
      </w:r>
    </w:p>
    <w:p w14:paraId="582F98C8" w14:textId="77777777" w:rsidR="002E05AC" w:rsidRPr="0048092D" w:rsidRDefault="002E05AC" w:rsidP="00F967C2">
      <w:pPr>
        <w:pStyle w:val="Bullet"/>
        <w:numPr>
          <w:ilvl w:val="0"/>
          <w:numId w:val="32"/>
        </w:numPr>
      </w:pPr>
      <w:r w:rsidRPr="0048092D">
        <w:t>partnership between players, with a view to exceeding any maximum wager limit, has occurred; or</w:t>
      </w:r>
    </w:p>
    <w:p w14:paraId="350508BC" w14:textId="77777777" w:rsidR="002E05AC" w:rsidRPr="0048092D" w:rsidRDefault="002E05AC" w:rsidP="00F967C2">
      <w:pPr>
        <w:pStyle w:val="Bullet"/>
        <w:numPr>
          <w:ilvl w:val="0"/>
          <w:numId w:val="32"/>
        </w:numPr>
        <w:spacing w:after="240"/>
        <w:ind w:left="924" w:hanging="357"/>
      </w:pPr>
      <w:proofErr w:type="gramStart"/>
      <w:r w:rsidRPr="0048092D">
        <w:t>the</w:t>
      </w:r>
      <w:proofErr w:type="gramEnd"/>
      <w:r w:rsidRPr="0048092D">
        <w:t xml:space="preserve"> wager does not comply with any specified wager level applying to the player making the wager and set out in the rules of the game.</w:t>
      </w:r>
    </w:p>
    <w:p w14:paraId="1D2CEEE3" w14:textId="77777777" w:rsidR="002E05AC" w:rsidRPr="0048092D" w:rsidRDefault="002E05AC" w:rsidP="00F967C2">
      <w:pPr>
        <w:spacing w:after="80"/>
        <w:ind w:left="561" w:hanging="561"/>
      </w:pPr>
      <w:r w:rsidRPr="0048092D">
        <w:t xml:space="preserve">10.2 </w:t>
      </w:r>
      <w:r w:rsidRPr="0048092D">
        <w:tab/>
        <w:t>Where a wager is inadvertently made and accepted in contravention of subparagraph (b) or subparagraph (d) of rule 10.1, it shall:</w:t>
      </w:r>
    </w:p>
    <w:p w14:paraId="5FD54518" w14:textId="77777777" w:rsidR="002E05AC" w:rsidRPr="0048092D" w:rsidRDefault="002E05AC" w:rsidP="00F967C2">
      <w:pPr>
        <w:pStyle w:val="Bullet"/>
        <w:numPr>
          <w:ilvl w:val="0"/>
          <w:numId w:val="33"/>
        </w:numPr>
      </w:pPr>
      <w:r w:rsidRPr="0048092D">
        <w:t>if less than the permissible minimum, be regarded as valid once only in respect of the player but otherwise shall be Void;</w:t>
      </w:r>
    </w:p>
    <w:p w14:paraId="13C88044" w14:textId="77777777" w:rsidR="002E05AC" w:rsidRPr="0048092D" w:rsidRDefault="002E05AC" w:rsidP="00F967C2">
      <w:pPr>
        <w:pStyle w:val="Bullet"/>
        <w:numPr>
          <w:ilvl w:val="0"/>
          <w:numId w:val="33"/>
        </w:numPr>
        <w:spacing w:after="240"/>
        <w:ind w:left="924" w:hanging="357"/>
      </w:pPr>
      <w:proofErr w:type="gramStart"/>
      <w:r w:rsidRPr="0048092D">
        <w:t>if</w:t>
      </w:r>
      <w:proofErr w:type="gramEnd"/>
      <w:r w:rsidRPr="0048092D">
        <w:t xml:space="preserve"> in excess of the permissible maximum, be Void to the extent of such excess.</w:t>
      </w:r>
    </w:p>
    <w:p w14:paraId="0DED5C51" w14:textId="77777777" w:rsidR="002E05AC" w:rsidRPr="0048092D" w:rsidRDefault="002E05AC" w:rsidP="00F967C2">
      <w:pPr>
        <w:ind w:left="564" w:hanging="564"/>
      </w:pPr>
      <w:r w:rsidRPr="0048092D">
        <w:lastRenderedPageBreak/>
        <w:t xml:space="preserve">10.3 </w:t>
      </w:r>
      <w:r w:rsidRPr="0048092D">
        <w:tab/>
        <w:t>All wagers shall be made using Chips that are approved by the Secretary for use in the game. The Secretary may approve the use of particular types of Chip in a Casino for particular purposes, for example table games generally, 1 or more particular table games, keno, gaming machines, or a combination of any or all of the above.</w:t>
      </w:r>
    </w:p>
    <w:p w14:paraId="65FB37F6" w14:textId="77777777" w:rsidR="002E05AC" w:rsidRPr="0048092D" w:rsidRDefault="002E05AC" w:rsidP="00F967C2">
      <w:pPr>
        <w:ind w:left="564" w:hanging="564"/>
      </w:pPr>
      <w:r w:rsidRPr="0048092D">
        <w:t xml:space="preserve">10.4 </w:t>
      </w:r>
      <w:r w:rsidRPr="0048092D">
        <w:tab/>
        <w:t>A wager (other than a wager on the Caribbean Stud Poker jackpot) may be refused before a hand, round, spin or roll if, in the event of the player winning, it would not be possible to pay the exact amount of the Winnings in Chips. This rule shall not apply to wagers for non-monetary prizes.</w:t>
      </w:r>
    </w:p>
    <w:p w14:paraId="719EBC78" w14:textId="77777777" w:rsidR="002E05AC" w:rsidRPr="0048092D" w:rsidRDefault="002E05AC" w:rsidP="00F967C2">
      <w:pPr>
        <w:ind w:left="564" w:hanging="564"/>
      </w:pPr>
      <w:r w:rsidRPr="0048092D">
        <w:t xml:space="preserve">10.5 </w:t>
      </w:r>
      <w:r w:rsidRPr="0048092D">
        <w:tab/>
        <w:t>The Casino Operator may restrict a player to making wagers on one table at any one time.</w:t>
      </w:r>
    </w:p>
    <w:p w14:paraId="71B13B35" w14:textId="77777777" w:rsidR="002E05AC" w:rsidRPr="0048092D" w:rsidRDefault="002E05AC" w:rsidP="00F967C2">
      <w:pPr>
        <w:ind w:left="564" w:hanging="564"/>
      </w:pPr>
      <w:r w:rsidRPr="0048092D">
        <w:t>10.6</w:t>
      </w:r>
      <w:r w:rsidRPr="0048092D">
        <w:tab/>
        <w:t>Where a Dealer is required by the rules of any game to announce “no more bets” before a result is determined but fails (for whatever reason) to do so, such failure will not entitle a player to make, handle, alter or withdraw any wager after the result is so determined.</w:t>
      </w:r>
    </w:p>
    <w:p w14:paraId="37394495" w14:textId="77777777" w:rsidR="002E05AC" w:rsidRPr="0048092D" w:rsidRDefault="002E05AC" w:rsidP="00F967C2">
      <w:pPr>
        <w:pStyle w:val="Heading4"/>
      </w:pPr>
      <w:r w:rsidRPr="0048092D">
        <w:t xml:space="preserve">11.0 </w:t>
      </w:r>
      <w:r w:rsidRPr="0048092D">
        <w:tab/>
        <w:t>Payment of Winning Wagers</w:t>
      </w:r>
    </w:p>
    <w:p w14:paraId="2B08EA5D" w14:textId="77777777" w:rsidR="002E05AC" w:rsidRPr="0048092D" w:rsidRDefault="002E05AC" w:rsidP="00F967C2">
      <w:pPr>
        <w:ind w:left="564" w:hanging="564"/>
      </w:pPr>
      <w:r w:rsidRPr="0048092D">
        <w:t xml:space="preserve">11.1 </w:t>
      </w:r>
      <w:r w:rsidRPr="0048092D">
        <w:tab/>
        <w:t>All wagers placed with a Casino Operator shall be paid, taken or disposed of by the Casino Operator strictly in accordance with the applicable rules. A player’s entitlement to Winnings shall be governed by and determined in accordance with the applicable rules, irrespective of any overpayment by the Casino Operator, and the Casino Operator shall be entitled to recover any such overpayment.</w:t>
      </w:r>
    </w:p>
    <w:p w14:paraId="1013AA49" w14:textId="77777777" w:rsidR="002E05AC" w:rsidRPr="0048092D" w:rsidRDefault="002E05AC" w:rsidP="00F967C2">
      <w:pPr>
        <w:ind w:left="564" w:hanging="564"/>
      </w:pPr>
      <w:r w:rsidRPr="0048092D">
        <w:t xml:space="preserve">11.2 </w:t>
      </w:r>
      <w:r w:rsidRPr="0048092D">
        <w:tab/>
        <w:t>The Casino Operator shall ensure that all winning wagers are paid in Chips, unless the applicable rules or Minimum Operating Standards specifically permit payment by other means.</w:t>
      </w:r>
    </w:p>
    <w:p w14:paraId="5D786458" w14:textId="77777777" w:rsidR="002E05AC" w:rsidRPr="0048092D" w:rsidRDefault="002E05AC" w:rsidP="00F967C2">
      <w:pPr>
        <w:ind w:left="564" w:hanging="564"/>
      </w:pPr>
      <w:r w:rsidRPr="0048092D">
        <w:t xml:space="preserve">11.3 </w:t>
      </w:r>
      <w:r w:rsidRPr="0048092D">
        <w:tab/>
        <w:t>Subject to the application of any applicable rule or Minimum Operating Standard permitting the payment of Winnings otherwise than by means of Chips, where it is not possible to pay the exact amount of Winnings in Chips, the Winnings shall be increased to the next highest amount in which payment can be made in Chips.</w:t>
      </w:r>
    </w:p>
    <w:p w14:paraId="6EAE7C27" w14:textId="77777777" w:rsidR="002E05AC" w:rsidRPr="0048092D" w:rsidRDefault="002E05AC" w:rsidP="00F967C2">
      <w:pPr>
        <w:pStyle w:val="Heading4"/>
      </w:pPr>
      <w:r w:rsidRPr="0048092D">
        <w:t xml:space="preserve">12.0 </w:t>
      </w:r>
      <w:r w:rsidRPr="0048092D">
        <w:tab/>
        <w:t>Unclaimed Wagers and Winnings</w:t>
      </w:r>
    </w:p>
    <w:p w14:paraId="36DDCB7F" w14:textId="77777777" w:rsidR="002E05AC" w:rsidRPr="0048092D" w:rsidRDefault="002E05AC" w:rsidP="00F967C2">
      <w:pPr>
        <w:ind w:left="564" w:hanging="564"/>
      </w:pPr>
      <w:r w:rsidRPr="0048092D">
        <w:t xml:space="preserve">12.1 </w:t>
      </w:r>
      <w:r w:rsidRPr="0048092D">
        <w:tab/>
        <w:t>Players are responsible for claiming and collecting wagers and Winnings due to them pursuant to these rules.</w:t>
      </w:r>
    </w:p>
    <w:p w14:paraId="75D48D31" w14:textId="77777777" w:rsidR="002E05AC" w:rsidRPr="0048092D" w:rsidRDefault="002E05AC" w:rsidP="00F967C2">
      <w:pPr>
        <w:ind w:left="564" w:hanging="564"/>
      </w:pPr>
      <w:r w:rsidRPr="0048092D">
        <w:t xml:space="preserve">12.2 </w:t>
      </w:r>
      <w:r w:rsidRPr="0048092D">
        <w:tab/>
        <w:t>Where a wager is, or Winnings are, not collected by the player the Casino Operator shall hold and dispose of it or them in accordance with the applicable Minimum Operating Standards.</w:t>
      </w:r>
    </w:p>
    <w:p w14:paraId="76398AA2" w14:textId="77777777" w:rsidR="002E05AC" w:rsidRPr="0048092D" w:rsidRDefault="002E05AC" w:rsidP="00F967C2">
      <w:pPr>
        <w:pStyle w:val="Heading4"/>
      </w:pPr>
      <w:r w:rsidRPr="0048092D">
        <w:t xml:space="preserve">13.0 </w:t>
      </w:r>
      <w:r w:rsidRPr="0048092D">
        <w:tab/>
        <w:t>Issue and Redemption of Chips</w:t>
      </w:r>
    </w:p>
    <w:p w14:paraId="18885008" w14:textId="77777777" w:rsidR="002E05AC" w:rsidRPr="0048092D" w:rsidRDefault="002E05AC" w:rsidP="00F967C2">
      <w:pPr>
        <w:spacing w:after="80"/>
        <w:ind w:left="561" w:hanging="561"/>
      </w:pPr>
      <w:r w:rsidRPr="0048092D">
        <w:t xml:space="preserve">13.1 </w:t>
      </w:r>
      <w:r w:rsidRPr="0048092D">
        <w:tab/>
        <w:t>The Casino Operator shall, during the hours of operation of the Casino, at the request of a Casino patron:</w:t>
      </w:r>
    </w:p>
    <w:p w14:paraId="4072FB07" w14:textId="77777777" w:rsidR="002E05AC" w:rsidRPr="0048092D" w:rsidRDefault="002E05AC" w:rsidP="00F967C2">
      <w:pPr>
        <w:pStyle w:val="Bullet"/>
        <w:numPr>
          <w:ilvl w:val="0"/>
          <w:numId w:val="34"/>
        </w:numPr>
      </w:pPr>
      <w:r w:rsidRPr="0048092D">
        <w:lastRenderedPageBreak/>
        <w:t xml:space="preserve">exchange chip purchase vouchers </w:t>
      </w:r>
      <w:r>
        <w:t xml:space="preserve">(or equivalent) </w:t>
      </w:r>
      <w:r w:rsidRPr="0048092D">
        <w:t>or Chips issued by the Casino for Chips or other Chips, as the case may be, as requested of an equivalent total value;</w:t>
      </w:r>
    </w:p>
    <w:p w14:paraId="16151742" w14:textId="77777777" w:rsidR="002E05AC" w:rsidRPr="0048092D" w:rsidRDefault="002E05AC" w:rsidP="00F967C2">
      <w:pPr>
        <w:pStyle w:val="Bullet"/>
        <w:numPr>
          <w:ilvl w:val="0"/>
          <w:numId w:val="34"/>
        </w:numPr>
        <w:spacing w:after="240"/>
        <w:ind w:left="924" w:hanging="357"/>
      </w:pPr>
      <w:r w:rsidRPr="0048092D">
        <w:t xml:space="preserve">redeem Chips or chip purchase vouchers </w:t>
      </w:r>
      <w:r>
        <w:t xml:space="preserve">(or equivalent) </w:t>
      </w:r>
      <w:r w:rsidRPr="0048092D">
        <w:t>issued by the Casino for cash of an amount equivalent to the value of the Chips or chip purchase vouchers, provided however that the Casino Operator, if requested by the patron, may at its discretion issue for the whole or any part of the amount to be paid in cash, in lieu of cash, a cheque made payable to the patron.</w:t>
      </w:r>
    </w:p>
    <w:p w14:paraId="4229FF0A" w14:textId="77777777" w:rsidR="002E05AC" w:rsidRPr="0048092D" w:rsidRDefault="002E05AC" w:rsidP="00F967C2">
      <w:pPr>
        <w:ind w:left="564" w:hanging="564"/>
      </w:pPr>
      <w:r w:rsidRPr="0048092D">
        <w:t xml:space="preserve">13.2 </w:t>
      </w:r>
      <w:r w:rsidRPr="0048092D">
        <w:tab/>
        <w:t>Where the Casino Operator has issued a Chip gratuitously or in exchange for less than the value marked on the Chip, rule 13.1 shall apply subject to the terms and conditions (if any) on which the Chip was issued.</w:t>
      </w:r>
    </w:p>
    <w:p w14:paraId="602A0816" w14:textId="77777777" w:rsidR="002E05AC" w:rsidRPr="0048092D" w:rsidRDefault="002E05AC" w:rsidP="00F967C2">
      <w:pPr>
        <w:pStyle w:val="Heading4"/>
      </w:pPr>
      <w:r w:rsidRPr="0048092D">
        <w:t xml:space="preserve">14.0 </w:t>
      </w:r>
      <w:r w:rsidRPr="0048092D">
        <w:tab/>
        <w:t>Value</w:t>
      </w:r>
      <w:r>
        <w:t>, Promotional</w:t>
      </w:r>
      <w:r w:rsidRPr="0048092D">
        <w:t xml:space="preserve"> and Non-Value Chips</w:t>
      </w:r>
    </w:p>
    <w:p w14:paraId="47850B95" w14:textId="77777777" w:rsidR="002E05AC" w:rsidRPr="0048092D" w:rsidRDefault="002E05AC" w:rsidP="00F967C2">
      <w:pPr>
        <w:ind w:left="564" w:hanging="564"/>
      </w:pPr>
      <w:r w:rsidRPr="0048092D">
        <w:t xml:space="preserve">14.1 </w:t>
      </w:r>
      <w:r w:rsidRPr="0048092D">
        <w:tab/>
        <w:t>Where the rules of a game provide for wagers to be made with or represented by Chips, such Chips shall be Value Chips unless those rules permit Non-Value Chips to be used.</w:t>
      </w:r>
    </w:p>
    <w:p w14:paraId="561A39EE" w14:textId="77777777" w:rsidR="002E05AC" w:rsidRDefault="002E05AC" w:rsidP="00F967C2">
      <w:pPr>
        <w:spacing w:after="80"/>
        <w:ind w:left="564" w:hanging="564"/>
      </w:pPr>
      <w:r w:rsidRPr="0048092D">
        <w:t xml:space="preserve">14.2 </w:t>
      </w:r>
      <w:r w:rsidRPr="0048092D">
        <w:tab/>
      </w:r>
      <w:r w:rsidRPr="00813DB1">
        <w:t xml:space="preserve">With the approval of the Casino Operator, Promotional Chips may be used in lieu of Value Chips to place wagers.   </w:t>
      </w:r>
    </w:p>
    <w:p w14:paraId="472D4164" w14:textId="77777777" w:rsidR="002E05AC" w:rsidRPr="0048092D" w:rsidRDefault="002E05AC" w:rsidP="00F967C2">
      <w:pPr>
        <w:spacing w:after="80"/>
      </w:pPr>
      <w:r>
        <w:t>14.3</w:t>
      </w:r>
      <w:r>
        <w:tab/>
      </w:r>
      <w:r w:rsidRPr="0048092D">
        <w:t>The following provisions shall apply to Non-Value Chips:</w:t>
      </w:r>
    </w:p>
    <w:p w14:paraId="2E3282AE" w14:textId="77777777" w:rsidR="002E05AC" w:rsidRPr="0048092D" w:rsidRDefault="002E05AC" w:rsidP="00F967C2">
      <w:pPr>
        <w:pStyle w:val="Bullet"/>
        <w:numPr>
          <w:ilvl w:val="0"/>
          <w:numId w:val="35"/>
        </w:numPr>
      </w:pPr>
      <w:proofErr w:type="gramStart"/>
      <w:r w:rsidRPr="0048092D">
        <w:t>the</w:t>
      </w:r>
      <w:proofErr w:type="gramEnd"/>
      <w:r w:rsidRPr="0048092D">
        <w:t xml:space="preserve"> Non-Value Chips in use at a table shall constitute a set, each bearing the same distinguishing emblem or mark to differentiate it from Non-Value Chips of other sets in use at other tables. Each set shall be subdivided into various colours;</w:t>
      </w:r>
    </w:p>
    <w:p w14:paraId="62CC0F85" w14:textId="77777777" w:rsidR="002E05AC" w:rsidRPr="0048092D" w:rsidRDefault="002E05AC" w:rsidP="00F967C2">
      <w:pPr>
        <w:pStyle w:val="Bullet"/>
        <w:numPr>
          <w:ilvl w:val="0"/>
          <w:numId w:val="35"/>
        </w:numPr>
      </w:pPr>
      <w:r w:rsidRPr="0048092D">
        <w:t>Non-Value Chips issued at a table shall be used only for gambling at that table and shall not be used for gambling at any other table or location in the Casino;</w:t>
      </w:r>
    </w:p>
    <w:p w14:paraId="497C5801" w14:textId="77777777" w:rsidR="002E05AC" w:rsidRPr="0048092D" w:rsidRDefault="002E05AC" w:rsidP="00F967C2">
      <w:pPr>
        <w:pStyle w:val="Bullet"/>
        <w:numPr>
          <w:ilvl w:val="0"/>
          <w:numId w:val="35"/>
        </w:numPr>
      </w:pPr>
      <w:r w:rsidRPr="0048092D">
        <w:t>where a Non-Value Chip is used to place a wager in breach of subparagraph (b), the wager shall, to that extent, be Void;</w:t>
      </w:r>
    </w:p>
    <w:p w14:paraId="4248ED6A" w14:textId="77777777" w:rsidR="002E05AC" w:rsidRPr="0048092D" w:rsidRDefault="002E05AC" w:rsidP="00F967C2">
      <w:pPr>
        <w:pStyle w:val="Bullet"/>
        <w:numPr>
          <w:ilvl w:val="0"/>
          <w:numId w:val="35"/>
        </w:numPr>
      </w:pPr>
      <w:r w:rsidRPr="0048092D">
        <w:t>except with the approval of the Casino Operator, Non-Value Chips shall be presented for redemption only at the table from which they were issued, and shall not be redeemed or exchanged at any other location in the Casino;</w:t>
      </w:r>
    </w:p>
    <w:p w14:paraId="02C8C730" w14:textId="77777777" w:rsidR="002E05AC" w:rsidRPr="0048092D" w:rsidRDefault="002E05AC" w:rsidP="00F967C2">
      <w:pPr>
        <w:pStyle w:val="Bullet"/>
        <w:numPr>
          <w:ilvl w:val="0"/>
          <w:numId w:val="35"/>
        </w:numPr>
      </w:pPr>
      <w:r w:rsidRPr="0048092D">
        <w:t>no person shall be issued with Non-Value Chips which are identical in colour and design to Non-Value Chips which have been issued to any other person at the same table;</w:t>
      </w:r>
    </w:p>
    <w:p w14:paraId="6B8E4172" w14:textId="77777777" w:rsidR="002E05AC" w:rsidRPr="0048092D" w:rsidRDefault="002E05AC" w:rsidP="00F967C2">
      <w:pPr>
        <w:pStyle w:val="Bullet"/>
        <w:numPr>
          <w:ilvl w:val="0"/>
          <w:numId w:val="35"/>
        </w:numPr>
        <w:spacing w:after="240"/>
        <w:ind w:left="924" w:hanging="357"/>
      </w:pPr>
      <w:proofErr w:type="gramStart"/>
      <w:r w:rsidRPr="0048092D">
        <w:t>where</w:t>
      </w:r>
      <w:proofErr w:type="gramEnd"/>
      <w:r w:rsidRPr="0048092D">
        <w:t xml:space="preserve"> a person buys Non-Value Chips, with a value which differs from the table minimum, the specific cash value to be assigned to such Chips shall be declared by that person at the time of purchase and before play. This value shall be clearly indicated at the table.</w:t>
      </w:r>
    </w:p>
    <w:p w14:paraId="4B71976B" w14:textId="77777777" w:rsidR="002E05AC" w:rsidRPr="0048092D" w:rsidRDefault="002E05AC" w:rsidP="00F967C2">
      <w:pPr>
        <w:ind w:left="564" w:hanging="564"/>
      </w:pPr>
      <w:r w:rsidRPr="0048092D">
        <w:t>14.</w:t>
      </w:r>
      <w:r>
        <w:t>4</w:t>
      </w:r>
      <w:r w:rsidRPr="0048092D">
        <w:t xml:space="preserve"> </w:t>
      </w:r>
      <w:r w:rsidRPr="0048092D">
        <w:tab/>
        <w:t>Where the rules of a game permit the use of Non-Value Chips for wagering, the Casino Operator may limit the use of Value Chips by a player, or require a player to use Non-Value Chips in lieu of Value Chips, at any table where that game is conducted.</w:t>
      </w:r>
    </w:p>
    <w:p w14:paraId="5FCACEF1" w14:textId="77777777" w:rsidR="002E05AC" w:rsidRPr="0048092D" w:rsidRDefault="002E05AC" w:rsidP="00F967C2">
      <w:pPr>
        <w:pStyle w:val="Heading4"/>
      </w:pPr>
      <w:r w:rsidRPr="0048092D">
        <w:lastRenderedPageBreak/>
        <w:t xml:space="preserve">15.0 </w:t>
      </w:r>
      <w:r w:rsidRPr="0048092D">
        <w:tab/>
        <w:t>Playing Cards, Card Shoes and Automatic Shufflers</w:t>
      </w:r>
    </w:p>
    <w:p w14:paraId="0271E30C" w14:textId="77777777" w:rsidR="002E05AC" w:rsidRPr="0048092D" w:rsidRDefault="002E05AC" w:rsidP="00F967C2">
      <w:pPr>
        <w:ind w:left="564" w:hanging="564"/>
      </w:pPr>
      <w:r w:rsidRPr="0048092D">
        <w:t xml:space="preserve">15.1 </w:t>
      </w:r>
      <w:r w:rsidRPr="0048092D">
        <w:tab/>
        <w:t>Decks of playing cards used in a game shall consist of 52 cards each, each card being identical in size and shape to every other card in the deck. Each deck shall comprise 4 suits (diamonds, spades, clubs and hearts) of 13 cards each, consisting of ace, king, queen, jack, 10, 9, 8, 7, 6, 5, 4, 3, and 2.</w:t>
      </w:r>
    </w:p>
    <w:p w14:paraId="6620019F" w14:textId="77777777" w:rsidR="002E05AC" w:rsidRPr="0048092D" w:rsidRDefault="002E05AC" w:rsidP="00F967C2">
      <w:pPr>
        <w:spacing w:after="80"/>
      </w:pPr>
      <w:r w:rsidRPr="0048092D">
        <w:t xml:space="preserve">15.1A </w:t>
      </w:r>
      <w:proofErr w:type="gramStart"/>
      <w:r w:rsidRPr="0048092D">
        <w:t>Notwithstanding</w:t>
      </w:r>
      <w:proofErr w:type="gramEnd"/>
      <w:r w:rsidRPr="0048092D">
        <w:t xml:space="preserve"> rule 15.1, when:</w:t>
      </w:r>
    </w:p>
    <w:p w14:paraId="74EB2ECA" w14:textId="77777777" w:rsidR="002E05AC" w:rsidRPr="0048092D" w:rsidRDefault="002E05AC" w:rsidP="00F967C2">
      <w:pPr>
        <w:pStyle w:val="Bullet"/>
        <w:numPr>
          <w:ilvl w:val="0"/>
          <w:numId w:val="36"/>
        </w:numPr>
      </w:pPr>
      <w:r w:rsidRPr="0048092D">
        <w:t>the game of poker is played in accordance with the rules contained in divisions 13 and 14, the decks of playing cards used in the games of poker shall contain the number of cards as prescribed in the rules contained in divisions 13 and 14; and</w:t>
      </w:r>
    </w:p>
    <w:p w14:paraId="7D6F0027" w14:textId="77777777" w:rsidR="002E05AC" w:rsidRPr="0048092D" w:rsidRDefault="002E05AC" w:rsidP="00F967C2">
      <w:pPr>
        <w:pStyle w:val="Bullet"/>
        <w:numPr>
          <w:ilvl w:val="0"/>
          <w:numId w:val="36"/>
        </w:numPr>
        <w:spacing w:after="240"/>
        <w:ind w:left="924" w:hanging="357"/>
      </w:pPr>
      <w:proofErr w:type="gramStart"/>
      <w:r w:rsidRPr="0048092D">
        <w:t>the</w:t>
      </w:r>
      <w:proofErr w:type="gramEnd"/>
      <w:r w:rsidRPr="0048092D">
        <w:t xml:space="preserve"> game of pontoon is played in accordance with the rules contained in division 15, the decks of playing cards used in the games of pontoon shall contain the number of cards as prescribed in the rules contained in division 15.</w:t>
      </w:r>
    </w:p>
    <w:p w14:paraId="2665D347" w14:textId="77777777" w:rsidR="002E05AC" w:rsidRPr="0048092D" w:rsidRDefault="002E05AC" w:rsidP="00F967C2">
      <w:pPr>
        <w:spacing w:after="80"/>
        <w:ind w:left="561" w:hanging="561"/>
      </w:pPr>
      <w:r w:rsidRPr="0048092D">
        <w:t xml:space="preserve">15.2 </w:t>
      </w:r>
      <w:r w:rsidRPr="0048092D">
        <w:tab/>
        <w:t>Except as otherwise approved by the Secretary, the backs of all playing cards in the deck or decks used in a game shall:</w:t>
      </w:r>
    </w:p>
    <w:p w14:paraId="2B670F0E" w14:textId="77777777" w:rsidR="002E05AC" w:rsidRPr="0048092D" w:rsidRDefault="002E05AC" w:rsidP="00F967C2">
      <w:pPr>
        <w:pStyle w:val="Bullet"/>
        <w:numPr>
          <w:ilvl w:val="0"/>
          <w:numId w:val="37"/>
        </w:numPr>
      </w:pPr>
      <w:r w:rsidRPr="0048092D">
        <w:t>be identical;</w:t>
      </w:r>
    </w:p>
    <w:p w14:paraId="2BB951C5" w14:textId="77777777" w:rsidR="002E05AC" w:rsidRPr="0048092D" w:rsidRDefault="002E05AC" w:rsidP="00F967C2">
      <w:pPr>
        <w:pStyle w:val="Bullet"/>
        <w:numPr>
          <w:ilvl w:val="0"/>
          <w:numId w:val="37"/>
        </w:numPr>
      </w:pPr>
      <w:r w:rsidRPr="0048092D">
        <w:t>bear the Casino logo;</w:t>
      </w:r>
    </w:p>
    <w:p w14:paraId="7F82C98E" w14:textId="77777777" w:rsidR="002E05AC" w:rsidRPr="0048092D" w:rsidRDefault="002E05AC" w:rsidP="00F967C2">
      <w:pPr>
        <w:pStyle w:val="Bullet"/>
        <w:numPr>
          <w:ilvl w:val="0"/>
          <w:numId w:val="37"/>
        </w:numPr>
      </w:pPr>
      <w:r w:rsidRPr="0048092D">
        <w:t>be designed so as to diminish as far as possible the ability of any person to place concealed markings thereon; and</w:t>
      </w:r>
    </w:p>
    <w:p w14:paraId="577B485E" w14:textId="77777777" w:rsidR="002E05AC" w:rsidRPr="0048092D" w:rsidRDefault="002E05AC" w:rsidP="00F967C2">
      <w:pPr>
        <w:pStyle w:val="Bullet"/>
        <w:numPr>
          <w:ilvl w:val="0"/>
          <w:numId w:val="37"/>
        </w:numPr>
        <w:spacing w:after="240"/>
        <w:ind w:left="924" w:hanging="357"/>
      </w:pPr>
      <w:r w:rsidRPr="0048092D">
        <w:t>not contain any marking, symbol or design that will enable a person to know the identity of any element printed on the face of the card or that will in any way differentiate the back of that card from that of any other card used in the game (other than the cutting card or cards).</w:t>
      </w:r>
    </w:p>
    <w:p w14:paraId="2F941AB0" w14:textId="77777777" w:rsidR="002E05AC" w:rsidRPr="0048092D" w:rsidRDefault="002E05AC" w:rsidP="00F967C2">
      <w:pPr>
        <w:ind w:left="564" w:hanging="564"/>
      </w:pPr>
      <w:r w:rsidRPr="0048092D">
        <w:t xml:space="preserve">15.3 </w:t>
      </w:r>
      <w:r w:rsidRPr="0048092D">
        <w:tab/>
        <w:t>Cutting cards used in games shall be coloured plastic or plastic-coated cards similar in size to the playing cards.</w:t>
      </w:r>
    </w:p>
    <w:p w14:paraId="5FD091ED" w14:textId="77777777" w:rsidR="002E05AC" w:rsidRPr="0048092D" w:rsidRDefault="002E05AC" w:rsidP="00F967C2">
      <w:pPr>
        <w:spacing w:after="80"/>
        <w:ind w:left="561" w:hanging="561"/>
      </w:pPr>
      <w:r w:rsidRPr="0048092D">
        <w:t xml:space="preserve">15.4 </w:t>
      </w:r>
      <w:r w:rsidRPr="0048092D">
        <w:tab/>
        <w:t>Subject to these rules, in any game in which playing cards are used such cards shall at all times be dealt from gambling equipment specifically designed, and approved by the Secretary, for that purpose, being either:</w:t>
      </w:r>
    </w:p>
    <w:p w14:paraId="5F7B0F95" w14:textId="77777777" w:rsidR="002E05AC" w:rsidRPr="0048092D" w:rsidRDefault="002E05AC" w:rsidP="00F967C2">
      <w:pPr>
        <w:pStyle w:val="Bullet"/>
        <w:numPr>
          <w:ilvl w:val="0"/>
          <w:numId w:val="38"/>
        </w:numPr>
        <w:ind w:left="924" w:hanging="357"/>
      </w:pPr>
      <w:r w:rsidRPr="0048092D">
        <w:t>a card shoe; or</w:t>
      </w:r>
    </w:p>
    <w:p w14:paraId="0F11A2D8" w14:textId="77777777" w:rsidR="002E05AC" w:rsidRPr="0048092D" w:rsidRDefault="002E05AC" w:rsidP="00F967C2">
      <w:pPr>
        <w:pStyle w:val="Bullet"/>
        <w:numPr>
          <w:ilvl w:val="0"/>
          <w:numId w:val="38"/>
        </w:numPr>
        <w:ind w:left="924" w:hanging="357"/>
      </w:pPr>
      <w:proofErr w:type="gramStart"/>
      <w:r w:rsidRPr="0048092D">
        <w:t>an</w:t>
      </w:r>
      <w:proofErr w:type="gramEnd"/>
      <w:r w:rsidRPr="0048092D">
        <w:t xml:space="preserve"> automatic shuffler from which cards can be dealt.</w:t>
      </w:r>
    </w:p>
    <w:p w14:paraId="32A0F889" w14:textId="77777777" w:rsidR="002E05AC" w:rsidRPr="0048092D" w:rsidRDefault="002E05AC" w:rsidP="00F967C2">
      <w:pPr>
        <w:ind w:left="567"/>
      </w:pPr>
      <w:r w:rsidRPr="0048092D">
        <w:t xml:space="preserve">An automatic shuffler shall be designed, constructed and operated so that, when activated, the cards being shuffled within </w:t>
      </w:r>
      <w:proofErr w:type="gramStart"/>
      <w:r w:rsidRPr="0048092D">
        <w:t>it,</w:t>
      </w:r>
      <w:proofErr w:type="gramEnd"/>
      <w:r w:rsidRPr="0048092D">
        <w:t xml:space="preserve"> whether within separate decks or otherwise, are randomly and thoroughly intermixed.</w:t>
      </w:r>
    </w:p>
    <w:p w14:paraId="646B5EDB" w14:textId="77777777" w:rsidR="002E05AC" w:rsidRPr="0048092D" w:rsidRDefault="002E05AC" w:rsidP="00F967C2">
      <w:pPr>
        <w:ind w:left="564" w:hanging="564"/>
      </w:pPr>
      <w:r w:rsidRPr="0048092D">
        <w:t xml:space="preserve">15.4A </w:t>
      </w:r>
      <w:proofErr w:type="gramStart"/>
      <w:r w:rsidRPr="0048092D">
        <w:t>Notwithstanding</w:t>
      </w:r>
      <w:proofErr w:type="gramEnd"/>
      <w:r w:rsidRPr="0048092D">
        <w:t xml:space="preserve"> rule 15.4, when the game of poker is played in accordance with the rules contained in divisions 13 and 14, the cards may be dealt by hand to each player as prescribed in the rules contained in divisions 13 and 14.</w:t>
      </w:r>
    </w:p>
    <w:p w14:paraId="0622F584" w14:textId="77777777" w:rsidR="002E05AC" w:rsidRPr="0048092D" w:rsidRDefault="002E05AC" w:rsidP="00F967C2">
      <w:pPr>
        <w:ind w:left="564" w:hanging="564"/>
      </w:pPr>
      <w:r w:rsidRPr="0048092D">
        <w:t xml:space="preserve">15.5 </w:t>
      </w:r>
      <w:r w:rsidRPr="0048092D">
        <w:tab/>
        <w:t>Any card shoe or automatic shuffler may be used in conjunction with a device, approved by the Secretary, designed to ensure that the cards are cut in accordance with these rules.</w:t>
      </w:r>
    </w:p>
    <w:p w14:paraId="06318965" w14:textId="77777777" w:rsidR="002E05AC" w:rsidRPr="0048092D" w:rsidRDefault="002E05AC" w:rsidP="00F967C2">
      <w:pPr>
        <w:pStyle w:val="Heading4"/>
      </w:pPr>
      <w:r w:rsidRPr="0048092D">
        <w:lastRenderedPageBreak/>
        <w:t xml:space="preserve">16.0 </w:t>
      </w:r>
      <w:r w:rsidRPr="0048092D">
        <w:tab/>
        <w:t>Dice</w:t>
      </w:r>
    </w:p>
    <w:p w14:paraId="3570A343" w14:textId="77777777" w:rsidR="002E05AC" w:rsidRPr="0048092D" w:rsidRDefault="002E05AC" w:rsidP="00F967C2">
      <w:pPr>
        <w:spacing w:after="80"/>
      </w:pPr>
      <w:ins w:id="58" w:author="Author">
        <w:r>
          <w:t>16.0</w:t>
        </w:r>
        <w:r>
          <w:tab/>
        </w:r>
      </w:ins>
      <w:r w:rsidRPr="0048092D">
        <w:t>All dice used in a game shall comply with the following specifications:</w:t>
      </w:r>
    </w:p>
    <w:p w14:paraId="3D340454" w14:textId="77777777" w:rsidR="002E05AC" w:rsidRPr="0048092D" w:rsidRDefault="002E05AC" w:rsidP="00F967C2">
      <w:pPr>
        <w:pStyle w:val="Bullet"/>
        <w:numPr>
          <w:ilvl w:val="0"/>
          <w:numId w:val="39"/>
        </w:numPr>
      </w:pPr>
      <w:r w:rsidRPr="0048092D">
        <w:t>where more than 1 die is in use in the game, all of the dice in use shall be identical;</w:t>
      </w:r>
    </w:p>
    <w:p w14:paraId="0F96CCD5" w14:textId="77777777" w:rsidR="002E05AC" w:rsidRPr="0048092D" w:rsidRDefault="002E05AC" w:rsidP="00F967C2">
      <w:pPr>
        <w:pStyle w:val="Bullet"/>
        <w:numPr>
          <w:ilvl w:val="0"/>
          <w:numId w:val="39"/>
        </w:numPr>
      </w:pPr>
      <w:r w:rsidRPr="0048092D">
        <w:t>each die shall be precision-made and have 6 faces of the same dimensions;</w:t>
      </w:r>
    </w:p>
    <w:p w14:paraId="273CB157" w14:textId="77777777" w:rsidR="002E05AC" w:rsidRPr="0048092D" w:rsidRDefault="002E05AC" w:rsidP="00F967C2">
      <w:pPr>
        <w:pStyle w:val="Bullet"/>
        <w:numPr>
          <w:ilvl w:val="0"/>
          <w:numId w:val="39"/>
        </w:numPr>
      </w:pPr>
      <w:r w:rsidRPr="0048092D">
        <w:t>the faces of each die shall be flat, clearly marked with values from 1 to 6 (so arranged that the sum of the values of any pair of opposite faces is 7), and have a finish and texture identical to that of all of the other faces;</w:t>
      </w:r>
    </w:p>
    <w:p w14:paraId="5E6C25A7" w14:textId="77777777" w:rsidR="002E05AC" w:rsidRPr="0048092D" w:rsidRDefault="002E05AC" w:rsidP="00F967C2">
      <w:pPr>
        <w:pStyle w:val="Bullet"/>
        <w:numPr>
          <w:ilvl w:val="0"/>
          <w:numId w:val="39"/>
        </w:numPr>
      </w:pPr>
      <w:r w:rsidRPr="0048092D">
        <w:t>the weight of each die shall be distributed equally throughout it, and no face shall be lighter or heavier than any other face; and</w:t>
      </w:r>
    </w:p>
    <w:p w14:paraId="75ED69B5" w14:textId="77777777" w:rsidR="002E05AC" w:rsidRPr="0048092D" w:rsidRDefault="002E05AC" w:rsidP="00F967C2">
      <w:pPr>
        <w:pStyle w:val="Bullet"/>
        <w:numPr>
          <w:ilvl w:val="0"/>
          <w:numId w:val="39"/>
        </w:numPr>
      </w:pPr>
      <w:r w:rsidRPr="0048092D">
        <w:t>the dice shall operate as a random number generator, in that their use in the game shall result in the production of a game result or a game outcome which is:</w:t>
      </w:r>
    </w:p>
    <w:p w14:paraId="2FFD3021" w14:textId="77777777" w:rsidR="002E05AC" w:rsidRPr="0048092D" w:rsidRDefault="002E05AC" w:rsidP="00F967C2">
      <w:pPr>
        <w:pStyle w:val="Bullet"/>
        <w:numPr>
          <w:ilvl w:val="0"/>
          <w:numId w:val="17"/>
        </w:numPr>
        <w:tabs>
          <w:tab w:val="clear" w:pos="567"/>
        </w:tabs>
        <w:ind w:left="1287" w:hanging="360"/>
      </w:pPr>
      <w:r w:rsidRPr="0048092D">
        <w:t>statistically independent;</w:t>
      </w:r>
    </w:p>
    <w:p w14:paraId="1F2C20B5" w14:textId="77777777" w:rsidR="002E05AC" w:rsidRPr="0048092D" w:rsidRDefault="002E05AC" w:rsidP="00F967C2">
      <w:pPr>
        <w:pStyle w:val="Bullet"/>
        <w:numPr>
          <w:ilvl w:val="0"/>
          <w:numId w:val="17"/>
        </w:numPr>
        <w:tabs>
          <w:tab w:val="clear" w:pos="567"/>
        </w:tabs>
        <w:ind w:left="1287" w:hanging="360"/>
      </w:pPr>
      <w:r w:rsidRPr="0048092D">
        <w:t>uniformly distributed over its range; and</w:t>
      </w:r>
    </w:p>
    <w:p w14:paraId="7AEF7480" w14:textId="77777777" w:rsidR="002E05AC" w:rsidRPr="0048092D" w:rsidRDefault="002E05AC" w:rsidP="00F967C2">
      <w:pPr>
        <w:pStyle w:val="Bullet"/>
        <w:numPr>
          <w:ilvl w:val="0"/>
          <w:numId w:val="17"/>
        </w:numPr>
        <w:tabs>
          <w:tab w:val="clear" w:pos="567"/>
        </w:tabs>
        <w:spacing w:after="240"/>
        <w:ind w:left="1281" w:hanging="357"/>
      </w:pPr>
      <w:proofErr w:type="gramStart"/>
      <w:r w:rsidRPr="0048092D">
        <w:t>unpredictable</w:t>
      </w:r>
      <w:proofErr w:type="gramEnd"/>
      <w:r w:rsidRPr="0048092D">
        <w:t>.</w:t>
      </w:r>
    </w:p>
    <w:p w14:paraId="4F554DE8" w14:textId="77777777" w:rsidR="002E05AC" w:rsidRPr="0048092D" w:rsidRDefault="002E05AC" w:rsidP="00F967C2">
      <w:pPr>
        <w:pStyle w:val="Heading4"/>
      </w:pPr>
      <w:r w:rsidRPr="0048092D">
        <w:t xml:space="preserve">17.0 </w:t>
      </w:r>
      <w:r w:rsidRPr="0048092D">
        <w:tab/>
        <w:t>Use of Calculators and Other Devices Prohibited</w:t>
      </w:r>
    </w:p>
    <w:p w14:paraId="169A9D6B" w14:textId="77777777" w:rsidR="002E05AC" w:rsidRPr="0048092D" w:rsidRDefault="002E05AC" w:rsidP="00F967C2">
      <w:pPr>
        <w:ind w:left="564" w:hanging="564"/>
      </w:pPr>
      <w:r w:rsidRPr="0048092D">
        <w:t xml:space="preserve">17.1 </w:t>
      </w:r>
      <w:r w:rsidRPr="0048092D">
        <w:tab/>
        <w:t>No person shall, either alone or in concert with any other person, operate or enable at or near a table or location related to the playing of a game, any item, apparatus or device with the purpose or intention of communicating, recording, projecting, analysing and/or influencing the outcome or the changing probabilities relating to or the playing strategies to be used in that game.</w:t>
      </w:r>
    </w:p>
    <w:p w14:paraId="4495C712" w14:textId="77777777" w:rsidR="002E05AC" w:rsidRPr="0048092D" w:rsidRDefault="002E05AC" w:rsidP="00F967C2">
      <w:pPr>
        <w:ind w:left="564" w:hanging="564"/>
      </w:pPr>
      <w:r w:rsidRPr="0048092D">
        <w:t>17.2</w:t>
      </w:r>
      <w:r w:rsidRPr="0048092D">
        <w:tab/>
        <w:t>The Casino Operator may direct any person to switch off and/or remove any item, apparatus or device from any designated gambling area which, in the Casino Operator’s opinion, could be used in breach of rule 17.1.</w:t>
      </w:r>
    </w:p>
    <w:p w14:paraId="4102D608" w14:textId="77777777" w:rsidR="002E05AC" w:rsidRPr="0048092D" w:rsidRDefault="002E05AC" w:rsidP="00F967C2">
      <w:pPr>
        <w:spacing w:after="80"/>
        <w:ind w:left="561" w:hanging="561"/>
      </w:pPr>
      <w:r w:rsidRPr="0048092D">
        <w:t>17.3 Where the Casino Operator is satisfied that a player has contravened rule 17.1, it may:</w:t>
      </w:r>
    </w:p>
    <w:p w14:paraId="24D9B83D" w14:textId="77777777" w:rsidR="002E05AC" w:rsidRPr="0048092D" w:rsidRDefault="002E05AC" w:rsidP="00F967C2">
      <w:pPr>
        <w:pStyle w:val="Bullet"/>
        <w:numPr>
          <w:ilvl w:val="0"/>
          <w:numId w:val="40"/>
        </w:numPr>
      </w:pPr>
      <w:r w:rsidRPr="0048092D">
        <w:t>declare that any wager made by that player be Void; and</w:t>
      </w:r>
    </w:p>
    <w:p w14:paraId="4F7DD300" w14:textId="77777777" w:rsidR="002E05AC" w:rsidRPr="0048092D" w:rsidRDefault="002E05AC" w:rsidP="00F967C2">
      <w:pPr>
        <w:pStyle w:val="Bullet"/>
        <w:numPr>
          <w:ilvl w:val="0"/>
          <w:numId w:val="40"/>
        </w:numPr>
        <w:spacing w:after="240"/>
        <w:ind w:left="924" w:hanging="357"/>
      </w:pPr>
      <w:proofErr w:type="gramStart"/>
      <w:r w:rsidRPr="0048092D">
        <w:t>direct</w:t>
      </w:r>
      <w:proofErr w:type="gramEnd"/>
      <w:r w:rsidRPr="0048092D">
        <w:t xml:space="preserve"> that that player be excluded from further participation in the game.</w:t>
      </w:r>
    </w:p>
    <w:p w14:paraId="291494D9" w14:textId="77777777" w:rsidR="002E05AC" w:rsidRPr="0048092D" w:rsidRDefault="002E05AC" w:rsidP="00F967C2">
      <w:pPr>
        <w:ind w:left="564" w:hanging="564"/>
      </w:pPr>
      <w:r w:rsidRPr="0048092D">
        <w:t xml:space="preserve">17.4 </w:t>
      </w:r>
      <w:r w:rsidRPr="0048092D">
        <w:tab/>
        <w:t>Rule 17.1 shall not apply to possession, use or control by an agent or employee of the Casino Operator, a Gambling Inspector or a member of the Police, where such person is acting in the course of his/her duty.</w:t>
      </w:r>
    </w:p>
    <w:p w14:paraId="159F0740" w14:textId="77777777" w:rsidR="002E05AC" w:rsidRPr="0048092D" w:rsidRDefault="002E05AC" w:rsidP="00F967C2">
      <w:pPr>
        <w:pStyle w:val="Heading4"/>
      </w:pPr>
      <w:r w:rsidRPr="0048092D">
        <w:t xml:space="preserve">18.0 </w:t>
      </w:r>
      <w:r w:rsidRPr="0048092D">
        <w:tab/>
        <w:t>Invalidation of Games</w:t>
      </w:r>
    </w:p>
    <w:p w14:paraId="10E5E17E" w14:textId="77777777" w:rsidR="002E05AC" w:rsidRPr="0048092D" w:rsidRDefault="002E05AC" w:rsidP="00F967C2">
      <w:pPr>
        <w:spacing w:after="80"/>
      </w:pPr>
      <w:r w:rsidRPr="0048092D">
        <w:t xml:space="preserve">18.1 </w:t>
      </w:r>
      <w:r w:rsidRPr="0048092D">
        <w:tab/>
        <w:t>The Casino Operator may invalidate the outcome of a game if:</w:t>
      </w:r>
    </w:p>
    <w:p w14:paraId="5E085DF0" w14:textId="77777777" w:rsidR="002E05AC" w:rsidRPr="0048092D" w:rsidRDefault="002E05AC" w:rsidP="00F967C2">
      <w:pPr>
        <w:pStyle w:val="Bullet"/>
        <w:numPr>
          <w:ilvl w:val="0"/>
          <w:numId w:val="41"/>
        </w:numPr>
      </w:pPr>
      <w:r w:rsidRPr="0048092D">
        <w:t>that game is disrupted by civil commotion, fire, riot, brawl, robbery, building evacuation or an act of God; or</w:t>
      </w:r>
    </w:p>
    <w:p w14:paraId="02089EC0" w14:textId="77777777" w:rsidR="002E05AC" w:rsidRPr="0048092D" w:rsidRDefault="002E05AC" w:rsidP="00F967C2">
      <w:pPr>
        <w:pStyle w:val="Bullet"/>
        <w:numPr>
          <w:ilvl w:val="0"/>
          <w:numId w:val="41"/>
        </w:numPr>
        <w:spacing w:after="240"/>
        <w:ind w:left="924" w:hanging="357"/>
      </w:pPr>
      <w:proofErr w:type="gramStart"/>
      <w:r w:rsidRPr="0048092D">
        <w:t>any</w:t>
      </w:r>
      <w:proofErr w:type="gramEnd"/>
      <w:r w:rsidRPr="0048092D">
        <w:t xml:space="preserve"> fraudulent act is perpetrated by any player or Dealer that, in the opinion of the Casino Operator, affects the outcome of that game.</w:t>
      </w:r>
    </w:p>
    <w:p w14:paraId="1FBEE812" w14:textId="77777777" w:rsidR="002E05AC" w:rsidRPr="0048092D" w:rsidRDefault="002E05AC" w:rsidP="00F967C2">
      <w:pPr>
        <w:ind w:left="564" w:hanging="564"/>
      </w:pPr>
      <w:r w:rsidRPr="0048092D">
        <w:lastRenderedPageBreak/>
        <w:t xml:space="preserve">18.2 </w:t>
      </w:r>
      <w:r w:rsidRPr="0048092D">
        <w:tab/>
        <w:t>Where the outcome of a game is invalidated pursuant to rule 18.1, all wagers by the players in that particular hand or round shall be refunded, provided that the Casino Operator may direct that the wager of any player referred to in subparagraph (b) of rule 18.1 be forfeited.</w:t>
      </w:r>
    </w:p>
    <w:p w14:paraId="79D9B67B" w14:textId="77777777" w:rsidR="002E05AC" w:rsidRPr="0048092D" w:rsidRDefault="002E05AC" w:rsidP="00F967C2">
      <w:pPr>
        <w:pStyle w:val="Heading4"/>
      </w:pPr>
      <w:r w:rsidRPr="0048092D">
        <w:t xml:space="preserve">19.0 </w:t>
      </w:r>
      <w:r w:rsidRPr="0048092D">
        <w:tab/>
        <w:t>Disputes/Complaints</w:t>
      </w:r>
    </w:p>
    <w:p w14:paraId="303A8984" w14:textId="77777777" w:rsidR="002E05AC" w:rsidRPr="0048092D" w:rsidRDefault="002E05AC" w:rsidP="002E05AC">
      <w:pPr>
        <w:ind w:left="564" w:hanging="564"/>
      </w:pPr>
      <w:r w:rsidRPr="0048092D">
        <w:t xml:space="preserve">19.1 </w:t>
      </w:r>
      <w:r w:rsidRPr="0048092D">
        <w:tab/>
        <w:t>Complainants in all unresolved disputes shall be advised of their right to make a complaint to a Gambling Inspector in relation to the conduct of gambling.</w:t>
      </w:r>
    </w:p>
    <w:p w14:paraId="50BA57F5" w14:textId="77777777" w:rsidR="002E05AC" w:rsidRDefault="002E05AC" w:rsidP="002E05AC">
      <w:pPr>
        <w:ind w:left="564" w:hanging="564"/>
      </w:pPr>
      <w:r w:rsidRPr="0048092D">
        <w:t xml:space="preserve">19.2 </w:t>
      </w:r>
      <w:r w:rsidRPr="0048092D">
        <w:tab/>
        <w:t>The Casino Operator shall make a copy of the applicable rules available for examination upon request.</w:t>
      </w:r>
    </w:p>
    <w:p w14:paraId="17CD2507" w14:textId="56D19A56" w:rsidR="00BE6BED" w:rsidRDefault="002E05AC" w:rsidP="002E05AC">
      <w:pPr>
        <w:ind w:left="564" w:hanging="564"/>
      </w:pPr>
      <w:r>
        <w:t>19.3</w:t>
      </w:r>
      <w:r>
        <w:tab/>
        <w:t>To the extent that a matter is not addressed by these Rules, the Casino Operator’s decision is, in relation to that matter, final, subject to rule 19.1.</w:t>
      </w:r>
    </w:p>
    <w:p w14:paraId="421ABF91" w14:textId="77777777" w:rsidR="00BE6BED" w:rsidRDefault="00BE6BED">
      <w:pPr>
        <w:keepLines w:val="0"/>
      </w:pPr>
      <w:r>
        <w:br w:type="page"/>
      </w:r>
    </w:p>
    <w:p w14:paraId="61BF85F2" w14:textId="18C2E749" w:rsidR="00BE6BED" w:rsidRPr="00E05B98" w:rsidRDefault="00187416" w:rsidP="00F967C2">
      <w:pPr>
        <w:pStyle w:val="Heading2"/>
      </w:pPr>
      <w:bookmarkStart w:id="59" w:name="_Toc510602404"/>
      <w:r>
        <w:lastRenderedPageBreak/>
        <w:t>Appendix 2</w:t>
      </w:r>
      <w:r w:rsidR="00F967C2">
        <w:t xml:space="preserve">: </w:t>
      </w:r>
      <w:r w:rsidR="00BE6BED" w:rsidRPr="00FA3DE2">
        <w:t>Division I</w:t>
      </w:r>
      <w:ins w:id="60" w:author="Author">
        <w:r w:rsidR="00BE6BED">
          <w:t>A</w:t>
        </w:r>
      </w:ins>
      <w:r w:rsidR="00BE6BED" w:rsidRPr="00FA3DE2">
        <w:t xml:space="preserve"> – General</w:t>
      </w:r>
      <w:r w:rsidR="00BE6BED">
        <w:t xml:space="preserve"> Rules</w:t>
      </w:r>
      <w:bookmarkEnd w:id="59"/>
    </w:p>
    <w:p w14:paraId="0B82749A" w14:textId="77777777" w:rsidR="00BE6BED" w:rsidRPr="008006A6" w:rsidRDefault="00BE6BED" w:rsidP="00F967C2">
      <w:pPr>
        <w:spacing w:after="60"/>
        <w:rPr>
          <w:rFonts w:asciiTheme="minorHAnsi" w:eastAsia="Times New Roman Mäori" w:hAnsiTheme="minorHAnsi" w:cstheme="minorHAnsi"/>
        </w:rPr>
      </w:pPr>
      <w:r w:rsidRPr="008006A6">
        <w:rPr>
          <w:rFonts w:asciiTheme="minorHAnsi" w:eastAsia="Times New Roman Mäori" w:hAnsiTheme="minorHAnsi" w:cstheme="minorHAnsi"/>
        </w:rPr>
        <w:t>Part 1 Interpretation</w:t>
      </w:r>
    </w:p>
    <w:p w14:paraId="26BFE9B3" w14:textId="77777777" w:rsidR="00BE6BED" w:rsidRPr="008006A6" w:rsidRDefault="00BE6BED" w:rsidP="00F967C2">
      <w:pPr>
        <w:spacing w:before="60" w:after="60"/>
        <w:rPr>
          <w:rFonts w:asciiTheme="minorHAnsi" w:eastAsia="Times New Roman Mäori" w:hAnsiTheme="minorHAnsi" w:cstheme="minorHAnsi"/>
        </w:rPr>
      </w:pPr>
      <w:r w:rsidRPr="008006A6">
        <w:rPr>
          <w:rFonts w:asciiTheme="minorHAnsi" w:eastAsia="Times New Roman Mäori" w:hAnsiTheme="minorHAnsi" w:cstheme="minorHAnsi"/>
        </w:rPr>
        <w:t>Part 2 Application of Rules</w:t>
      </w:r>
    </w:p>
    <w:p w14:paraId="2B7542E2" w14:textId="77777777" w:rsidR="00BE6BED" w:rsidRPr="008006A6" w:rsidRDefault="00BE6BED" w:rsidP="00F967C2">
      <w:pPr>
        <w:spacing w:before="60" w:after="60"/>
        <w:rPr>
          <w:rFonts w:asciiTheme="minorHAnsi" w:eastAsia="Times New Roman Mäori" w:hAnsiTheme="minorHAnsi" w:cstheme="minorHAnsi"/>
        </w:rPr>
      </w:pPr>
      <w:r w:rsidRPr="008006A6">
        <w:rPr>
          <w:rFonts w:asciiTheme="minorHAnsi" w:eastAsia="Times New Roman Mäori" w:hAnsiTheme="minorHAnsi" w:cstheme="minorHAnsi"/>
        </w:rPr>
        <w:t>Part 3 Tips</w:t>
      </w:r>
    </w:p>
    <w:p w14:paraId="4C939D2F" w14:textId="77777777" w:rsidR="00BE6BED" w:rsidRPr="008006A6" w:rsidRDefault="00BE6BED" w:rsidP="00F967C2">
      <w:pPr>
        <w:spacing w:before="60" w:after="60"/>
        <w:rPr>
          <w:rFonts w:asciiTheme="minorHAnsi" w:eastAsia="Times New Roman Mäori" w:hAnsiTheme="minorHAnsi" w:cstheme="minorHAnsi"/>
        </w:rPr>
      </w:pPr>
      <w:r w:rsidRPr="008006A6">
        <w:rPr>
          <w:rFonts w:asciiTheme="minorHAnsi" w:eastAsia="Times New Roman Mäori" w:hAnsiTheme="minorHAnsi" w:cstheme="minorHAnsi"/>
        </w:rPr>
        <w:t>Part 4 Advice</w:t>
      </w:r>
    </w:p>
    <w:p w14:paraId="5602000B" w14:textId="77777777" w:rsidR="00BE6BED" w:rsidRPr="008006A6" w:rsidRDefault="00BE6BED" w:rsidP="00F967C2">
      <w:pPr>
        <w:spacing w:before="60" w:after="60"/>
        <w:rPr>
          <w:rFonts w:asciiTheme="minorHAnsi" w:eastAsia="Times New Roman Mäori" w:hAnsiTheme="minorHAnsi" w:cstheme="minorHAnsi"/>
        </w:rPr>
      </w:pPr>
      <w:r w:rsidRPr="008006A6">
        <w:rPr>
          <w:rFonts w:asciiTheme="minorHAnsi" w:eastAsia="Times New Roman Mäori" w:hAnsiTheme="minorHAnsi" w:cstheme="minorHAnsi"/>
        </w:rPr>
        <w:t>Part 5 Side Bets</w:t>
      </w:r>
    </w:p>
    <w:p w14:paraId="25C89C62" w14:textId="77777777" w:rsidR="00BE6BED" w:rsidRPr="008006A6" w:rsidRDefault="00BE6BED" w:rsidP="00F967C2">
      <w:pPr>
        <w:spacing w:before="60" w:after="60"/>
        <w:rPr>
          <w:rFonts w:asciiTheme="minorHAnsi" w:eastAsia="Times New Roman Mäori" w:hAnsiTheme="minorHAnsi" w:cstheme="minorHAnsi"/>
        </w:rPr>
      </w:pPr>
      <w:r w:rsidRPr="008006A6">
        <w:rPr>
          <w:rFonts w:asciiTheme="minorHAnsi" w:eastAsia="Times New Roman Mäori" w:hAnsiTheme="minorHAnsi" w:cstheme="minorHAnsi"/>
        </w:rPr>
        <w:t>Part 6 Disputes/Complaints</w:t>
      </w:r>
    </w:p>
    <w:p w14:paraId="1C243525" w14:textId="77777777" w:rsidR="00BE6BED" w:rsidRPr="008006A6" w:rsidRDefault="00BE6BED" w:rsidP="00F967C2">
      <w:pPr>
        <w:spacing w:before="60" w:after="60"/>
        <w:rPr>
          <w:rFonts w:asciiTheme="minorHAnsi" w:eastAsia="Times New Roman Mäori" w:hAnsiTheme="minorHAnsi" w:cstheme="minorHAnsi"/>
        </w:rPr>
      </w:pPr>
      <w:r w:rsidRPr="008006A6">
        <w:rPr>
          <w:rFonts w:asciiTheme="minorHAnsi" w:eastAsia="Times New Roman Mäori" w:hAnsiTheme="minorHAnsi" w:cstheme="minorHAnsi"/>
        </w:rPr>
        <w:t>Part 7 Use of Calculators and Other Devices Prohibited</w:t>
      </w:r>
    </w:p>
    <w:p w14:paraId="3417823E" w14:textId="77777777" w:rsidR="00BE6BED" w:rsidRPr="008006A6" w:rsidRDefault="00BE6BED" w:rsidP="00F967C2">
      <w:pPr>
        <w:spacing w:before="60" w:after="60"/>
        <w:rPr>
          <w:rFonts w:asciiTheme="minorHAnsi" w:eastAsia="Times New Roman Mäori" w:hAnsiTheme="minorHAnsi" w:cstheme="minorHAnsi"/>
        </w:rPr>
      </w:pPr>
      <w:r w:rsidRPr="008006A6">
        <w:rPr>
          <w:rFonts w:asciiTheme="minorHAnsi" w:eastAsia="Times New Roman Mäori" w:hAnsiTheme="minorHAnsi" w:cstheme="minorHAnsi"/>
        </w:rPr>
        <w:t>Part 8 Invalidation of Games</w:t>
      </w:r>
    </w:p>
    <w:p w14:paraId="04EC480A" w14:textId="77777777" w:rsidR="00BE6BED" w:rsidRPr="008006A6" w:rsidRDefault="00BE6BED" w:rsidP="00F967C2">
      <w:pPr>
        <w:spacing w:before="60" w:after="60"/>
        <w:rPr>
          <w:rFonts w:asciiTheme="minorHAnsi" w:eastAsia="Times New Roman Mäori" w:hAnsiTheme="minorHAnsi" w:cstheme="minorHAnsi"/>
        </w:rPr>
      </w:pPr>
      <w:r w:rsidRPr="008006A6">
        <w:rPr>
          <w:rFonts w:asciiTheme="minorHAnsi" w:eastAsia="Times New Roman Mäori" w:hAnsiTheme="minorHAnsi" w:cstheme="minorHAnsi"/>
        </w:rPr>
        <w:t>Part 9 Wagers</w:t>
      </w:r>
    </w:p>
    <w:p w14:paraId="77944DFE" w14:textId="77777777" w:rsidR="00BE6BED" w:rsidRPr="008006A6" w:rsidRDefault="00BE6BED" w:rsidP="00F967C2">
      <w:pPr>
        <w:spacing w:before="60" w:after="60"/>
        <w:rPr>
          <w:rFonts w:asciiTheme="minorHAnsi" w:eastAsia="Times New Roman Mäori" w:hAnsiTheme="minorHAnsi" w:cstheme="minorHAnsi"/>
        </w:rPr>
      </w:pPr>
      <w:r w:rsidRPr="008006A6">
        <w:rPr>
          <w:rFonts w:asciiTheme="minorHAnsi" w:eastAsia="Times New Roman Mäori" w:hAnsiTheme="minorHAnsi" w:cstheme="minorHAnsi"/>
        </w:rPr>
        <w:t>Part 10 Payment of Winning Wagers</w:t>
      </w:r>
    </w:p>
    <w:p w14:paraId="0F81097B" w14:textId="77777777" w:rsidR="00BE6BED" w:rsidRPr="008006A6" w:rsidRDefault="00BE6BED" w:rsidP="00F967C2">
      <w:pPr>
        <w:spacing w:before="60"/>
        <w:rPr>
          <w:rFonts w:asciiTheme="minorHAnsi" w:eastAsia="Times New Roman Mäori" w:hAnsiTheme="minorHAnsi" w:cstheme="minorHAnsi"/>
        </w:rPr>
      </w:pPr>
      <w:r w:rsidRPr="008006A6">
        <w:rPr>
          <w:rFonts w:asciiTheme="minorHAnsi" w:eastAsia="Times New Roman Mäori" w:hAnsiTheme="minorHAnsi" w:cstheme="minorHAnsi"/>
        </w:rPr>
        <w:t>Part 11 Unclaimed Wagers and Winnings</w:t>
      </w:r>
    </w:p>
    <w:p w14:paraId="64555F11" w14:textId="77777777" w:rsidR="00BE6BED" w:rsidRPr="008006A6" w:rsidRDefault="00BE6BED" w:rsidP="00F967C2">
      <w:pPr>
        <w:pStyle w:val="Heading4"/>
        <w:rPr>
          <w:rFonts w:asciiTheme="minorHAnsi" w:hAnsiTheme="minorHAnsi" w:cstheme="minorHAnsi"/>
        </w:rPr>
      </w:pPr>
      <w:r w:rsidRPr="008006A6">
        <w:rPr>
          <w:rFonts w:asciiTheme="minorHAnsi" w:hAnsiTheme="minorHAnsi" w:cstheme="minorHAnsi"/>
        </w:rPr>
        <w:t>1.0</w:t>
      </w:r>
      <w:r w:rsidRPr="008006A6">
        <w:rPr>
          <w:rFonts w:asciiTheme="minorHAnsi" w:hAnsiTheme="minorHAnsi" w:cstheme="minorHAnsi"/>
        </w:rPr>
        <w:tab/>
        <w:t>Interpretation</w:t>
      </w:r>
    </w:p>
    <w:p w14:paraId="3A2CEF89" w14:textId="77777777" w:rsidR="00BE6BED" w:rsidRPr="008006A6" w:rsidRDefault="00BE6BED" w:rsidP="00F967C2">
      <w:pPr>
        <w:spacing w:after="80"/>
        <w:rPr>
          <w:rFonts w:asciiTheme="minorHAnsi" w:eastAsia="Times New Roman Mäori" w:hAnsiTheme="minorHAnsi" w:cstheme="minorHAnsi"/>
        </w:rPr>
      </w:pPr>
      <w:r w:rsidRPr="008006A6">
        <w:rPr>
          <w:rFonts w:asciiTheme="minorHAnsi" w:eastAsia="Times New Roman Mäori" w:hAnsiTheme="minorHAnsi" w:cstheme="minorHAnsi"/>
        </w:rPr>
        <w:t>1.1</w:t>
      </w:r>
      <w:r w:rsidRPr="008006A6">
        <w:rPr>
          <w:rFonts w:asciiTheme="minorHAnsi" w:hAnsiTheme="minorHAnsi" w:cstheme="minorHAnsi"/>
        </w:rPr>
        <w:tab/>
      </w:r>
      <w:r w:rsidRPr="008006A6">
        <w:rPr>
          <w:rFonts w:asciiTheme="minorHAnsi" w:eastAsia="Times New Roman Mäori" w:hAnsiTheme="minorHAnsi" w:cstheme="minorHAnsi"/>
        </w:rPr>
        <w:t>In these rules, unless the contrary intention appears:</w:t>
      </w:r>
    </w:p>
    <w:p w14:paraId="68EE24DF" w14:textId="77777777" w:rsidR="00BE6BED" w:rsidRPr="008006A6" w:rsidRDefault="00BE6BED" w:rsidP="00F967C2">
      <w:pPr>
        <w:spacing w:after="80"/>
        <w:rPr>
          <w:rFonts w:asciiTheme="minorHAnsi" w:eastAsia="Times New Roman Mäori" w:hAnsiTheme="minorHAnsi" w:cstheme="minorHAnsi"/>
        </w:rPr>
      </w:pP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Act</w:t>
      </w:r>
      <w:r w:rsidRPr="008006A6">
        <w:rPr>
          <w:rFonts w:asciiTheme="minorHAnsi" w:eastAsia="Times New Roman Mäori" w:hAnsiTheme="minorHAnsi" w:cstheme="minorHAnsi"/>
        </w:rPr>
        <w:t xml:space="preserve">” means the </w:t>
      </w:r>
      <w:ins w:id="61" w:author="Author">
        <w:r w:rsidRPr="008006A6">
          <w:rPr>
            <w:rFonts w:asciiTheme="minorHAnsi" w:eastAsia="Times New Roman Mäori" w:hAnsiTheme="minorHAnsi" w:cstheme="minorHAnsi"/>
          </w:rPr>
          <w:t>Gambling</w:t>
        </w:r>
      </w:ins>
      <w:del w:id="62" w:author="Author">
        <w:r w:rsidRPr="008006A6" w:rsidDel="009B26A0">
          <w:rPr>
            <w:rFonts w:asciiTheme="minorHAnsi" w:hAnsiTheme="minorHAnsi" w:cstheme="minorHAnsi"/>
          </w:rPr>
          <w:delText>Casino Control</w:delText>
        </w:r>
      </w:del>
      <w:r w:rsidRPr="008006A6">
        <w:rPr>
          <w:rFonts w:asciiTheme="minorHAnsi" w:eastAsia="Times New Roman Mäori" w:hAnsiTheme="minorHAnsi" w:cstheme="minorHAnsi"/>
        </w:rPr>
        <w:t xml:space="preserve"> Act </w:t>
      </w:r>
      <w:ins w:id="63" w:author="Author">
        <w:r w:rsidRPr="008006A6">
          <w:rPr>
            <w:rFonts w:asciiTheme="minorHAnsi" w:eastAsia="Times New Roman Mäori" w:hAnsiTheme="minorHAnsi" w:cstheme="minorHAnsi"/>
          </w:rPr>
          <w:t>2003</w:t>
        </w:r>
      </w:ins>
      <w:del w:id="64" w:author="Author">
        <w:r w:rsidRPr="008006A6" w:rsidDel="009B26A0">
          <w:rPr>
            <w:rFonts w:asciiTheme="minorHAnsi" w:hAnsiTheme="minorHAnsi" w:cstheme="minorHAnsi"/>
          </w:rPr>
          <w:delText>1990</w:delText>
        </w:r>
      </w:del>
      <w:r w:rsidRPr="008006A6">
        <w:rPr>
          <w:rFonts w:asciiTheme="minorHAnsi" w:eastAsia="Times New Roman Mäori" w:hAnsiTheme="minorHAnsi" w:cstheme="minorHAnsi"/>
        </w:rPr>
        <w:t>;</w:t>
      </w:r>
    </w:p>
    <w:p w14:paraId="13097181" w14:textId="77777777" w:rsidR="00BE6BED" w:rsidRPr="008006A6" w:rsidRDefault="00BE6BED" w:rsidP="00F967C2">
      <w:pPr>
        <w:spacing w:after="80"/>
        <w:rPr>
          <w:rFonts w:asciiTheme="minorHAnsi" w:hAnsiTheme="minorHAnsi" w:cstheme="minorHAnsi"/>
        </w:rPr>
      </w:pPr>
      <w:del w:id="65" w:author="Author">
        <w:r w:rsidRPr="008006A6" w:rsidDel="009B26A0">
          <w:rPr>
            <w:rFonts w:asciiTheme="minorHAnsi" w:hAnsiTheme="minorHAnsi" w:cstheme="minorHAnsi"/>
          </w:rPr>
          <w:delText>“</w:delText>
        </w:r>
        <w:r w:rsidRPr="008006A6" w:rsidDel="009B26A0">
          <w:rPr>
            <w:rFonts w:asciiTheme="minorHAnsi" w:hAnsiTheme="minorHAnsi" w:cstheme="minorHAnsi"/>
            <w:b/>
          </w:rPr>
          <w:delText>Approved Procedures</w:delText>
        </w:r>
        <w:r w:rsidRPr="008006A6" w:rsidDel="009B26A0">
          <w:rPr>
            <w:rFonts w:asciiTheme="minorHAnsi" w:hAnsiTheme="minorHAnsi" w:cstheme="minorHAnsi"/>
          </w:rPr>
          <w:delText>” in relation to a casino, means procedures approved by the Authority for the time being in relation to the casino;</w:delText>
        </w:r>
      </w:del>
    </w:p>
    <w:p w14:paraId="6C542A51" w14:textId="77777777" w:rsidR="00BE6BED" w:rsidRPr="008006A6" w:rsidRDefault="00BE6BED" w:rsidP="00F967C2">
      <w:pPr>
        <w:spacing w:after="80"/>
        <w:rPr>
          <w:rFonts w:asciiTheme="minorHAnsi" w:hAnsiTheme="minorHAnsi" w:cstheme="minorHAnsi"/>
        </w:rPr>
      </w:pPr>
      <w:del w:id="66" w:author="Author">
        <w:r w:rsidRPr="008006A6" w:rsidDel="009B26A0">
          <w:rPr>
            <w:rFonts w:asciiTheme="minorHAnsi" w:hAnsiTheme="minorHAnsi" w:cstheme="minorHAnsi"/>
          </w:rPr>
          <w:delText>“</w:delText>
        </w:r>
        <w:r w:rsidRPr="008006A6" w:rsidDel="009B26A0">
          <w:rPr>
            <w:rFonts w:asciiTheme="minorHAnsi" w:hAnsiTheme="minorHAnsi" w:cstheme="minorHAnsi"/>
            <w:b/>
          </w:rPr>
          <w:delText>Authority</w:delText>
        </w:r>
        <w:r w:rsidRPr="008006A6" w:rsidDel="009B26A0">
          <w:rPr>
            <w:rFonts w:asciiTheme="minorHAnsi" w:hAnsiTheme="minorHAnsi" w:cstheme="minorHAnsi"/>
          </w:rPr>
          <w:delText>” means the Casino Control Authority established by section 7 of the Act;</w:delText>
        </w:r>
      </w:del>
    </w:p>
    <w:p w14:paraId="73E85810" w14:textId="77777777" w:rsidR="00BE6BED" w:rsidRPr="008006A6" w:rsidRDefault="00BE6BED" w:rsidP="00F967C2">
      <w:pPr>
        <w:spacing w:after="80"/>
        <w:rPr>
          <w:rFonts w:asciiTheme="minorHAnsi" w:eastAsia="Times New Roman Mäori" w:hAnsiTheme="minorHAnsi" w:cstheme="minorHAnsi"/>
        </w:rPr>
      </w:pP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Casino</w:t>
      </w:r>
      <w:r w:rsidRPr="008006A6">
        <w:rPr>
          <w:rFonts w:asciiTheme="minorHAnsi" w:eastAsia="Times New Roman Mäori" w:hAnsiTheme="minorHAnsi" w:cstheme="minorHAnsi"/>
        </w:rPr>
        <w:t xml:space="preserve">” means a </w:t>
      </w:r>
      <w:ins w:id="67" w:author="Author">
        <w:r w:rsidRPr="008006A6">
          <w:rPr>
            <w:rFonts w:asciiTheme="minorHAnsi" w:eastAsia="Times New Roman Mäori" w:hAnsiTheme="minorHAnsi" w:cstheme="minorHAnsi"/>
          </w:rPr>
          <w:t>C</w:t>
        </w:r>
      </w:ins>
      <w:del w:id="68" w:author="Author">
        <w:r w:rsidRPr="008006A6" w:rsidDel="009B26A0">
          <w:rPr>
            <w:rFonts w:asciiTheme="minorHAnsi" w:hAnsiTheme="minorHAnsi" w:cstheme="minorHAnsi"/>
          </w:rPr>
          <w:delText>c</w:delText>
        </w:r>
      </w:del>
      <w:r w:rsidRPr="008006A6">
        <w:rPr>
          <w:rFonts w:asciiTheme="minorHAnsi" w:eastAsia="Times New Roman Mäori" w:hAnsiTheme="minorHAnsi" w:cstheme="minorHAnsi"/>
        </w:rPr>
        <w:t xml:space="preserve">asino licensed under the </w:t>
      </w:r>
      <w:ins w:id="69" w:author="Author">
        <w:r w:rsidRPr="008006A6">
          <w:rPr>
            <w:rFonts w:asciiTheme="minorHAnsi" w:eastAsia="Times New Roman Mäori" w:hAnsiTheme="minorHAnsi" w:cstheme="minorHAnsi"/>
          </w:rPr>
          <w:t xml:space="preserve">Casino Control </w:t>
        </w:r>
      </w:ins>
      <w:r w:rsidRPr="008006A6">
        <w:rPr>
          <w:rFonts w:asciiTheme="minorHAnsi" w:eastAsia="Times New Roman Mäori" w:hAnsiTheme="minorHAnsi" w:cstheme="minorHAnsi"/>
        </w:rPr>
        <w:t>Act</w:t>
      </w:r>
      <w:ins w:id="70" w:author="Author">
        <w:r w:rsidRPr="008006A6">
          <w:rPr>
            <w:rFonts w:asciiTheme="minorHAnsi" w:eastAsia="Times New Roman Mäori" w:hAnsiTheme="minorHAnsi" w:cstheme="minorHAnsi"/>
          </w:rPr>
          <w:t xml:space="preserve"> 1990 or the Gambling Act 2003</w:t>
        </w:r>
      </w:ins>
      <w:r w:rsidRPr="008006A6">
        <w:rPr>
          <w:rFonts w:asciiTheme="minorHAnsi" w:eastAsia="Times New Roman Mäori" w:hAnsiTheme="minorHAnsi" w:cstheme="minorHAnsi"/>
        </w:rPr>
        <w:t>;</w:t>
      </w:r>
    </w:p>
    <w:p w14:paraId="33875A92" w14:textId="77777777" w:rsidR="00BE6BED" w:rsidRPr="008006A6" w:rsidRDefault="00BE6BED" w:rsidP="00F967C2">
      <w:pPr>
        <w:spacing w:after="80"/>
        <w:rPr>
          <w:rFonts w:asciiTheme="minorHAnsi" w:eastAsia="Times New Roman Mäori" w:hAnsiTheme="minorHAnsi" w:cstheme="minorHAnsi"/>
        </w:rPr>
      </w:pP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Casino Operator</w:t>
      </w:r>
      <w:r w:rsidRPr="008006A6">
        <w:rPr>
          <w:rFonts w:asciiTheme="minorHAnsi" w:eastAsia="Times New Roman Mäori" w:hAnsiTheme="minorHAnsi" w:cstheme="minorHAnsi"/>
        </w:rPr>
        <w:t xml:space="preserve">”, in relation to a </w:t>
      </w:r>
      <w:del w:id="71" w:author="Author">
        <w:r w:rsidRPr="008006A6" w:rsidDel="00F401F1">
          <w:rPr>
            <w:rFonts w:asciiTheme="minorHAnsi" w:hAnsiTheme="minorHAnsi" w:cstheme="minorHAnsi"/>
          </w:rPr>
          <w:delText>c</w:delText>
        </w:r>
      </w:del>
      <w:ins w:id="72" w:author="Author">
        <w:r w:rsidRPr="008006A6">
          <w:rPr>
            <w:rFonts w:asciiTheme="minorHAnsi" w:eastAsia="Times New Roman Mäori" w:hAnsiTheme="minorHAnsi" w:cstheme="minorHAnsi"/>
          </w:rPr>
          <w:t>C</w:t>
        </w:r>
      </w:ins>
      <w:r w:rsidRPr="008006A6">
        <w:rPr>
          <w:rFonts w:asciiTheme="minorHAnsi" w:eastAsia="Times New Roman Mäori" w:hAnsiTheme="minorHAnsi" w:cstheme="minorHAnsi"/>
        </w:rPr>
        <w:t xml:space="preserve">asino, means the operator for the time being of the </w:t>
      </w:r>
      <w:del w:id="73" w:author="Author">
        <w:r w:rsidRPr="008006A6" w:rsidDel="00F401F1">
          <w:rPr>
            <w:rFonts w:asciiTheme="minorHAnsi" w:hAnsiTheme="minorHAnsi" w:cstheme="minorHAnsi"/>
          </w:rPr>
          <w:delText>casino</w:delText>
        </w:r>
      </w:del>
      <w:ins w:id="74" w:author="Author">
        <w:r w:rsidRPr="008006A6">
          <w:rPr>
            <w:rFonts w:asciiTheme="minorHAnsi" w:eastAsia="Times New Roman Mäori" w:hAnsiTheme="minorHAnsi" w:cstheme="minorHAnsi"/>
          </w:rPr>
          <w:t>Casino</w:t>
        </w:r>
      </w:ins>
      <w:r w:rsidRPr="008006A6">
        <w:rPr>
          <w:rFonts w:asciiTheme="minorHAnsi" w:eastAsia="Times New Roman Mäori" w:hAnsiTheme="minorHAnsi" w:cstheme="minorHAnsi"/>
        </w:rPr>
        <w:t>, being the holder of a casino operator’s licence</w:t>
      </w:r>
      <w:ins w:id="75" w:author="Author">
        <w:r w:rsidRPr="008006A6">
          <w:rPr>
            <w:rFonts w:asciiTheme="minorHAnsi" w:eastAsia="Times New Roman Mäori" w:hAnsiTheme="minorHAnsi" w:cstheme="minorHAnsi"/>
          </w:rPr>
          <w:t xml:space="preserve"> </w:t>
        </w:r>
        <w:r w:rsidRPr="008006A6">
          <w:rPr>
            <w:rFonts w:asciiTheme="minorHAnsi" w:hAnsiTheme="minorHAnsi" w:cstheme="minorHAnsi"/>
          </w:rPr>
          <w:t>granted under section 37 of the Casino Control Act or section 130 of the Gambling Act 2003</w:t>
        </w:r>
      </w:ins>
      <w:r w:rsidRPr="008006A6">
        <w:rPr>
          <w:rFonts w:asciiTheme="minorHAnsi" w:eastAsia="Times New Roman Mäori" w:hAnsiTheme="minorHAnsi" w:cstheme="minorHAnsi"/>
        </w:rPr>
        <w:t>;</w:t>
      </w:r>
    </w:p>
    <w:p w14:paraId="6AAA5726" w14:textId="77777777" w:rsidR="00BE6BED" w:rsidRPr="008006A6" w:rsidRDefault="00BE6BED" w:rsidP="00F967C2">
      <w:pPr>
        <w:spacing w:after="80"/>
        <w:rPr>
          <w:rFonts w:asciiTheme="minorHAnsi" w:eastAsia="Times New Roman Mäori" w:hAnsiTheme="minorHAnsi" w:cstheme="minorHAnsi"/>
        </w:rPr>
      </w:pPr>
      <w:ins w:id="76" w:author="Autho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Casino Supervisor</w:t>
        </w:r>
        <w:r w:rsidRPr="008006A6">
          <w:rPr>
            <w:rFonts w:asciiTheme="minorHAnsi" w:eastAsia="Times New Roman Mäori" w:hAnsiTheme="minorHAnsi" w:cstheme="minorHAnsi"/>
          </w:rPr>
          <w:t>”, in relation to a Casino, means a person other than a Game Supervisor who is responsible for the supervision and management of gambling operations in the Casino;</w:t>
        </w:r>
      </w:ins>
    </w:p>
    <w:p w14:paraId="23DE2AEB" w14:textId="77777777" w:rsidR="00BE6BED" w:rsidRPr="008006A6" w:rsidRDefault="00BE6BED" w:rsidP="00F967C2">
      <w:pPr>
        <w:spacing w:after="80"/>
        <w:rPr>
          <w:rFonts w:asciiTheme="minorHAnsi" w:eastAsia="Times New Roman Mäori" w:hAnsiTheme="minorHAnsi" w:cstheme="minorHAnsi"/>
        </w:rPr>
      </w:pP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Certificate of Approval</w:t>
      </w:r>
      <w:r w:rsidRPr="008006A6">
        <w:rPr>
          <w:rFonts w:asciiTheme="minorHAnsi" w:eastAsia="Times New Roman Mäori" w:hAnsiTheme="minorHAnsi" w:cstheme="minorHAnsi"/>
        </w:rPr>
        <w:t xml:space="preserve">” means a certificate of approval as an employee in a </w:t>
      </w:r>
      <w:del w:id="77" w:author="Author">
        <w:r w:rsidRPr="008006A6" w:rsidDel="00F401F1">
          <w:rPr>
            <w:rFonts w:asciiTheme="minorHAnsi" w:hAnsiTheme="minorHAnsi" w:cstheme="minorHAnsi"/>
          </w:rPr>
          <w:delText xml:space="preserve">casino </w:delText>
        </w:r>
      </w:del>
      <w:ins w:id="78" w:author="Author">
        <w:r w:rsidRPr="008006A6">
          <w:rPr>
            <w:rFonts w:asciiTheme="minorHAnsi" w:eastAsia="Times New Roman Mäori" w:hAnsiTheme="minorHAnsi" w:cstheme="minorHAnsi"/>
          </w:rPr>
          <w:t xml:space="preserve">Casino </w:t>
        </w:r>
      </w:ins>
      <w:r w:rsidRPr="008006A6">
        <w:rPr>
          <w:rFonts w:asciiTheme="minorHAnsi" w:eastAsia="Times New Roman Mäori" w:hAnsiTheme="minorHAnsi" w:cstheme="minorHAnsi"/>
        </w:rPr>
        <w:t xml:space="preserve">issued under section </w:t>
      </w:r>
      <w:del w:id="79" w:author="Author">
        <w:r w:rsidRPr="008006A6" w:rsidDel="00F401F1">
          <w:rPr>
            <w:rFonts w:asciiTheme="minorHAnsi" w:hAnsiTheme="minorHAnsi" w:cstheme="minorHAnsi"/>
          </w:rPr>
          <w:delText xml:space="preserve">57 </w:delText>
        </w:r>
      </w:del>
      <w:ins w:id="80" w:author="Author">
        <w:r w:rsidRPr="008006A6">
          <w:rPr>
            <w:rFonts w:asciiTheme="minorHAnsi" w:eastAsia="Times New Roman Mäori" w:hAnsiTheme="minorHAnsi" w:cstheme="minorHAnsi"/>
          </w:rPr>
          <w:t xml:space="preserve">163 </w:t>
        </w:r>
      </w:ins>
      <w:r w:rsidRPr="008006A6">
        <w:rPr>
          <w:rFonts w:asciiTheme="minorHAnsi" w:eastAsia="Times New Roman Mäori" w:hAnsiTheme="minorHAnsi" w:cstheme="minorHAnsi"/>
        </w:rPr>
        <w:t>of the Act;</w:t>
      </w:r>
    </w:p>
    <w:p w14:paraId="1D21323E" w14:textId="77777777" w:rsidR="00BE6BED" w:rsidRPr="008006A6" w:rsidRDefault="00BE6BED" w:rsidP="00F967C2">
      <w:pPr>
        <w:spacing w:after="80"/>
        <w:rPr>
          <w:rFonts w:asciiTheme="minorHAnsi" w:eastAsia="Times New Roman Mäori" w:hAnsiTheme="minorHAnsi" w:cstheme="minorHAnsi"/>
        </w:rPr>
      </w:pP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Chips</w:t>
      </w:r>
      <w:r w:rsidRPr="008006A6">
        <w:rPr>
          <w:rFonts w:asciiTheme="minorHAnsi" w:eastAsia="Times New Roman Mäori" w:hAnsiTheme="minorHAnsi" w:cstheme="minorHAnsi"/>
        </w:rPr>
        <w:t xml:space="preserve">” means any tokens used or capable of being used in a </w:t>
      </w:r>
      <w:ins w:id="81" w:author="Author">
        <w:r w:rsidRPr="008006A6">
          <w:rPr>
            <w:rFonts w:asciiTheme="minorHAnsi" w:eastAsia="Times New Roman Mäori" w:hAnsiTheme="minorHAnsi" w:cstheme="minorHAnsi"/>
          </w:rPr>
          <w:t>C</w:t>
        </w:r>
      </w:ins>
      <w:del w:id="82" w:author="Author">
        <w:r w:rsidRPr="008006A6" w:rsidDel="009B26A0">
          <w:rPr>
            <w:rFonts w:asciiTheme="minorHAnsi" w:hAnsiTheme="minorHAnsi" w:cstheme="minorHAnsi"/>
          </w:rPr>
          <w:delText>c</w:delText>
        </w:r>
      </w:del>
      <w:r w:rsidRPr="008006A6">
        <w:rPr>
          <w:rFonts w:asciiTheme="minorHAnsi" w:eastAsia="Times New Roman Mäori" w:hAnsiTheme="minorHAnsi" w:cstheme="minorHAnsi"/>
        </w:rPr>
        <w:t>asino in the conduct of gam</w:t>
      </w:r>
      <w:ins w:id="83" w:author="Author">
        <w:r w:rsidRPr="008006A6">
          <w:rPr>
            <w:rFonts w:asciiTheme="minorHAnsi" w:eastAsia="Times New Roman Mäori" w:hAnsiTheme="minorHAnsi" w:cstheme="minorHAnsi"/>
          </w:rPr>
          <w:t>bl</w:t>
        </w:r>
      </w:ins>
      <w:r w:rsidRPr="008006A6">
        <w:rPr>
          <w:rFonts w:asciiTheme="minorHAnsi" w:eastAsia="Times New Roman Mäori" w:hAnsiTheme="minorHAnsi" w:cstheme="minorHAnsi"/>
        </w:rPr>
        <w:t xml:space="preserve">ing </w:t>
      </w:r>
      <w:ins w:id="84" w:author="Author">
        <w:r w:rsidRPr="008006A6">
          <w:rPr>
            <w:rFonts w:asciiTheme="minorHAnsi" w:eastAsia="Times New Roman Mäori" w:hAnsiTheme="minorHAnsi" w:cstheme="minorHAnsi"/>
          </w:rPr>
          <w:t xml:space="preserve">in the place of money </w:t>
        </w:r>
      </w:ins>
      <w:r w:rsidRPr="008006A6">
        <w:rPr>
          <w:rFonts w:asciiTheme="minorHAnsi" w:eastAsia="Times New Roman Mäori" w:hAnsiTheme="minorHAnsi" w:cstheme="minorHAnsi"/>
        </w:rPr>
        <w:t xml:space="preserve">and approved for the purpose by the </w:t>
      </w:r>
      <w:ins w:id="85" w:author="Author">
        <w:r w:rsidRPr="008006A6">
          <w:rPr>
            <w:rFonts w:asciiTheme="minorHAnsi" w:eastAsia="Times New Roman Mäori" w:hAnsiTheme="minorHAnsi" w:cstheme="minorHAnsi"/>
          </w:rPr>
          <w:t>Secretary;</w:t>
        </w:r>
      </w:ins>
      <w:del w:id="86" w:author="Author">
        <w:r w:rsidRPr="008006A6" w:rsidDel="009B26A0">
          <w:rPr>
            <w:rFonts w:asciiTheme="minorHAnsi" w:hAnsiTheme="minorHAnsi" w:cstheme="minorHAnsi"/>
          </w:rPr>
          <w:delText>Authority</w:delText>
        </w:r>
        <w:r w:rsidRPr="008006A6" w:rsidDel="00F401F1">
          <w:rPr>
            <w:rFonts w:asciiTheme="minorHAnsi" w:hAnsiTheme="minorHAnsi" w:cstheme="minorHAnsi"/>
          </w:rPr>
          <w:delText>.</w:delText>
        </w:r>
      </w:del>
      <w:r w:rsidRPr="008006A6">
        <w:rPr>
          <w:rFonts w:asciiTheme="minorHAnsi" w:eastAsia="Times New Roman Mäori" w:hAnsiTheme="minorHAnsi" w:cstheme="minorHAnsi"/>
        </w:rPr>
        <w:t xml:space="preserve"> </w:t>
      </w:r>
      <w:del w:id="87" w:author="Author">
        <w:r w:rsidRPr="008006A6" w:rsidDel="009B26A0">
          <w:rPr>
            <w:rFonts w:asciiTheme="minorHAnsi" w:hAnsiTheme="minorHAnsi" w:cstheme="minorHAnsi"/>
          </w:rPr>
          <w:delText>The Authority may approve the use of particular types of chip in a casino for particular purposes, for example keno, gaming machines, table games generally, one or more particular table games, or a combination of any or all of the above;</w:delText>
        </w:r>
      </w:del>
    </w:p>
    <w:p w14:paraId="1D914932" w14:textId="77777777" w:rsidR="00BE6BED" w:rsidRPr="008006A6" w:rsidDel="009B26A0" w:rsidRDefault="00BE6BED" w:rsidP="00F967C2">
      <w:pPr>
        <w:spacing w:after="80"/>
        <w:rPr>
          <w:del w:id="88" w:author="Author"/>
          <w:rFonts w:asciiTheme="minorHAnsi" w:hAnsiTheme="minorHAnsi" w:cstheme="minorHAnsi"/>
        </w:rPr>
      </w:pPr>
      <w:del w:id="89" w:author="Author">
        <w:r w:rsidRPr="008006A6" w:rsidDel="009B26A0">
          <w:rPr>
            <w:rFonts w:asciiTheme="minorHAnsi" w:hAnsiTheme="minorHAnsi" w:cstheme="minorHAnsi"/>
          </w:rPr>
          <w:delText>“</w:delText>
        </w:r>
        <w:r w:rsidRPr="008006A6" w:rsidDel="009B26A0">
          <w:rPr>
            <w:rFonts w:asciiTheme="minorHAnsi" w:hAnsiTheme="minorHAnsi" w:cstheme="minorHAnsi"/>
            <w:b/>
          </w:rPr>
          <w:delText>Electronic Gaming Machine</w:delText>
        </w:r>
        <w:r w:rsidRPr="008006A6" w:rsidDel="009B26A0">
          <w:rPr>
            <w:rFonts w:asciiTheme="minorHAnsi" w:hAnsiTheme="minorHAnsi" w:cstheme="minorHAnsi"/>
          </w:rPr>
          <w:delText>” means:</w:delText>
        </w:r>
      </w:del>
    </w:p>
    <w:p w14:paraId="69B1C061" w14:textId="77777777" w:rsidR="00BE6BED" w:rsidRPr="008006A6" w:rsidDel="009B26A0" w:rsidRDefault="00BE6BED" w:rsidP="00F967C2">
      <w:pPr>
        <w:pStyle w:val="Bullet"/>
        <w:numPr>
          <w:ilvl w:val="0"/>
          <w:numId w:val="17"/>
        </w:numPr>
        <w:tabs>
          <w:tab w:val="clear" w:pos="567"/>
        </w:tabs>
        <w:ind w:left="709" w:hanging="425"/>
        <w:rPr>
          <w:del w:id="90" w:author="Author"/>
          <w:rFonts w:asciiTheme="minorHAnsi" w:hAnsiTheme="minorHAnsi" w:cstheme="minorHAnsi"/>
        </w:rPr>
      </w:pPr>
      <w:del w:id="91" w:author="Author">
        <w:r w:rsidRPr="008006A6" w:rsidDel="009B26A0">
          <w:rPr>
            <w:rFonts w:asciiTheme="minorHAnsi" w:hAnsiTheme="minorHAnsi" w:cstheme="minorHAnsi"/>
          </w:rPr>
          <w:delText>a mechanical, electrical, electro-mechanical or electronic machine or device played, used or operated for the purpose of obtaining by chance, or by a combination of chance and skill, money or goods or services, or tokens or chips or credits representing money or goods or services, and</w:delText>
        </w:r>
      </w:del>
    </w:p>
    <w:p w14:paraId="632E3270" w14:textId="77777777" w:rsidR="00BE6BED" w:rsidRPr="008006A6" w:rsidDel="009B26A0" w:rsidRDefault="00BE6BED" w:rsidP="00F967C2">
      <w:pPr>
        <w:pStyle w:val="Bullet"/>
        <w:numPr>
          <w:ilvl w:val="0"/>
          <w:numId w:val="17"/>
        </w:numPr>
        <w:tabs>
          <w:tab w:val="clear" w:pos="567"/>
        </w:tabs>
        <w:ind w:left="709" w:hanging="425"/>
        <w:rPr>
          <w:del w:id="92" w:author="Author"/>
          <w:rFonts w:asciiTheme="minorHAnsi" w:hAnsiTheme="minorHAnsi" w:cstheme="minorHAnsi"/>
        </w:rPr>
      </w:pPr>
      <w:del w:id="93" w:author="Author">
        <w:r w:rsidRPr="008006A6" w:rsidDel="009B26A0">
          <w:rPr>
            <w:rFonts w:asciiTheme="minorHAnsi" w:hAnsiTheme="minorHAnsi" w:cstheme="minorHAnsi"/>
          </w:rPr>
          <w:delText>in respect of which direct or indirect consideration is paid to participate,</w:delText>
        </w:r>
      </w:del>
    </w:p>
    <w:p w14:paraId="7E51CD6C" w14:textId="77777777" w:rsidR="00BE6BED" w:rsidRPr="008006A6" w:rsidDel="004F3F62" w:rsidRDefault="00BE6BED" w:rsidP="00F967C2">
      <w:pPr>
        <w:keepLines w:val="0"/>
        <w:widowControl w:val="0"/>
        <w:spacing w:after="80"/>
        <w:rPr>
          <w:del w:id="94" w:author="Author"/>
          <w:rFonts w:asciiTheme="minorHAnsi" w:hAnsiTheme="minorHAnsi" w:cstheme="minorHAnsi"/>
        </w:rPr>
      </w:pPr>
      <w:ins w:id="95" w:author="Author">
        <w:r w:rsidRPr="008006A6" w:rsidDel="009B26A0">
          <w:rPr>
            <w:rFonts w:asciiTheme="minorHAnsi" w:eastAsia="Times New Roman Mäori" w:hAnsiTheme="minorHAnsi" w:cstheme="minorHAnsi"/>
          </w:rPr>
          <w:lastRenderedPageBreak/>
          <w:t xml:space="preserve"> </w:t>
        </w:r>
      </w:ins>
      <w:del w:id="96" w:author="Author">
        <w:r w:rsidRPr="008006A6" w:rsidDel="009B26A0">
          <w:rPr>
            <w:rFonts w:asciiTheme="minorHAnsi" w:hAnsiTheme="minorHAnsi" w:cstheme="minorHAnsi"/>
          </w:rPr>
          <w:delText>but does not include a random selection device used in the game of keno or random number generator software used in the game of Racing Game;</w:delText>
        </w:r>
      </w:del>
    </w:p>
    <w:p w14:paraId="2342A72A" w14:textId="77777777" w:rsidR="00BE6BED" w:rsidRPr="008006A6" w:rsidRDefault="00BE6BED" w:rsidP="00F967C2">
      <w:pPr>
        <w:keepLines w:val="0"/>
        <w:widowControl w:val="0"/>
        <w:spacing w:after="80"/>
        <w:rPr>
          <w:rFonts w:asciiTheme="minorHAnsi" w:eastAsia="Times New Roman Mäori" w:hAnsiTheme="minorHAnsi" w:cstheme="minorHAnsi"/>
        </w:rPr>
      </w:pPr>
      <w:ins w:id="97" w:author="Autho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Game Supervisor</w:t>
        </w:r>
        <w:r w:rsidRPr="008006A6">
          <w:rPr>
            <w:rFonts w:asciiTheme="minorHAnsi" w:eastAsia="Times New Roman Mäori" w:hAnsiTheme="minorHAnsi" w:cstheme="minorHAnsi"/>
          </w:rPr>
          <w:t>” means the person responsible for the supervision of the operation of a game;</w:t>
        </w:r>
      </w:ins>
    </w:p>
    <w:p w14:paraId="4F13C48F" w14:textId="77777777" w:rsidR="00BE6BED" w:rsidRPr="008006A6" w:rsidRDefault="00BE6BED" w:rsidP="00F967C2">
      <w:pPr>
        <w:spacing w:after="80"/>
        <w:rPr>
          <w:rFonts w:asciiTheme="minorHAnsi" w:eastAsia="Times New Roman Mäori" w:hAnsiTheme="minorHAnsi" w:cstheme="minorHAnsi"/>
        </w:rPr>
      </w:pPr>
      <w:ins w:id="98" w:author="Autho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Gambling Inspector</w:t>
        </w:r>
        <w:r w:rsidRPr="008006A6">
          <w:rPr>
            <w:rFonts w:asciiTheme="minorHAnsi" w:eastAsia="Times New Roman Mäori" w:hAnsiTheme="minorHAnsi" w:cstheme="minorHAnsi"/>
          </w:rPr>
          <w:t>” means an inspector appointed under section 330 of the Act;</w:t>
        </w:r>
      </w:ins>
    </w:p>
    <w:p w14:paraId="446874AC" w14:textId="77777777" w:rsidR="00BE6BED" w:rsidRPr="008006A6" w:rsidRDefault="00BE6BED" w:rsidP="00F967C2">
      <w:pPr>
        <w:spacing w:after="80"/>
        <w:rPr>
          <w:rFonts w:asciiTheme="minorHAnsi" w:eastAsia="Times New Roman Mäori" w:hAnsiTheme="minorHAnsi" w:cstheme="minorHAnsi"/>
        </w:rPr>
      </w:pP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Gaming Machine</w:t>
      </w:r>
      <w:r w:rsidRPr="008006A6">
        <w:rPr>
          <w:rFonts w:asciiTheme="minorHAnsi" w:eastAsia="Times New Roman Mäori" w:hAnsiTheme="minorHAnsi" w:cstheme="minorHAnsi"/>
        </w:rPr>
        <w:t>” means a</w:t>
      </w:r>
      <w:ins w:id="99" w:author="Author">
        <w:r w:rsidRPr="008006A6">
          <w:rPr>
            <w:rFonts w:asciiTheme="minorHAnsi" w:eastAsia="Times New Roman Mäori" w:hAnsiTheme="minorHAnsi" w:cstheme="minorHAnsi"/>
          </w:rPr>
          <w:t xml:space="preserve"> Gaming Machine as defined in the Act;</w:t>
        </w:r>
      </w:ins>
      <w:del w:id="100" w:author="Author">
        <w:r w:rsidRPr="008006A6" w:rsidDel="00550EA0">
          <w:rPr>
            <w:rFonts w:asciiTheme="minorHAnsi" w:hAnsiTheme="minorHAnsi" w:cstheme="minorHAnsi"/>
          </w:rPr>
          <w:delText>n electronic gaming machine</w:delText>
        </w:r>
      </w:del>
      <w:proofErr w:type="gramStart"/>
      <w:r w:rsidRPr="008006A6">
        <w:rPr>
          <w:rFonts w:asciiTheme="minorHAnsi" w:eastAsia="Times New Roman Mäori" w:hAnsiTheme="minorHAnsi" w:cstheme="minorHAnsi"/>
        </w:rPr>
        <w:t>;</w:t>
      </w:r>
      <w:proofErr w:type="gramEnd"/>
    </w:p>
    <w:p w14:paraId="7650B256" w14:textId="77777777" w:rsidR="00BE6BED" w:rsidRPr="008006A6" w:rsidRDefault="00BE6BED" w:rsidP="00F967C2">
      <w:pPr>
        <w:spacing w:after="80"/>
        <w:rPr>
          <w:rFonts w:asciiTheme="minorHAnsi" w:eastAsia="Times New Roman Mäori" w:hAnsiTheme="minorHAnsi" w:cstheme="minorHAnsi"/>
        </w:rPr>
      </w:pPr>
      <w:ins w:id="101" w:author="Autho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Minimum Operating Standards</w:t>
        </w:r>
        <w:r w:rsidRPr="008006A6">
          <w:rPr>
            <w:rFonts w:asciiTheme="minorHAnsi" w:eastAsia="Times New Roman Mäori" w:hAnsiTheme="minorHAnsi" w:cstheme="minorHAnsi"/>
          </w:rPr>
          <w:t>” means standards specified by the Secretary, under section 141 of the Gambling Act 2003, for the day-to-day operation of a Casino;</w:t>
        </w:r>
      </w:ins>
    </w:p>
    <w:p w14:paraId="10D694DE" w14:textId="77777777" w:rsidR="00BE6BED" w:rsidRPr="008006A6" w:rsidRDefault="00BE6BED" w:rsidP="00F967C2">
      <w:pPr>
        <w:spacing w:after="80"/>
        <w:rPr>
          <w:rFonts w:asciiTheme="minorHAnsi" w:hAnsiTheme="minorHAnsi" w:cstheme="minorHAnsi"/>
        </w:rPr>
      </w:pPr>
      <w:del w:id="102" w:author="Author">
        <w:r w:rsidRPr="008006A6" w:rsidDel="004F3F62">
          <w:rPr>
            <w:rFonts w:asciiTheme="minorHAnsi" w:hAnsiTheme="minorHAnsi" w:cstheme="minorHAnsi"/>
          </w:rPr>
          <w:delText>“</w:delText>
        </w:r>
        <w:r w:rsidRPr="008006A6" w:rsidDel="004F3F62">
          <w:rPr>
            <w:rFonts w:asciiTheme="minorHAnsi" w:hAnsiTheme="minorHAnsi" w:cstheme="minorHAnsi"/>
            <w:b/>
          </w:rPr>
          <w:delText>Government Inspector</w:delText>
        </w:r>
        <w:r w:rsidRPr="008006A6" w:rsidDel="004F3F62">
          <w:rPr>
            <w:rFonts w:asciiTheme="minorHAnsi" w:hAnsiTheme="minorHAnsi" w:cstheme="minorHAnsi"/>
          </w:rPr>
          <w:delText xml:space="preserve">” means an inspector appointed under section </w:delText>
        </w:r>
        <w:r w:rsidRPr="008006A6" w:rsidDel="00550EA0">
          <w:rPr>
            <w:rFonts w:asciiTheme="minorHAnsi" w:hAnsiTheme="minorHAnsi" w:cstheme="minorHAnsi"/>
          </w:rPr>
          <w:delText>80</w:delText>
        </w:r>
        <w:r w:rsidRPr="008006A6" w:rsidDel="004F3F62">
          <w:rPr>
            <w:rFonts w:asciiTheme="minorHAnsi" w:hAnsiTheme="minorHAnsi" w:cstheme="minorHAnsi"/>
          </w:rPr>
          <w:delText xml:space="preserve"> of the Act;</w:delText>
        </w:r>
      </w:del>
    </w:p>
    <w:p w14:paraId="1319B349" w14:textId="77777777" w:rsidR="00BE6BED" w:rsidRPr="008006A6" w:rsidRDefault="00BE6BED" w:rsidP="00F967C2">
      <w:pPr>
        <w:spacing w:after="80"/>
        <w:rPr>
          <w:rFonts w:asciiTheme="minorHAnsi" w:eastAsia="Times New Roman Mäori" w:hAnsiTheme="minorHAnsi" w:cstheme="minorHAnsi"/>
        </w:rPr>
      </w:pP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Secretary</w:t>
      </w:r>
      <w:r w:rsidRPr="008006A6">
        <w:rPr>
          <w:rFonts w:asciiTheme="minorHAnsi" w:eastAsia="Times New Roman Mäori" w:hAnsiTheme="minorHAnsi" w:cstheme="minorHAnsi"/>
        </w:rPr>
        <w:t xml:space="preserve">” means the Secretary </w:t>
      </w:r>
      <w:ins w:id="103" w:author="Author">
        <w:r w:rsidRPr="008006A6">
          <w:rPr>
            <w:rFonts w:asciiTheme="minorHAnsi" w:eastAsia="Times New Roman Mäori" w:hAnsiTheme="minorHAnsi" w:cstheme="minorHAnsi"/>
          </w:rPr>
          <w:t>for Internal Affairs;</w:t>
        </w:r>
      </w:ins>
      <w:del w:id="104" w:author="Author">
        <w:r w:rsidRPr="008006A6" w:rsidDel="00550EA0">
          <w:rPr>
            <w:rFonts w:asciiTheme="minorHAnsi" w:hAnsiTheme="minorHAnsi" w:cstheme="minorHAnsi"/>
          </w:rPr>
          <w:delText>to the Authority;</w:delText>
        </w:r>
      </w:del>
    </w:p>
    <w:p w14:paraId="5BFFB88E" w14:textId="77777777" w:rsidR="00BE6BED" w:rsidRPr="008006A6" w:rsidRDefault="00BE6BED" w:rsidP="00F967C2">
      <w:pPr>
        <w:spacing w:after="80"/>
        <w:rPr>
          <w:rFonts w:asciiTheme="minorHAnsi" w:eastAsia="Times New Roman Mäori" w:hAnsiTheme="minorHAnsi" w:cstheme="minorHAnsi"/>
        </w:rPr>
      </w:pP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Void</w:t>
      </w:r>
      <w:r w:rsidRPr="008006A6">
        <w:rPr>
          <w:rFonts w:asciiTheme="minorHAnsi" w:eastAsia="Times New Roman Mäori" w:hAnsiTheme="minorHAnsi" w:cstheme="minorHAnsi"/>
        </w:rPr>
        <w:t>” means:</w:t>
      </w:r>
    </w:p>
    <w:p w14:paraId="7C5812E6" w14:textId="77777777" w:rsidR="00BE6BED" w:rsidRPr="008006A6" w:rsidRDefault="00BE6BED" w:rsidP="00F967C2">
      <w:pPr>
        <w:pStyle w:val="Bullet"/>
        <w:numPr>
          <w:ilvl w:val="0"/>
          <w:numId w:val="42"/>
        </w:numPr>
        <w:tabs>
          <w:tab w:val="clear" w:pos="567"/>
        </w:tabs>
        <w:ind w:left="709" w:hanging="425"/>
        <w:rPr>
          <w:rFonts w:asciiTheme="minorHAnsi" w:hAnsiTheme="minorHAnsi" w:cstheme="minorHAnsi"/>
        </w:rPr>
      </w:pPr>
      <w:r w:rsidRPr="008006A6">
        <w:rPr>
          <w:rFonts w:asciiTheme="minorHAnsi" w:hAnsiTheme="minorHAnsi" w:cstheme="minorHAnsi"/>
        </w:rPr>
        <w:t>in relation to a wager, that the wager shall be invalid and shall neither win nor lose,</w:t>
      </w:r>
    </w:p>
    <w:p w14:paraId="59D9F04C" w14:textId="77777777" w:rsidR="00BE6BED" w:rsidRPr="008006A6" w:rsidRDefault="00BE6BED" w:rsidP="00F967C2">
      <w:pPr>
        <w:pStyle w:val="Bullet"/>
        <w:numPr>
          <w:ilvl w:val="0"/>
          <w:numId w:val="42"/>
        </w:numPr>
        <w:tabs>
          <w:tab w:val="clear" w:pos="567"/>
        </w:tabs>
        <w:ind w:left="709" w:hanging="425"/>
        <w:rPr>
          <w:rFonts w:asciiTheme="minorHAnsi" w:hAnsiTheme="minorHAnsi" w:cstheme="minorHAnsi"/>
        </w:rPr>
      </w:pPr>
      <w:proofErr w:type="gramStart"/>
      <w:r w:rsidRPr="008006A6">
        <w:rPr>
          <w:rFonts w:asciiTheme="minorHAnsi" w:hAnsiTheme="minorHAnsi" w:cstheme="minorHAnsi"/>
        </w:rPr>
        <w:t>in</w:t>
      </w:r>
      <w:proofErr w:type="gramEnd"/>
      <w:r w:rsidRPr="008006A6">
        <w:rPr>
          <w:rFonts w:asciiTheme="minorHAnsi" w:hAnsiTheme="minorHAnsi" w:cstheme="minorHAnsi"/>
        </w:rPr>
        <w:t xml:space="preserve"> relation to a hand, round or keno draw, an invalid hand, round or draw with no result.</w:t>
      </w:r>
    </w:p>
    <w:p w14:paraId="18E47F49" w14:textId="77777777" w:rsidR="00BE6BED" w:rsidRPr="008006A6" w:rsidRDefault="00BE6BED" w:rsidP="00F967C2">
      <w:pPr>
        <w:rPr>
          <w:rFonts w:asciiTheme="minorHAnsi" w:eastAsia="Times New Roman Mäori" w:hAnsiTheme="minorHAnsi" w:cstheme="minorHAnsi"/>
        </w:rPr>
      </w:pPr>
      <w:r w:rsidRPr="008006A6">
        <w:rPr>
          <w:rFonts w:asciiTheme="minorHAnsi" w:eastAsia="Times New Roman Mäori" w:hAnsiTheme="minorHAnsi" w:cstheme="minorHAnsi"/>
        </w:rPr>
        <w:t>“</w:t>
      </w:r>
      <w:r w:rsidRPr="008006A6">
        <w:rPr>
          <w:rFonts w:asciiTheme="minorHAnsi" w:eastAsia="Times New Roman Mäori" w:hAnsiTheme="minorHAnsi" w:cstheme="minorHAnsi"/>
          <w:b/>
        </w:rPr>
        <w:t>Winnings</w:t>
      </w:r>
      <w:r w:rsidRPr="008006A6">
        <w:rPr>
          <w:rFonts w:asciiTheme="minorHAnsi" w:eastAsia="Times New Roman Mäori" w:hAnsiTheme="minorHAnsi" w:cstheme="minorHAnsi"/>
        </w:rPr>
        <w:t>” includes any non-monetary prize won on a wager.</w:t>
      </w:r>
    </w:p>
    <w:p w14:paraId="10F3C7AC" w14:textId="77777777" w:rsidR="00BE6BED" w:rsidRPr="008006A6" w:rsidRDefault="00BE6BED" w:rsidP="00F967C2">
      <w:pPr>
        <w:rPr>
          <w:rFonts w:asciiTheme="minorHAnsi" w:eastAsia="Times New Roman Mäori" w:hAnsiTheme="minorHAnsi" w:cstheme="minorHAnsi"/>
        </w:rPr>
      </w:pPr>
      <w:ins w:id="105" w:author="Author">
        <w:r w:rsidRPr="008006A6">
          <w:rPr>
            <w:rFonts w:asciiTheme="minorHAnsi" w:eastAsia="Times New Roman Mäori" w:hAnsiTheme="minorHAnsi" w:cstheme="minorHAnsi"/>
          </w:rPr>
          <w:t>1.2</w:t>
        </w:r>
        <w:r w:rsidRPr="008006A6">
          <w:rPr>
            <w:rFonts w:asciiTheme="minorHAnsi" w:hAnsiTheme="minorHAnsi" w:cstheme="minorHAnsi"/>
          </w:rPr>
          <w:tab/>
        </w:r>
        <w:r w:rsidRPr="008006A6">
          <w:rPr>
            <w:rFonts w:asciiTheme="minorHAnsi" w:eastAsia="Times New Roman Mäori" w:hAnsiTheme="minorHAnsi" w:cstheme="minorHAnsi"/>
          </w:rPr>
          <w:t>In these rules, unless the contrary intention appears:</w:t>
        </w:r>
      </w:ins>
    </w:p>
    <w:p w14:paraId="733FD524" w14:textId="77777777" w:rsidR="00BE6BED" w:rsidRPr="008006A6" w:rsidRDefault="00BE6BED" w:rsidP="00F967C2">
      <w:pPr>
        <w:rPr>
          <w:rFonts w:asciiTheme="minorHAnsi" w:eastAsia="Times New Roman Mäori" w:hAnsiTheme="minorHAnsi" w:cstheme="minorHAnsi"/>
        </w:rPr>
      </w:pPr>
      <w:ins w:id="106" w:author="Author">
        <w:r w:rsidRPr="008006A6">
          <w:rPr>
            <w:rFonts w:asciiTheme="minorHAnsi" w:hAnsiTheme="minorHAnsi" w:cstheme="minorHAnsi"/>
          </w:rPr>
          <w:tab/>
        </w:r>
        <w:r w:rsidRPr="008006A6">
          <w:rPr>
            <w:rFonts w:asciiTheme="minorHAnsi" w:eastAsia="Times New Roman Mäori" w:hAnsiTheme="minorHAnsi" w:cstheme="minorHAnsi"/>
          </w:rPr>
          <w:t xml:space="preserve">(a) </w:t>
        </w:r>
        <w:proofErr w:type="gramStart"/>
        <w:r w:rsidRPr="008006A6">
          <w:rPr>
            <w:rFonts w:asciiTheme="minorHAnsi" w:eastAsia="Times New Roman Mäori" w:hAnsiTheme="minorHAnsi" w:cstheme="minorHAnsi"/>
          </w:rPr>
          <w:t>the</w:t>
        </w:r>
        <w:proofErr w:type="gramEnd"/>
        <w:r w:rsidRPr="008006A6">
          <w:rPr>
            <w:rFonts w:asciiTheme="minorHAnsi" w:eastAsia="Times New Roman Mäori" w:hAnsiTheme="minorHAnsi" w:cstheme="minorHAnsi"/>
          </w:rPr>
          <w:t xml:space="preserve"> singular includes the plural and vice versa;</w:t>
        </w:r>
      </w:ins>
    </w:p>
    <w:p w14:paraId="72E0C71A" w14:textId="77777777" w:rsidR="00BE6BED" w:rsidRPr="008006A6" w:rsidRDefault="00BE6BED" w:rsidP="00F967C2">
      <w:pPr>
        <w:rPr>
          <w:rFonts w:asciiTheme="minorHAnsi" w:eastAsia="Times New Roman Mäori" w:hAnsiTheme="minorHAnsi" w:cstheme="minorHAnsi"/>
        </w:rPr>
      </w:pPr>
      <w:ins w:id="107" w:author="Author">
        <w:r w:rsidRPr="008006A6">
          <w:rPr>
            <w:rFonts w:asciiTheme="minorHAnsi" w:hAnsiTheme="minorHAnsi" w:cstheme="minorHAnsi"/>
          </w:rPr>
          <w:tab/>
        </w:r>
        <w:r w:rsidRPr="008006A6">
          <w:rPr>
            <w:rFonts w:asciiTheme="minorHAnsi" w:eastAsia="Times New Roman Mäori" w:hAnsiTheme="minorHAnsi" w:cstheme="minorHAnsi"/>
          </w:rPr>
          <w:t xml:space="preserve">(b) </w:t>
        </w:r>
        <w:proofErr w:type="gramStart"/>
        <w:r w:rsidRPr="008006A6">
          <w:rPr>
            <w:rFonts w:asciiTheme="minorHAnsi" w:eastAsia="Times New Roman Mäori" w:hAnsiTheme="minorHAnsi" w:cstheme="minorHAnsi"/>
          </w:rPr>
          <w:t>a</w:t>
        </w:r>
        <w:proofErr w:type="gramEnd"/>
        <w:r w:rsidRPr="008006A6">
          <w:rPr>
            <w:rFonts w:asciiTheme="minorHAnsi" w:eastAsia="Times New Roman Mäori" w:hAnsiTheme="minorHAnsi" w:cstheme="minorHAnsi"/>
          </w:rPr>
          <w:t xml:space="preserve"> reference to this Division is to this Division 1A;</w:t>
        </w:r>
      </w:ins>
    </w:p>
    <w:p w14:paraId="34432868" w14:textId="77777777" w:rsidR="00BE6BED" w:rsidRPr="008006A6" w:rsidRDefault="00BE6BED" w:rsidP="00F967C2">
      <w:pPr>
        <w:rPr>
          <w:rFonts w:asciiTheme="minorHAnsi" w:eastAsia="Times New Roman Mäori" w:hAnsiTheme="minorHAnsi" w:cstheme="minorHAnsi"/>
        </w:rPr>
      </w:pPr>
      <w:ins w:id="108" w:author="Author">
        <w:r w:rsidRPr="008006A6">
          <w:rPr>
            <w:rFonts w:asciiTheme="minorHAnsi" w:hAnsiTheme="minorHAnsi" w:cstheme="minorHAnsi"/>
          </w:rPr>
          <w:tab/>
        </w:r>
        <w:r w:rsidRPr="008006A6">
          <w:rPr>
            <w:rFonts w:asciiTheme="minorHAnsi" w:eastAsia="Times New Roman Mäori" w:hAnsiTheme="minorHAnsi" w:cstheme="minorHAnsi"/>
          </w:rPr>
          <w:t xml:space="preserve">(c) </w:t>
        </w:r>
        <w:proofErr w:type="gramStart"/>
        <w:r w:rsidRPr="008006A6">
          <w:rPr>
            <w:rFonts w:asciiTheme="minorHAnsi" w:eastAsia="Times New Roman Mäori" w:hAnsiTheme="minorHAnsi" w:cstheme="minorHAnsi"/>
          </w:rPr>
          <w:t>a</w:t>
        </w:r>
        <w:proofErr w:type="gramEnd"/>
        <w:r w:rsidRPr="008006A6">
          <w:rPr>
            <w:rFonts w:asciiTheme="minorHAnsi" w:eastAsia="Times New Roman Mäori" w:hAnsiTheme="minorHAnsi" w:cstheme="minorHAnsi"/>
          </w:rPr>
          <w:t xml:space="preserve"> reference to these rules is to the rules in this Division 1A;</w:t>
        </w:r>
      </w:ins>
    </w:p>
    <w:p w14:paraId="0F71F048" w14:textId="77777777" w:rsidR="00BE6BED" w:rsidRPr="008006A6" w:rsidRDefault="00BE6BED" w:rsidP="00F967C2">
      <w:pPr>
        <w:rPr>
          <w:rFonts w:asciiTheme="minorHAnsi" w:eastAsia="Times New Roman Mäori" w:hAnsiTheme="minorHAnsi" w:cstheme="minorHAnsi"/>
        </w:rPr>
      </w:pPr>
      <w:ins w:id="109" w:author="Author">
        <w:r w:rsidRPr="008006A6">
          <w:rPr>
            <w:rFonts w:asciiTheme="minorHAnsi" w:hAnsiTheme="minorHAnsi" w:cstheme="minorHAnsi"/>
          </w:rPr>
          <w:tab/>
        </w:r>
        <w:r w:rsidRPr="008006A6">
          <w:rPr>
            <w:rFonts w:asciiTheme="minorHAnsi" w:eastAsia="Times New Roman Mäori" w:hAnsiTheme="minorHAnsi" w:cstheme="minorHAnsi"/>
          </w:rPr>
          <w:t xml:space="preserve">(d) </w:t>
        </w:r>
        <w:proofErr w:type="gramStart"/>
        <w:r w:rsidRPr="008006A6">
          <w:rPr>
            <w:rFonts w:asciiTheme="minorHAnsi" w:eastAsia="Times New Roman Mäori" w:hAnsiTheme="minorHAnsi" w:cstheme="minorHAnsi"/>
          </w:rPr>
          <w:t>a</w:t>
        </w:r>
        <w:proofErr w:type="gramEnd"/>
        <w:r w:rsidRPr="008006A6">
          <w:rPr>
            <w:rFonts w:asciiTheme="minorHAnsi" w:eastAsia="Times New Roman Mäori" w:hAnsiTheme="minorHAnsi" w:cstheme="minorHAnsi"/>
          </w:rPr>
          <w:t xml:space="preserve"> reference, in a rule, to a subparagraph is to a subparagraph of that rule;</w:t>
        </w:r>
      </w:ins>
    </w:p>
    <w:p w14:paraId="211BAD1C" w14:textId="77777777" w:rsidR="00BE6BED" w:rsidRPr="008006A6" w:rsidRDefault="00BE6BED" w:rsidP="00F967C2">
      <w:pPr>
        <w:rPr>
          <w:rFonts w:asciiTheme="minorHAnsi" w:eastAsia="Times New Roman Mäori" w:hAnsiTheme="minorHAnsi" w:cstheme="minorHAnsi"/>
        </w:rPr>
      </w:pPr>
      <w:ins w:id="110" w:author="Author">
        <w:r w:rsidRPr="008006A6">
          <w:rPr>
            <w:rFonts w:asciiTheme="minorHAnsi" w:hAnsiTheme="minorHAnsi" w:cstheme="minorHAnsi"/>
          </w:rPr>
          <w:tab/>
        </w:r>
        <w:r w:rsidRPr="008006A6">
          <w:rPr>
            <w:rFonts w:asciiTheme="minorHAnsi" w:eastAsia="Times New Roman Mäori" w:hAnsiTheme="minorHAnsi" w:cstheme="minorHAnsi"/>
          </w:rPr>
          <w:t xml:space="preserve">(e) </w:t>
        </w:r>
        <w:proofErr w:type="gramStart"/>
        <w:r w:rsidRPr="008006A6">
          <w:rPr>
            <w:rFonts w:asciiTheme="minorHAnsi" w:eastAsia="Times New Roman Mäori" w:hAnsiTheme="minorHAnsi" w:cstheme="minorHAnsi"/>
          </w:rPr>
          <w:t>a</w:t>
        </w:r>
        <w:proofErr w:type="gramEnd"/>
        <w:r w:rsidRPr="008006A6">
          <w:rPr>
            <w:rFonts w:asciiTheme="minorHAnsi" w:eastAsia="Times New Roman Mäori" w:hAnsiTheme="minorHAnsi" w:cstheme="minorHAnsi"/>
          </w:rPr>
          <w:t xml:space="preserve"> reference to a rule in a division is to a rule</w:t>
        </w:r>
        <w:del w:id="111" w:author="Author">
          <w:r w:rsidRPr="008006A6" w:rsidDel="00F401F1">
            <w:rPr>
              <w:rFonts w:asciiTheme="minorHAnsi" w:hAnsiTheme="minorHAnsi" w:cstheme="minorHAnsi"/>
            </w:rPr>
            <w:delText xml:space="preserve"> </w:delText>
          </w:r>
        </w:del>
        <w:r w:rsidRPr="008006A6">
          <w:rPr>
            <w:rFonts w:asciiTheme="minorHAnsi" w:eastAsia="Times New Roman Mäori" w:hAnsiTheme="minorHAnsi" w:cstheme="minorHAnsi"/>
          </w:rPr>
          <w:t xml:space="preserve"> in that division;</w:t>
        </w:r>
      </w:ins>
    </w:p>
    <w:p w14:paraId="3DCCD26E" w14:textId="77777777" w:rsidR="00BE6BED" w:rsidRPr="008006A6" w:rsidRDefault="00BE6BED" w:rsidP="00F967C2">
      <w:pPr>
        <w:rPr>
          <w:rFonts w:asciiTheme="minorHAnsi" w:eastAsia="Times New Roman Mäori" w:hAnsiTheme="minorHAnsi" w:cstheme="minorHAnsi"/>
        </w:rPr>
      </w:pPr>
      <w:ins w:id="112" w:author="Author">
        <w:r w:rsidRPr="008006A6">
          <w:rPr>
            <w:rFonts w:asciiTheme="minorHAnsi" w:hAnsiTheme="minorHAnsi" w:cstheme="minorHAnsi"/>
          </w:rPr>
          <w:tab/>
        </w:r>
        <w:r w:rsidRPr="008006A6">
          <w:rPr>
            <w:rFonts w:asciiTheme="minorHAnsi" w:eastAsia="Times New Roman Mäori" w:hAnsiTheme="minorHAnsi" w:cstheme="minorHAnsi"/>
          </w:rPr>
          <w:t xml:space="preserve">(f) </w:t>
        </w:r>
        <w:proofErr w:type="gramStart"/>
        <w:r w:rsidRPr="008006A6">
          <w:rPr>
            <w:rFonts w:asciiTheme="minorHAnsi" w:eastAsia="Times New Roman Mäori" w:hAnsiTheme="minorHAnsi" w:cstheme="minorHAnsi"/>
          </w:rPr>
          <w:t>a</w:t>
        </w:r>
        <w:proofErr w:type="gramEnd"/>
        <w:r w:rsidRPr="008006A6">
          <w:rPr>
            <w:rFonts w:asciiTheme="minorHAnsi" w:eastAsia="Times New Roman Mäori" w:hAnsiTheme="minorHAnsi" w:cstheme="minorHAnsi"/>
          </w:rPr>
          <w:t xml:space="preserve"> reference to a section of a division is to a section of that division; and</w:t>
        </w:r>
      </w:ins>
    </w:p>
    <w:p w14:paraId="75B195D5" w14:textId="77777777" w:rsidR="00BE6BED" w:rsidRPr="008006A6" w:rsidRDefault="00BE6BED" w:rsidP="00F967C2">
      <w:pPr>
        <w:rPr>
          <w:rFonts w:asciiTheme="minorHAnsi" w:eastAsia="Times New Roman Mäori" w:hAnsiTheme="minorHAnsi" w:cstheme="minorHAnsi"/>
        </w:rPr>
      </w:pPr>
      <w:ins w:id="113" w:author="Author">
        <w:r w:rsidRPr="008006A6">
          <w:rPr>
            <w:rFonts w:asciiTheme="minorHAnsi" w:hAnsiTheme="minorHAnsi" w:cstheme="minorHAnsi"/>
          </w:rPr>
          <w:tab/>
        </w:r>
        <w:r w:rsidRPr="008006A6">
          <w:rPr>
            <w:rFonts w:asciiTheme="minorHAnsi" w:eastAsia="Times New Roman Mäori" w:hAnsiTheme="minorHAnsi" w:cstheme="minorHAnsi"/>
          </w:rPr>
          <w:t xml:space="preserve">(g) </w:t>
        </w:r>
        <w:proofErr w:type="gramStart"/>
        <w:r w:rsidRPr="008006A6">
          <w:rPr>
            <w:rFonts w:asciiTheme="minorHAnsi" w:eastAsia="Times New Roman Mäori" w:hAnsiTheme="minorHAnsi" w:cstheme="minorHAnsi"/>
          </w:rPr>
          <w:t>a</w:t>
        </w:r>
        <w:proofErr w:type="gramEnd"/>
        <w:r w:rsidRPr="008006A6">
          <w:rPr>
            <w:rFonts w:asciiTheme="minorHAnsi" w:eastAsia="Times New Roman Mäori" w:hAnsiTheme="minorHAnsi" w:cstheme="minorHAnsi"/>
          </w:rPr>
          <w:t xml:space="preserve"> reference to an appendix to a division is to an appendix to that division.</w:t>
        </w:r>
      </w:ins>
    </w:p>
    <w:p w14:paraId="38CDFE58" w14:textId="77777777" w:rsidR="00BE6BED" w:rsidRPr="008006A6" w:rsidRDefault="00BE6BED" w:rsidP="00F967C2">
      <w:pPr>
        <w:pStyle w:val="Heading4"/>
        <w:rPr>
          <w:rFonts w:asciiTheme="minorHAnsi" w:hAnsiTheme="minorHAnsi" w:cstheme="minorHAnsi"/>
        </w:rPr>
      </w:pPr>
      <w:r w:rsidRPr="008006A6">
        <w:rPr>
          <w:rFonts w:asciiTheme="minorHAnsi" w:hAnsiTheme="minorHAnsi" w:cstheme="minorHAnsi"/>
        </w:rPr>
        <w:t>2.0</w:t>
      </w:r>
      <w:r w:rsidRPr="008006A6">
        <w:rPr>
          <w:rFonts w:asciiTheme="minorHAnsi" w:hAnsiTheme="minorHAnsi" w:cstheme="minorHAnsi"/>
        </w:rPr>
        <w:tab/>
        <w:t>Application of Rules</w:t>
      </w:r>
    </w:p>
    <w:p w14:paraId="51A35A72" w14:textId="77777777" w:rsidR="00BE6BED" w:rsidRPr="008006A6" w:rsidRDefault="00BE6BED" w:rsidP="00F967C2">
      <w:pPr>
        <w:ind w:left="564" w:hanging="564"/>
        <w:rPr>
          <w:rFonts w:asciiTheme="minorHAnsi" w:eastAsia="Times New Roman Mäori" w:hAnsiTheme="minorHAnsi" w:cstheme="minorHAnsi"/>
        </w:rPr>
      </w:pPr>
      <w:r w:rsidRPr="008006A6">
        <w:rPr>
          <w:rFonts w:asciiTheme="minorHAnsi" w:eastAsia="Times New Roman Mäori" w:hAnsiTheme="minorHAnsi" w:cstheme="minorHAnsi"/>
        </w:rPr>
        <w:t>2.1</w:t>
      </w:r>
      <w:r w:rsidRPr="008006A6">
        <w:rPr>
          <w:rFonts w:asciiTheme="minorHAnsi" w:hAnsiTheme="minorHAnsi" w:cstheme="minorHAnsi"/>
        </w:rPr>
        <w:tab/>
      </w:r>
      <w:ins w:id="114" w:author="Author">
        <w:r w:rsidRPr="008006A6">
          <w:rPr>
            <w:rFonts w:asciiTheme="minorHAnsi" w:eastAsia="Times New Roman Mäori" w:hAnsiTheme="minorHAnsi" w:cstheme="minorHAnsi"/>
          </w:rPr>
          <w:t>This Division shall apply to the following games:</w:t>
        </w:r>
      </w:ins>
    </w:p>
    <w:p w14:paraId="02D1B783" w14:textId="77777777" w:rsidR="00BE6BED" w:rsidRPr="008006A6" w:rsidRDefault="00BE6BED" w:rsidP="00F967C2">
      <w:pPr>
        <w:ind w:left="564"/>
        <w:rPr>
          <w:rFonts w:asciiTheme="minorHAnsi" w:eastAsia="Times New Roman Mäori" w:hAnsiTheme="minorHAnsi" w:cstheme="minorHAnsi"/>
        </w:rPr>
      </w:pPr>
      <w:ins w:id="115" w:author="Author">
        <w:r w:rsidRPr="008006A6">
          <w:rPr>
            <w:rFonts w:asciiTheme="minorHAnsi" w:eastAsia="Times New Roman Mäori" w:hAnsiTheme="minorHAnsi" w:cstheme="minorHAnsi"/>
          </w:rPr>
          <w:t>(a)</w:t>
        </w:r>
        <w:r w:rsidRPr="008006A6">
          <w:rPr>
            <w:rFonts w:asciiTheme="minorHAnsi" w:hAnsiTheme="minorHAnsi" w:cstheme="minorHAnsi"/>
          </w:rPr>
          <w:tab/>
        </w:r>
        <w:r w:rsidRPr="008006A6">
          <w:rPr>
            <w:rFonts w:asciiTheme="minorHAnsi" w:eastAsia="Times New Roman Mäori" w:hAnsiTheme="minorHAnsi" w:cstheme="minorHAnsi"/>
          </w:rPr>
          <w:t>Bingo</w:t>
        </w:r>
      </w:ins>
    </w:p>
    <w:p w14:paraId="4279C5E0" w14:textId="77777777" w:rsidR="00BE6BED" w:rsidRPr="008006A6" w:rsidRDefault="00BE6BED" w:rsidP="00F967C2">
      <w:pPr>
        <w:ind w:left="564"/>
        <w:rPr>
          <w:rFonts w:asciiTheme="minorHAnsi" w:eastAsia="Times New Roman Mäori" w:hAnsiTheme="minorHAnsi" w:cstheme="minorHAnsi"/>
        </w:rPr>
      </w:pPr>
      <w:ins w:id="116" w:author="Author">
        <w:r w:rsidRPr="008006A6">
          <w:rPr>
            <w:rFonts w:asciiTheme="minorHAnsi" w:eastAsia="Times New Roman Mäori" w:hAnsiTheme="minorHAnsi" w:cstheme="minorHAnsi"/>
          </w:rPr>
          <w:t>(b)</w:t>
        </w:r>
        <w:r w:rsidRPr="008006A6">
          <w:rPr>
            <w:rFonts w:asciiTheme="minorHAnsi" w:hAnsiTheme="minorHAnsi" w:cstheme="minorHAnsi"/>
          </w:rPr>
          <w:tab/>
        </w:r>
        <w:r w:rsidRPr="008006A6">
          <w:rPr>
            <w:rFonts w:asciiTheme="minorHAnsi" w:eastAsia="Times New Roman Mäori" w:hAnsiTheme="minorHAnsi" w:cstheme="minorHAnsi"/>
          </w:rPr>
          <w:t>Electronic Gaming Machines;</w:t>
        </w:r>
      </w:ins>
    </w:p>
    <w:p w14:paraId="54A8FF70" w14:textId="77777777" w:rsidR="00BE6BED" w:rsidRPr="008006A6" w:rsidRDefault="00BE6BED" w:rsidP="00F967C2">
      <w:pPr>
        <w:ind w:left="564"/>
        <w:rPr>
          <w:rFonts w:asciiTheme="minorHAnsi" w:eastAsia="Times New Roman Mäori" w:hAnsiTheme="minorHAnsi" w:cstheme="minorHAnsi"/>
        </w:rPr>
      </w:pPr>
      <w:ins w:id="117" w:author="Author">
        <w:r w:rsidRPr="008006A6">
          <w:rPr>
            <w:rFonts w:asciiTheme="minorHAnsi" w:eastAsia="Times New Roman Mäori" w:hAnsiTheme="minorHAnsi" w:cstheme="minorHAnsi"/>
          </w:rPr>
          <w:t xml:space="preserve">(c) </w:t>
        </w:r>
        <w:r w:rsidRPr="008006A6">
          <w:rPr>
            <w:rFonts w:asciiTheme="minorHAnsi" w:hAnsiTheme="minorHAnsi" w:cstheme="minorHAnsi"/>
          </w:rPr>
          <w:tab/>
        </w:r>
        <w:r w:rsidRPr="008006A6">
          <w:rPr>
            <w:rFonts w:asciiTheme="minorHAnsi" w:eastAsia="Times New Roman Mäori" w:hAnsiTheme="minorHAnsi" w:cstheme="minorHAnsi"/>
          </w:rPr>
          <w:t>Gaming Machine Tournaments;</w:t>
        </w:r>
      </w:ins>
    </w:p>
    <w:p w14:paraId="725C4D17" w14:textId="77777777" w:rsidR="00BE6BED" w:rsidRPr="008006A6" w:rsidRDefault="00BE6BED" w:rsidP="00F967C2">
      <w:pPr>
        <w:ind w:left="564"/>
        <w:rPr>
          <w:rFonts w:asciiTheme="minorHAnsi" w:eastAsia="Times New Roman Mäori" w:hAnsiTheme="minorHAnsi" w:cstheme="minorHAnsi"/>
        </w:rPr>
      </w:pPr>
      <w:ins w:id="118" w:author="Author">
        <w:r w:rsidRPr="008006A6">
          <w:rPr>
            <w:rFonts w:asciiTheme="minorHAnsi" w:eastAsia="Times New Roman Mäori" w:hAnsiTheme="minorHAnsi" w:cstheme="minorHAnsi"/>
          </w:rPr>
          <w:t>(d)</w:t>
        </w:r>
        <w:r w:rsidRPr="008006A6">
          <w:rPr>
            <w:rFonts w:asciiTheme="minorHAnsi" w:hAnsiTheme="minorHAnsi" w:cstheme="minorHAnsi"/>
          </w:rPr>
          <w:tab/>
        </w:r>
        <w:r w:rsidRPr="008006A6">
          <w:rPr>
            <w:rFonts w:asciiTheme="minorHAnsi" w:eastAsia="Times New Roman Mäori" w:hAnsiTheme="minorHAnsi" w:cstheme="minorHAnsi"/>
          </w:rPr>
          <w:t>Keno; and</w:t>
        </w:r>
      </w:ins>
    </w:p>
    <w:p w14:paraId="5A0670A7" w14:textId="77777777" w:rsidR="00BE6BED" w:rsidRPr="008006A6" w:rsidRDefault="00BE6BED" w:rsidP="00F967C2">
      <w:pPr>
        <w:ind w:left="564"/>
        <w:rPr>
          <w:rFonts w:asciiTheme="minorHAnsi" w:eastAsia="Times New Roman Mäori" w:hAnsiTheme="minorHAnsi" w:cstheme="minorHAnsi"/>
        </w:rPr>
      </w:pPr>
      <w:ins w:id="119" w:author="Author">
        <w:r w:rsidRPr="008006A6">
          <w:rPr>
            <w:rFonts w:asciiTheme="minorHAnsi" w:eastAsia="Times New Roman Mäori" w:hAnsiTheme="minorHAnsi" w:cstheme="minorHAnsi"/>
          </w:rPr>
          <w:t>(e)</w:t>
        </w:r>
        <w:r w:rsidRPr="008006A6">
          <w:rPr>
            <w:rFonts w:asciiTheme="minorHAnsi" w:hAnsiTheme="minorHAnsi" w:cstheme="minorHAnsi"/>
          </w:rPr>
          <w:tab/>
        </w:r>
        <w:r w:rsidRPr="008006A6">
          <w:rPr>
            <w:rFonts w:asciiTheme="minorHAnsi" w:eastAsia="Times New Roman Mäori" w:hAnsiTheme="minorHAnsi" w:cstheme="minorHAnsi"/>
          </w:rPr>
          <w:t>Racing Game</w:t>
        </w:r>
      </w:ins>
    </w:p>
    <w:p w14:paraId="441C95E7" w14:textId="77777777" w:rsidR="00BE6BED" w:rsidRPr="008006A6" w:rsidRDefault="00BE6BED" w:rsidP="00F967C2">
      <w:pPr>
        <w:ind w:left="564"/>
        <w:rPr>
          <w:rFonts w:asciiTheme="minorHAnsi" w:eastAsia="Times New Roman Mäori" w:hAnsiTheme="minorHAnsi" w:cstheme="minorHAnsi"/>
        </w:rPr>
      </w:pPr>
      <w:proofErr w:type="gramStart"/>
      <w:ins w:id="120" w:author="Author">
        <w:r w:rsidRPr="008006A6">
          <w:rPr>
            <w:rFonts w:asciiTheme="minorHAnsi" w:eastAsia="Times New Roman Mäori" w:hAnsiTheme="minorHAnsi" w:cstheme="minorHAnsi"/>
          </w:rPr>
          <w:lastRenderedPageBreak/>
          <w:t>together</w:t>
        </w:r>
        <w:proofErr w:type="gramEnd"/>
        <w:r w:rsidRPr="008006A6">
          <w:rPr>
            <w:rFonts w:asciiTheme="minorHAnsi" w:eastAsia="Times New Roman Mäori" w:hAnsiTheme="minorHAnsi" w:cstheme="minorHAnsi"/>
          </w:rPr>
          <w:t xml:space="preserve"> with, and subject to, the rules governing the conduct of the particular game.  These rules shall be binding on the Casino Operator and its employees and agents.</w:t>
        </w:r>
      </w:ins>
    </w:p>
    <w:p w14:paraId="17AF9397" w14:textId="77777777" w:rsidR="00BE6BED" w:rsidRPr="008006A6" w:rsidRDefault="00BE6BED" w:rsidP="00F967C2">
      <w:pPr>
        <w:ind w:left="564" w:hanging="564"/>
        <w:rPr>
          <w:rFonts w:asciiTheme="minorHAnsi" w:eastAsia="Times New Roman Mäori" w:hAnsiTheme="minorHAnsi" w:cstheme="minorHAnsi"/>
        </w:rPr>
      </w:pPr>
      <w:ins w:id="121" w:author="Author">
        <w:r w:rsidRPr="008006A6">
          <w:rPr>
            <w:rFonts w:asciiTheme="minorHAnsi" w:eastAsia="Times New Roman Mäori" w:hAnsiTheme="minorHAnsi" w:cstheme="minorHAnsi"/>
          </w:rPr>
          <w:t>2.2</w:t>
        </w:r>
        <w:r w:rsidRPr="008006A6">
          <w:rPr>
            <w:rFonts w:asciiTheme="minorHAnsi" w:hAnsiTheme="minorHAnsi" w:cstheme="minorHAnsi"/>
          </w:rPr>
          <w:tab/>
        </w:r>
        <w:r w:rsidRPr="008006A6">
          <w:rPr>
            <w:rFonts w:asciiTheme="minorHAnsi" w:eastAsia="Times New Roman Mäori" w:hAnsiTheme="minorHAnsi" w:cstheme="minorHAnsi"/>
          </w:rPr>
          <w:t xml:space="preserve">For the avoidance of doubt unless a contrary intention appears, capitalised terms used in the rules for a game referred to in rule 2.1 but not defined shall have the meanings ascribed to them in this Division. </w:t>
        </w:r>
      </w:ins>
    </w:p>
    <w:p w14:paraId="45BDC512" w14:textId="77777777" w:rsidR="00BE6BED" w:rsidRPr="008006A6" w:rsidRDefault="00BE6BED" w:rsidP="00F967C2">
      <w:pPr>
        <w:ind w:left="564"/>
        <w:rPr>
          <w:rFonts w:asciiTheme="minorHAnsi" w:hAnsiTheme="minorHAnsi" w:cstheme="minorHAnsi"/>
        </w:rPr>
      </w:pPr>
      <w:del w:id="122" w:author="Author">
        <w:r w:rsidRPr="008006A6" w:rsidDel="008D5A3E">
          <w:rPr>
            <w:rFonts w:asciiTheme="minorHAnsi" w:hAnsiTheme="minorHAnsi" w:cstheme="minorHAnsi"/>
          </w:rPr>
          <w:delText xml:space="preserve">These rules shall apply to the games described herein, and shall be binding on the </w:delText>
        </w:r>
        <w:r w:rsidRPr="008006A6" w:rsidDel="00550EA0">
          <w:rPr>
            <w:rFonts w:asciiTheme="minorHAnsi" w:hAnsiTheme="minorHAnsi" w:cstheme="minorHAnsi"/>
          </w:rPr>
          <w:delText>c</w:delText>
        </w:r>
        <w:r w:rsidRPr="008006A6" w:rsidDel="008D5A3E">
          <w:rPr>
            <w:rFonts w:asciiTheme="minorHAnsi" w:hAnsiTheme="minorHAnsi" w:cstheme="minorHAnsi"/>
          </w:rPr>
          <w:delText xml:space="preserve">asino </w:delText>
        </w:r>
        <w:r w:rsidRPr="008006A6" w:rsidDel="00550EA0">
          <w:rPr>
            <w:rFonts w:asciiTheme="minorHAnsi" w:hAnsiTheme="minorHAnsi" w:cstheme="minorHAnsi"/>
          </w:rPr>
          <w:delText>o</w:delText>
        </w:r>
        <w:r w:rsidRPr="008006A6" w:rsidDel="008D5A3E">
          <w:rPr>
            <w:rFonts w:asciiTheme="minorHAnsi" w:hAnsiTheme="minorHAnsi" w:cstheme="minorHAnsi"/>
          </w:rPr>
          <w:delText>perator and its employees and agents.</w:delText>
        </w:r>
      </w:del>
    </w:p>
    <w:p w14:paraId="1C3E2CBE" w14:textId="77777777" w:rsidR="00BE6BED" w:rsidRPr="008006A6" w:rsidRDefault="00BE6BED" w:rsidP="00F967C2">
      <w:pPr>
        <w:ind w:left="564" w:hanging="564"/>
        <w:rPr>
          <w:rFonts w:asciiTheme="minorHAnsi" w:eastAsia="Times New Roman Mäori" w:hAnsiTheme="minorHAnsi" w:cstheme="minorHAnsi"/>
        </w:rPr>
      </w:pPr>
      <w:r w:rsidRPr="008006A6">
        <w:rPr>
          <w:rFonts w:asciiTheme="minorHAnsi" w:eastAsia="Times New Roman Mäori" w:hAnsiTheme="minorHAnsi" w:cstheme="minorHAnsi"/>
        </w:rPr>
        <w:t>2.2</w:t>
      </w:r>
      <w:r w:rsidRPr="008006A6">
        <w:rPr>
          <w:rFonts w:asciiTheme="minorHAnsi" w:hAnsiTheme="minorHAnsi" w:cstheme="minorHAnsi"/>
        </w:rPr>
        <w:tab/>
      </w:r>
      <w:r w:rsidRPr="008006A6">
        <w:rPr>
          <w:rFonts w:asciiTheme="minorHAnsi" w:eastAsia="Times New Roman Mäori" w:hAnsiTheme="minorHAnsi" w:cstheme="minorHAnsi"/>
        </w:rPr>
        <w:t xml:space="preserve">By participating in a game a player undertakes to comply with and be bound by </w:t>
      </w:r>
      <w:ins w:id="123" w:author="Author">
        <w:r w:rsidRPr="008006A6">
          <w:rPr>
            <w:rFonts w:asciiTheme="minorHAnsi" w:eastAsia="Times New Roman Mäori" w:hAnsiTheme="minorHAnsi" w:cstheme="minorHAnsi"/>
          </w:rPr>
          <w:t xml:space="preserve">the applicable </w:t>
        </w:r>
      </w:ins>
      <w:del w:id="124" w:author="Author">
        <w:r w:rsidRPr="008006A6" w:rsidDel="00331CD2">
          <w:rPr>
            <w:rFonts w:asciiTheme="minorHAnsi" w:hAnsiTheme="minorHAnsi" w:cstheme="minorHAnsi"/>
          </w:rPr>
          <w:delText xml:space="preserve">these </w:delText>
        </w:r>
      </w:del>
      <w:r w:rsidRPr="008006A6">
        <w:rPr>
          <w:rFonts w:asciiTheme="minorHAnsi" w:eastAsia="Times New Roman Mäori" w:hAnsiTheme="minorHAnsi" w:cstheme="minorHAnsi"/>
        </w:rPr>
        <w:t>rules</w:t>
      </w:r>
      <w:ins w:id="125" w:author="Author">
        <w:r w:rsidRPr="008006A6">
          <w:rPr>
            <w:rFonts w:asciiTheme="minorHAnsi" w:eastAsia="Times New Roman Mäori" w:hAnsiTheme="minorHAnsi" w:cstheme="minorHAnsi"/>
          </w:rPr>
          <w:t>.</w:t>
        </w:r>
      </w:ins>
      <w:r w:rsidRPr="008006A6">
        <w:rPr>
          <w:rFonts w:asciiTheme="minorHAnsi" w:eastAsia="Times New Roman Mäori" w:hAnsiTheme="minorHAnsi" w:cstheme="minorHAnsi"/>
        </w:rPr>
        <w:t xml:space="preserve"> </w:t>
      </w:r>
      <w:del w:id="126" w:author="Author">
        <w:r w:rsidRPr="008006A6" w:rsidDel="00331CD2">
          <w:rPr>
            <w:rFonts w:asciiTheme="minorHAnsi" w:hAnsiTheme="minorHAnsi" w:cstheme="minorHAnsi"/>
          </w:rPr>
          <w:delText xml:space="preserve">and to accept as binding the decisions made by the </w:delText>
        </w:r>
        <w:r w:rsidRPr="008006A6" w:rsidDel="00550EA0">
          <w:rPr>
            <w:rFonts w:asciiTheme="minorHAnsi" w:hAnsiTheme="minorHAnsi" w:cstheme="minorHAnsi"/>
          </w:rPr>
          <w:delText>c</w:delText>
        </w:r>
        <w:r w:rsidRPr="008006A6" w:rsidDel="00331CD2">
          <w:rPr>
            <w:rFonts w:asciiTheme="minorHAnsi" w:hAnsiTheme="minorHAnsi" w:cstheme="minorHAnsi"/>
          </w:rPr>
          <w:delText xml:space="preserve">asino </w:delText>
        </w:r>
        <w:r w:rsidRPr="008006A6" w:rsidDel="00550EA0">
          <w:rPr>
            <w:rFonts w:asciiTheme="minorHAnsi" w:hAnsiTheme="minorHAnsi" w:cstheme="minorHAnsi"/>
          </w:rPr>
          <w:delText>o</w:delText>
        </w:r>
        <w:r w:rsidRPr="008006A6" w:rsidDel="00331CD2">
          <w:rPr>
            <w:rFonts w:asciiTheme="minorHAnsi" w:hAnsiTheme="minorHAnsi" w:cstheme="minorHAnsi"/>
          </w:rPr>
          <w:delText>perator and its employees and agents pursuant to these rules.</w:delText>
        </w:r>
      </w:del>
    </w:p>
    <w:p w14:paraId="18472967" w14:textId="77777777" w:rsidR="00BE6BED" w:rsidRPr="008006A6" w:rsidRDefault="00BE6BED" w:rsidP="00F967C2">
      <w:pPr>
        <w:pStyle w:val="Heading4"/>
        <w:rPr>
          <w:rFonts w:asciiTheme="minorHAnsi" w:hAnsiTheme="minorHAnsi" w:cstheme="minorHAnsi"/>
        </w:rPr>
      </w:pPr>
      <w:r w:rsidRPr="008006A6">
        <w:rPr>
          <w:rFonts w:asciiTheme="minorHAnsi" w:hAnsiTheme="minorHAnsi" w:cstheme="minorHAnsi"/>
        </w:rPr>
        <w:t xml:space="preserve">3.0 </w:t>
      </w:r>
      <w:r w:rsidRPr="008006A6">
        <w:rPr>
          <w:rFonts w:asciiTheme="minorHAnsi" w:hAnsiTheme="minorHAnsi" w:cstheme="minorHAnsi"/>
        </w:rPr>
        <w:tab/>
        <w:t>Tips</w:t>
      </w:r>
    </w:p>
    <w:p w14:paraId="7D0C069E" w14:textId="77777777" w:rsidR="00BE6BED" w:rsidRPr="008006A6" w:rsidRDefault="00BE6BED" w:rsidP="00F967C2">
      <w:pPr>
        <w:ind w:left="567" w:hanging="567"/>
        <w:rPr>
          <w:rFonts w:asciiTheme="minorHAnsi" w:eastAsia="Times New Roman Mäori" w:hAnsiTheme="minorHAnsi" w:cstheme="minorHAnsi"/>
        </w:rPr>
      </w:pPr>
      <w:ins w:id="127" w:author="Author">
        <w:r w:rsidRPr="008006A6">
          <w:rPr>
            <w:rFonts w:asciiTheme="minorHAnsi" w:eastAsia="Times New Roman Mäori" w:hAnsiTheme="minorHAnsi" w:cstheme="minorHAnsi"/>
          </w:rPr>
          <w:t>3.1</w:t>
        </w:r>
        <w:r w:rsidRPr="008006A6">
          <w:rPr>
            <w:rFonts w:asciiTheme="minorHAnsi" w:hAnsiTheme="minorHAnsi" w:cstheme="minorHAnsi"/>
          </w:rPr>
          <w:tab/>
        </w:r>
      </w:ins>
      <w:r w:rsidRPr="008006A6">
        <w:rPr>
          <w:rFonts w:asciiTheme="minorHAnsi" w:eastAsia="Times New Roman Mäori" w:hAnsiTheme="minorHAnsi" w:cstheme="minorHAnsi"/>
        </w:rPr>
        <w:t xml:space="preserve">No person employed in a </w:t>
      </w:r>
      <w:ins w:id="128" w:author="Author">
        <w:r w:rsidRPr="008006A6">
          <w:rPr>
            <w:rFonts w:asciiTheme="minorHAnsi" w:eastAsia="Times New Roman Mäori" w:hAnsiTheme="minorHAnsi" w:cstheme="minorHAnsi"/>
          </w:rPr>
          <w:t>C</w:t>
        </w:r>
      </w:ins>
      <w:del w:id="129"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asino in any capacity relating to the conduct of gam</w:t>
      </w:r>
      <w:ins w:id="130" w:author="Author">
        <w:r w:rsidRPr="008006A6">
          <w:rPr>
            <w:rFonts w:asciiTheme="minorHAnsi" w:eastAsia="Times New Roman Mäori" w:hAnsiTheme="minorHAnsi" w:cstheme="minorHAnsi"/>
          </w:rPr>
          <w:t>bl</w:t>
        </w:r>
      </w:ins>
      <w:r w:rsidRPr="008006A6">
        <w:rPr>
          <w:rFonts w:asciiTheme="minorHAnsi" w:eastAsia="Times New Roman Mäori" w:hAnsiTheme="minorHAnsi" w:cstheme="minorHAnsi"/>
        </w:rPr>
        <w:t xml:space="preserve">ing, and no other holder of a </w:t>
      </w:r>
      <w:ins w:id="131" w:author="Author">
        <w:r w:rsidRPr="008006A6">
          <w:rPr>
            <w:rFonts w:asciiTheme="minorHAnsi" w:eastAsia="Times New Roman Mäori" w:hAnsiTheme="minorHAnsi" w:cstheme="minorHAnsi"/>
          </w:rPr>
          <w:t>C</w:t>
        </w:r>
      </w:ins>
      <w:del w:id="132"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ertificate of </w:t>
      </w:r>
      <w:proofErr w:type="gramStart"/>
      <w:ins w:id="133" w:author="Author">
        <w:r w:rsidRPr="008006A6">
          <w:rPr>
            <w:rFonts w:asciiTheme="minorHAnsi" w:eastAsia="Times New Roman Mäori" w:hAnsiTheme="minorHAnsi" w:cstheme="minorHAnsi"/>
          </w:rPr>
          <w:t>A</w:t>
        </w:r>
      </w:ins>
      <w:proofErr w:type="gramEnd"/>
      <w:del w:id="134" w:author="Author">
        <w:r w:rsidRPr="008006A6" w:rsidDel="005669ED">
          <w:rPr>
            <w:rFonts w:asciiTheme="minorHAnsi" w:hAnsiTheme="minorHAnsi" w:cstheme="minorHAnsi"/>
          </w:rPr>
          <w:delText>a</w:delText>
        </w:r>
      </w:del>
      <w:r w:rsidRPr="008006A6">
        <w:rPr>
          <w:rFonts w:asciiTheme="minorHAnsi" w:eastAsia="Times New Roman Mäori" w:hAnsiTheme="minorHAnsi" w:cstheme="minorHAnsi"/>
        </w:rPr>
        <w:t xml:space="preserve">pproval employed in or associated with a </w:t>
      </w:r>
      <w:ins w:id="135" w:author="Author">
        <w:r w:rsidRPr="008006A6">
          <w:rPr>
            <w:rFonts w:asciiTheme="minorHAnsi" w:eastAsia="Times New Roman Mäori" w:hAnsiTheme="minorHAnsi" w:cstheme="minorHAnsi"/>
          </w:rPr>
          <w:t>C</w:t>
        </w:r>
      </w:ins>
      <w:del w:id="136"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may solicit or accept any tip, gratuity, consideration or other benefit from any player or customer in the </w:t>
      </w:r>
      <w:ins w:id="137" w:author="Author">
        <w:r w:rsidRPr="008006A6">
          <w:rPr>
            <w:rFonts w:asciiTheme="minorHAnsi" w:eastAsia="Times New Roman Mäori" w:hAnsiTheme="minorHAnsi" w:cstheme="minorHAnsi"/>
          </w:rPr>
          <w:t>C</w:t>
        </w:r>
      </w:ins>
      <w:del w:id="138"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asino.</w:t>
      </w:r>
    </w:p>
    <w:p w14:paraId="5166D010" w14:textId="77777777" w:rsidR="00BE6BED" w:rsidRPr="008006A6" w:rsidRDefault="00BE6BED" w:rsidP="00F967C2">
      <w:pPr>
        <w:pStyle w:val="Heading4"/>
        <w:rPr>
          <w:rFonts w:asciiTheme="minorHAnsi" w:hAnsiTheme="minorHAnsi" w:cstheme="minorHAnsi"/>
        </w:rPr>
      </w:pPr>
      <w:r w:rsidRPr="008006A6">
        <w:rPr>
          <w:rFonts w:asciiTheme="minorHAnsi" w:hAnsiTheme="minorHAnsi" w:cstheme="minorHAnsi"/>
        </w:rPr>
        <w:t xml:space="preserve">4.0 </w:t>
      </w:r>
      <w:r w:rsidRPr="008006A6">
        <w:rPr>
          <w:rFonts w:asciiTheme="minorHAnsi" w:hAnsiTheme="minorHAnsi" w:cstheme="minorHAnsi"/>
        </w:rPr>
        <w:tab/>
        <w:t>Advice</w:t>
      </w:r>
    </w:p>
    <w:p w14:paraId="7048C89B" w14:textId="77777777" w:rsidR="00BE6BED" w:rsidRPr="008006A6" w:rsidRDefault="00BE6BED" w:rsidP="00F967C2">
      <w:pPr>
        <w:ind w:left="567" w:hanging="567"/>
        <w:rPr>
          <w:rFonts w:asciiTheme="minorHAnsi" w:eastAsia="Times New Roman Mäori" w:hAnsiTheme="minorHAnsi" w:cstheme="minorHAnsi"/>
        </w:rPr>
      </w:pPr>
      <w:ins w:id="139" w:author="Author">
        <w:r w:rsidRPr="008006A6">
          <w:rPr>
            <w:rFonts w:asciiTheme="minorHAnsi" w:eastAsia="Times New Roman Mäori" w:hAnsiTheme="minorHAnsi" w:cstheme="minorHAnsi"/>
          </w:rPr>
          <w:t>4.1</w:t>
        </w:r>
        <w:r w:rsidRPr="008006A6">
          <w:rPr>
            <w:rFonts w:asciiTheme="minorHAnsi" w:hAnsiTheme="minorHAnsi" w:cstheme="minorHAnsi"/>
          </w:rPr>
          <w:tab/>
        </w:r>
      </w:ins>
      <w:r w:rsidRPr="008006A6">
        <w:rPr>
          <w:rFonts w:asciiTheme="minorHAnsi" w:eastAsia="Times New Roman Mäori" w:hAnsiTheme="minorHAnsi" w:cstheme="minorHAnsi"/>
        </w:rPr>
        <w:t xml:space="preserve">A player shall not be advised by an employee of the </w:t>
      </w:r>
      <w:ins w:id="140" w:author="Author">
        <w:r w:rsidRPr="008006A6">
          <w:rPr>
            <w:rFonts w:asciiTheme="minorHAnsi" w:eastAsia="Times New Roman Mäori" w:hAnsiTheme="minorHAnsi" w:cstheme="minorHAnsi"/>
          </w:rPr>
          <w:t>C</w:t>
        </w:r>
      </w:ins>
      <w:del w:id="141"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asino on how to play, except to ensure compliance with these rules.</w:t>
      </w:r>
    </w:p>
    <w:p w14:paraId="3344D77F" w14:textId="77777777" w:rsidR="00BE6BED" w:rsidRPr="008006A6" w:rsidRDefault="00BE6BED" w:rsidP="00F967C2">
      <w:pPr>
        <w:ind w:left="567" w:hanging="567"/>
        <w:rPr>
          <w:rFonts w:asciiTheme="minorHAnsi" w:eastAsia="Times New Roman Mäori" w:hAnsiTheme="minorHAnsi" w:cstheme="minorHAnsi"/>
        </w:rPr>
      </w:pPr>
      <w:ins w:id="142" w:author="Author">
        <w:r w:rsidRPr="008006A6">
          <w:rPr>
            <w:rFonts w:asciiTheme="minorHAnsi" w:eastAsia="Times New Roman Mäori" w:hAnsiTheme="minorHAnsi" w:cstheme="minorHAnsi"/>
          </w:rPr>
          <w:t>4.2</w:t>
        </w:r>
        <w:r w:rsidRPr="008006A6">
          <w:rPr>
            <w:rFonts w:asciiTheme="minorHAnsi" w:hAnsiTheme="minorHAnsi" w:cstheme="minorHAnsi"/>
          </w:rPr>
          <w:tab/>
          <w:t>No spectator may, unless requested by a player, influence or offer advice to that player regarding that player’s decisions of play.</w:t>
        </w:r>
      </w:ins>
    </w:p>
    <w:p w14:paraId="730C0045" w14:textId="77777777" w:rsidR="00BE6BED" w:rsidRPr="008006A6" w:rsidRDefault="00BE6BED" w:rsidP="00F967C2">
      <w:pPr>
        <w:pStyle w:val="Heading4"/>
        <w:rPr>
          <w:rFonts w:asciiTheme="minorHAnsi" w:hAnsiTheme="minorHAnsi" w:cstheme="minorHAnsi"/>
        </w:rPr>
      </w:pPr>
      <w:r w:rsidRPr="008006A6">
        <w:rPr>
          <w:rFonts w:asciiTheme="minorHAnsi" w:hAnsiTheme="minorHAnsi" w:cstheme="minorHAnsi"/>
        </w:rPr>
        <w:t xml:space="preserve">5.0 </w:t>
      </w:r>
      <w:r w:rsidRPr="008006A6">
        <w:rPr>
          <w:rFonts w:asciiTheme="minorHAnsi" w:hAnsiTheme="minorHAnsi" w:cstheme="minorHAnsi"/>
        </w:rPr>
        <w:tab/>
        <w:t>Side Bets</w:t>
      </w:r>
    </w:p>
    <w:p w14:paraId="2E734ECE" w14:textId="77777777" w:rsidR="00BE6BED" w:rsidRPr="008006A6" w:rsidRDefault="00BE6BED" w:rsidP="00F967C2">
      <w:pPr>
        <w:rPr>
          <w:rFonts w:asciiTheme="minorHAnsi" w:eastAsia="Times New Roman Mäori" w:hAnsiTheme="minorHAnsi" w:cstheme="minorHAnsi"/>
        </w:rPr>
      </w:pPr>
      <w:ins w:id="143" w:author="Author">
        <w:r w:rsidRPr="008006A6">
          <w:rPr>
            <w:rFonts w:asciiTheme="minorHAnsi" w:eastAsia="Times New Roman Mäori" w:hAnsiTheme="minorHAnsi" w:cstheme="minorHAnsi"/>
          </w:rPr>
          <w:t>5.1</w:t>
        </w:r>
        <w:r w:rsidRPr="008006A6">
          <w:rPr>
            <w:rFonts w:asciiTheme="minorHAnsi" w:hAnsiTheme="minorHAnsi" w:cstheme="minorHAnsi"/>
          </w:rPr>
          <w:tab/>
        </w:r>
      </w:ins>
      <w:r w:rsidRPr="008006A6">
        <w:rPr>
          <w:rFonts w:asciiTheme="minorHAnsi" w:eastAsia="Times New Roman Mäori" w:hAnsiTheme="minorHAnsi" w:cstheme="minorHAnsi"/>
        </w:rPr>
        <w:t>Players and spectators are not permitted to have side bets with or against each other.</w:t>
      </w:r>
    </w:p>
    <w:p w14:paraId="18A2F25B" w14:textId="77777777" w:rsidR="00BE6BED" w:rsidRPr="008006A6" w:rsidRDefault="00BE6BED" w:rsidP="00F967C2">
      <w:pPr>
        <w:pStyle w:val="Heading4"/>
        <w:rPr>
          <w:rFonts w:asciiTheme="minorHAnsi" w:hAnsiTheme="minorHAnsi" w:cstheme="minorHAnsi"/>
        </w:rPr>
      </w:pPr>
      <w:r w:rsidRPr="008006A6">
        <w:rPr>
          <w:rFonts w:asciiTheme="minorHAnsi" w:hAnsiTheme="minorHAnsi" w:cstheme="minorHAnsi"/>
        </w:rPr>
        <w:t xml:space="preserve">6.0 </w:t>
      </w:r>
      <w:r w:rsidRPr="008006A6">
        <w:rPr>
          <w:rFonts w:asciiTheme="minorHAnsi" w:hAnsiTheme="minorHAnsi" w:cstheme="minorHAnsi"/>
        </w:rPr>
        <w:tab/>
        <w:t>Disputes/Complaints</w:t>
      </w:r>
    </w:p>
    <w:p w14:paraId="3E384568" w14:textId="77777777" w:rsidR="00BE6BED" w:rsidRPr="008006A6" w:rsidRDefault="00BE6BED" w:rsidP="00F967C2">
      <w:pPr>
        <w:ind w:left="564" w:hanging="564"/>
        <w:rPr>
          <w:rFonts w:asciiTheme="minorHAnsi" w:eastAsia="Times New Roman Mäori" w:hAnsiTheme="minorHAnsi" w:cstheme="minorHAnsi"/>
        </w:rPr>
      </w:pPr>
      <w:r w:rsidRPr="008006A6">
        <w:rPr>
          <w:rFonts w:asciiTheme="minorHAnsi" w:eastAsia="Times New Roman Mäori" w:hAnsiTheme="minorHAnsi" w:cstheme="minorHAnsi"/>
        </w:rPr>
        <w:t xml:space="preserve">6.1 </w:t>
      </w:r>
      <w:r w:rsidRPr="008006A6">
        <w:rPr>
          <w:rFonts w:asciiTheme="minorHAnsi" w:hAnsiTheme="minorHAnsi" w:cstheme="minorHAnsi"/>
        </w:rPr>
        <w:tab/>
      </w:r>
      <w:r w:rsidRPr="008006A6">
        <w:rPr>
          <w:rFonts w:asciiTheme="minorHAnsi" w:eastAsia="Times New Roman Mäori" w:hAnsiTheme="minorHAnsi" w:cstheme="minorHAnsi"/>
        </w:rPr>
        <w:t>Complainants in all unresolved disputes shall be advised of their right to make a complaint to a G</w:t>
      </w:r>
      <w:ins w:id="144" w:author="Author">
        <w:r w:rsidRPr="008006A6">
          <w:rPr>
            <w:rFonts w:asciiTheme="minorHAnsi" w:eastAsia="Times New Roman Mäori" w:hAnsiTheme="minorHAnsi" w:cstheme="minorHAnsi"/>
          </w:rPr>
          <w:t>ambling</w:t>
        </w:r>
      </w:ins>
      <w:del w:id="145" w:author="Author">
        <w:r w:rsidRPr="008006A6" w:rsidDel="00331CD2">
          <w:rPr>
            <w:rFonts w:asciiTheme="minorHAnsi" w:hAnsiTheme="minorHAnsi" w:cstheme="minorHAnsi"/>
          </w:rPr>
          <w:delText>overnment</w:delText>
        </w:r>
      </w:del>
      <w:r w:rsidRPr="008006A6">
        <w:rPr>
          <w:rFonts w:asciiTheme="minorHAnsi" w:eastAsia="Times New Roman Mäori" w:hAnsiTheme="minorHAnsi" w:cstheme="minorHAnsi"/>
        </w:rPr>
        <w:t xml:space="preserve"> </w:t>
      </w:r>
      <w:ins w:id="146" w:author="Author">
        <w:r w:rsidRPr="008006A6">
          <w:rPr>
            <w:rFonts w:asciiTheme="minorHAnsi" w:eastAsia="Times New Roman Mäori" w:hAnsiTheme="minorHAnsi" w:cstheme="minorHAnsi"/>
          </w:rPr>
          <w:t>I</w:t>
        </w:r>
      </w:ins>
      <w:del w:id="147" w:author="Author">
        <w:r w:rsidRPr="008006A6" w:rsidDel="005669ED">
          <w:rPr>
            <w:rFonts w:asciiTheme="minorHAnsi" w:hAnsiTheme="minorHAnsi" w:cstheme="minorHAnsi"/>
          </w:rPr>
          <w:delText>i</w:delText>
        </w:r>
      </w:del>
      <w:r w:rsidRPr="008006A6">
        <w:rPr>
          <w:rFonts w:asciiTheme="minorHAnsi" w:eastAsia="Times New Roman Mäori" w:hAnsiTheme="minorHAnsi" w:cstheme="minorHAnsi"/>
        </w:rPr>
        <w:t>nspector in relation to the conduct of gam</w:t>
      </w:r>
      <w:ins w:id="148" w:author="Author">
        <w:r w:rsidRPr="008006A6">
          <w:rPr>
            <w:rFonts w:asciiTheme="minorHAnsi" w:eastAsia="Times New Roman Mäori" w:hAnsiTheme="minorHAnsi" w:cstheme="minorHAnsi"/>
          </w:rPr>
          <w:t>bl</w:t>
        </w:r>
      </w:ins>
      <w:r w:rsidRPr="008006A6">
        <w:rPr>
          <w:rFonts w:asciiTheme="minorHAnsi" w:eastAsia="Times New Roman Mäori" w:hAnsiTheme="minorHAnsi" w:cstheme="minorHAnsi"/>
        </w:rPr>
        <w:t>ing.</w:t>
      </w:r>
    </w:p>
    <w:p w14:paraId="0FCB710A" w14:textId="77777777" w:rsidR="00BE6BED" w:rsidRPr="008006A6" w:rsidRDefault="00BE6BED" w:rsidP="00F967C2">
      <w:pPr>
        <w:ind w:left="564" w:hanging="564"/>
        <w:rPr>
          <w:rFonts w:asciiTheme="minorHAnsi" w:eastAsia="Times New Roman Mäori" w:hAnsiTheme="minorHAnsi" w:cstheme="minorHAnsi"/>
        </w:rPr>
      </w:pPr>
      <w:r w:rsidRPr="008006A6">
        <w:rPr>
          <w:rFonts w:asciiTheme="minorHAnsi" w:eastAsia="Times New Roman Mäori" w:hAnsiTheme="minorHAnsi" w:cstheme="minorHAnsi"/>
        </w:rPr>
        <w:t xml:space="preserve">6.2 </w:t>
      </w:r>
      <w:r w:rsidRPr="008006A6">
        <w:rPr>
          <w:rFonts w:asciiTheme="minorHAnsi" w:hAnsiTheme="minorHAnsi" w:cstheme="minorHAnsi"/>
        </w:rPr>
        <w:tab/>
      </w:r>
      <w:r w:rsidRPr="008006A6">
        <w:rPr>
          <w:rFonts w:asciiTheme="minorHAnsi" w:eastAsia="Times New Roman Mäori" w:hAnsiTheme="minorHAnsi" w:cstheme="minorHAnsi"/>
        </w:rPr>
        <w:t xml:space="preserve">The </w:t>
      </w:r>
      <w:ins w:id="149" w:author="Author">
        <w:r w:rsidRPr="008006A6">
          <w:rPr>
            <w:rFonts w:asciiTheme="minorHAnsi" w:eastAsia="Times New Roman Mäori" w:hAnsiTheme="minorHAnsi" w:cstheme="minorHAnsi"/>
          </w:rPr>
          <w:t>C</w:t>
        </w:r>
      </w:ins>
      <w:del w:id="150"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w:t>
      </w:r>
      <w:ins w:id="151" w:author="Author">
        <w:r w:rsidRPr="008006A6">
          <w:rPr>
            <w:rFonts w:asciiTheme="minorHAnsi" w:eastAsia="Times New Roman Mäori" w:hAnsiTheme="minorHAnsi" w:cstheme="minorHAnsi"/>
          </w:rPr>
          <w:t>O</w:t>
        </w:r>
      </w:ins>
      <w:del w:id="152" w:author="Author">
        <w:r w:rsidRPr="008006A6" w:rsidDel="005669ED">
          <w:rPr>
            <w:rFonts w:asciiTheme="minorHAnsi" w:hAnsiTheme="minorHAnsi" w:cstheme="minorHAnsi"/>
          </w:rPr>
          <w:delText>o</w:delText>
        </w:r>
      </w:del>
      <w:r w:rsidRPr="008006A6">
        <w:rPr>
          <w:rFonts w:asciiTheme="minorHAnsi" w:eastAsia="Times New Roman Mäori" w:hAnsiTheme="minorHAnsi" w:cstheme="minorHAnsi"/>
        </w:rPr>
        <w:t>perator shall make a copy of these rules available for examination upon request.</w:t>
      </w:r>
    </w:p>
    <w:p w14:paraId="0ABC4056" w14:textId="77777777" w:rsidR="00BE6BED" w:rsidRPr="008006A6" w:rsidRDefault="00BE6BED" w:rsidP="00F967C2">
      <w:pPr>
        <w:ind w:left="564" w:hanging="564"/>
        <w:rPr>
          <w:rFonts w:asciiTheme="minorHAnsi" w:eastAsia="Times New Roman Mäori" w:hAnsiTheme="minorHAnsi" w:cstheme="minorHAnsi"/>
        </w:rPr>
      </w:pPr>
      <w:ins w:id="153" w:author="Author">
        <w:r w:rsidRPr="008006A6">
          <w:rPr>
            <w:rFonts w:asciiTheme="minorHAnsi" w:hAnsiTheme="minorHAnsi" w:cstheme="minorHAnsi"/>
          </w:rPr>
          <w:t>6.3</w:t>
        </w:r>
        <w:r w:rsidRPr="008006A6">
          <w:rPr>
            <w:rFonts w:asciiTheme="minorHAnsi" w:hAnsiTheme="minorHAnsi" w:cstheme="minorHAnsi"/>
          </w:rPr>
          <w:tab/>
          <w:t>To the extent that a matter is not addressed by these Rules, the Casino Operator’s decision is, in relation to that matter, final, subject to rule 6.1.</w:t>
        </w:r>
      </w:ins>
    </w:p>
    <w:p w14:paraId="72FCE374" w14:textId="77777777" w:rsidR="00BE6BED" w:rsidRPr="008006A6" w:rsidRDefault="00BE6BED" w:rsidP="00F967C2">
      <w:pPr>
        <w:pStyle w:val="Heading4"/>
        <w:rPr>
          <w:rFonts w:asciiTheme="minorHAnsi" w:hAnsiTheme="minorHAnsi" w:cstheme="minorHAnsi"/>
        </w:rPr>
      </w:pPr>
      <w:r w:rsidRPr="008006A6">
        <w:rPr>
          <w:rFonts w:asciiTheme="minorHAnsi" w:hAnsiTheme="minorHAnsi" w:cstheme="minorHAnsi"/>
        </w:rPr>
        <w:t xml:space="preserve">7.0 </w:t>
      </w:r>
      <w:r w:rsidRPr="008006A6">
        <w:rPr>
          <w:rFonts w:asciiTheme="minorHAnsi" w:hAnsiTheme="minorHAnsi" w:cstheme="minorHAnsi"/>
        </w:rPr>
        <w:tab/>
        <w:t>Use of Calculators and Other Devices Prohibited</w:t>
      </w:r>
    </w:p>
    <w:p w14:paraId="6AAECC87" w14:textId="77777777" w:rsidR="00BE6BED" w:rsidRPr="008006A6" w:rsidRDefault="00BE6BED" w:rsidP="00F967C2">
      <w:pPr>
        <w:keepLines w:val="0"/>
        <w:widowControl w:val="0"/>
        <w:ind w:left="564" w:hanging="564"/>
        <w:rPr>
          <w:rFonts w:asciiTheme="minorHAnsi" w:eastAsia="Times New Roman Mäori" w:hAnsiTheme="minorHAnsi" w:cstheme="minorHAnsi"/>
        </w:rPr>
      </w:pPr>
      <w:r w:rsidRPr="008006A6">
        <w:rPr>
          <w:rFonts w:asciiTheme="minorHAnsi" w:eastAsia="Times New Roman Mäori" w:hAnsiTheme="minorHAnsi" w:cstheme="minorHAnsi"/>
        </w:rPr>
        <w:t xml:space="preserve">7.1 </w:t>
      </w:r>
      <w:r w:rsidRPr="008006A6">
        <w:rPr>
          <w:rFonts w:asciiTheme="minorHAnsi" w:hAnsiTheme="minorHAnsi" w:cstheme="minorHAnsi"/>
        </w:rPr>
        <w:tab/>
      </w:r>
      <w:r w:rsidRPr="008006A6">
        <w:rPr>
          <w:rFonts w:asciiTheme="minorHAnsi" w:eastAsia="Times New Roman Mäori" w:hAnsiTheme="minorHAnsi" w:cstheme="minorHAnsi"/>
        </w:rPr>
        <w:t xml:space="preserve">No person shall, either alone or in concert with any other person, use or have in his/her possession or control, at or near any </w:t>
      </w:r>
      <w:ins w:id="154" w:author="Author">
        <w:r w:rsidRPr="008006A6">
          <w:rPr>
            <w:rFonts w:asciiTheme="minorHAnsi" w:eastAsia="Times New Roman Mäori" w:hAnsiTheme="minorHAnsi" w:cstheme="minorHAnsi"/>
          </w:rPr>
          <w:t>G</w:t>
        </w:r>
      </w:ins>
      <w:del w:id="155" w:author="Author">
        <w:r w:rsidRPr="008006A6" w:rsidDel="005669ED">
          <w:rPr>
            <w:rFonts w:asciiTheme="minorHAnsi" w:hAnsiTheme="minorHAnsi" w:cstheme="minorHAnsi"/>
          </w:rPr>
          <w:delText>g</w:delText>
        </w:r>
      </w:del>
      <w:r w:rsidRPr="008006A6">
        <w:rPr>
          <w:rFonts w:asciiTheme="minorHAnsi" w:eastAsia="Times New Roman Mäori" w:hAnsiTheme="minorHAnsi" w:cstheme="minorHAnsi"/>
        </w:rPr>
        <w:t xml:space="preserve">aming </w:t>
      </w:r>
      <w:ins w:id="156" w:author="Author">
        <w:r w:rsidRPr="008006A6">
          <w:rPr>
            <w:rFonts w:asciiTheme="minorHAnsi" w:eastAsia="Times New Roman Mäori" w:hAnsiTheme="minorHAnsi" w:cstheme="minorHAnsi"/>
          </w:rPr>
          <w:t>M</w:t>
        </w:r>
      </w:ins>
      <w:del w:id="157" w:author="Author">
        <w:r w:rsidRPr="008006A6" w:rsidDel="005669ED">
          <w:rPr>
            <w:rFonts w:asciiTheme="minorHAnsi" w:hAnsiTheme="minorHAnsi" w:cstheme="minorHAnsi"/>
          </w:rPr>
          <w:delText>m</w:delText>
        </w:r>
      </w:del>
      <w:r w:rsidRPr="008006A6">
        <w:rPr>
          <w:rFonts w:asciiTheme="minorHAnsi" w:eastAsia="Times New Roman Mäori" w:hAnsiTheme="minorHAnsi" w:cstheme="minorHAnsi"/>
        </w:rPr>
        <w:t xml:space="preserve">achine or location related to the playing of a </w:t>
      </w:r>
      <w:ins w:id="158" w:author="Author">
        <w:r w:rsidRPr="008006A6">
          <w:rPr>
            <w:rFonts w:asciiTheme="minorHAnsi" w:eastAsia="Times New Roman Mäori" w:hAnsiTheme="minorHAnsi" w:cstheme="minorHAnsi"/>
          </w:rPr>
          <w:t>G</w:t>
        </w:r>
      </w:ins>
      <w:del w:id="159" w:author="Author">
        <w:r w:rsidRPr="008006A6" w:rsidDel="005669ED">
          <w:rPr>
            <w:rFonts w:asciiTheme="minorHAnsi" w:hAnsiTheme="minorHAnsi" w:cstheme="minorHAnsi"/>
          </w:rPr>
          <w:delText>g</w:delText>
        </w:r>
      </w:del>
      <w:r w:rsidRPr="008006A6">
        <w:rPr>
          <w:rFonts w:asciiTheme="minorHAnsi" w:eastAsia="Times New Roman Mäori" w:hAnsiTheme="minorHAnsi" w:cstheme="minorHAnsi"/>
        </w:rPr>
        <w:t xml:space="preserve">aming </w:t>
      </w:r>
      <w:ins w:id="160" w:author="Author">
        <w:r w:rsidRPr="008006A6">
          <w:rPr>
            <w:rFonts w:asciiTheme="minorHAnsi" w:eastAsia="Times New Roman Mäori" w:hAnsiTheme="minorHAnsi" w:cstheme="minorHAnsi"/>
          </w:rPr>
          <w:t>M</w:t>
        </w:r>
      </w:ins>
      <w:del w:id="161" w:author="Author">
        <w:r w:rsidRPr="008006A6" w:rsidDel="005669ED">
          <w:rPr>
            <w:rFonts w:asciiTheme="minorHAnsi" w:hAnsiTheme="minorHAnsi" w:cstheme="minorHAnsi"/>
          </w:rPr>
          <w:delText>m</w:delText>
        </w:r>
      </w:del>
      <w:r w:rsidRPr="008006A6">
        <w:rPr>
          <w:rFonts w:asciiTheme="minorHAnsi" w:eastAsia="Times New Roman Mäori" w:hAnsiTheme="minorHAnsi" w:cstheme="minorHAnsi"/>
        </w:rPr>
        <w:t xml:space="preserve">achine, </w:t>
      </w:r>
      <w:ins w:id="162" w:author="Author">
        <w:r w:rsidRPr="008006A6">
          <w:rPr>
            <w:rFonts w:asciiTheme="minorHAnsi" w:hAnsiTheme="minorHAnsi" w:cstheme="minorHAnsi"/>
          </w:rPr>
          <w:t xml:space="preserve">any item, apparatus or device with the purpose or intention of communicating, recording, projecting, analysing, influencing the </w:t>
        </w:r>
        <w:r w:rsidRPr="008006A6">
          <w:rPr>
            <w:rFonts w:asciiTheme="minorHAnsi" w:hAnsiTheme="minorHAnsi" w:cstheme="minorHAnsi"/>
          </w:rPr>
          <w:lastRenderedPageBreak/>
          <w:t xml:space="preserve">outcome of and/or interfering with the proper or normal operation </w:t>
        </w:r>
      </w:ins>
      <w:del w:id="163" w:author="Author">
        <w:r w:rsidRPr="008006A6" w:rsidDel="00010FD9">
          <w:rPr>
            <w:rFonts w:asciiTheme="minorHAnsi" w:hAnsiTheme="minorHAnsi" w:cstheme="minorHAnsi"/>
          </w:rPr>
          <w:delText xml:space="preserve">a calculator, computer, or other electronic, electrical or mechanical apparatus or device that is capable, with respect to the gaming machine or a part thereof, of interfering with the proper or normal operation of </w:delText>
        </w:r>
      </w:del>
      <w:ins w:id="164" w:author="Author">
        <w:r w:rsidRPr="008006A6">
          <w:rPr>
            <w:rFonts w:asciiTheme="minorHAnsi" w:eastAsia="Times New Roman Mäori" w:hAnsiTheme="minorHAnsi" w:cstheme="minorHAnsi"/>
          </w:rPr>
          <w:t xml:space="preserve">of </w:t>
        </w:r>
      </w:ins>
      <w:r w:rsidRPr="008006A6">
        <w:rPr>
          <w:rFonts w:asciiTheme="minorHAnsi" w:eastAsia="Times New Roman Mäori" w:hAnsiTheme="minorHAnsi" w:cstheme="minorHAnsi"/>
        </w:rPr>
        <w:t xml:space="preserve">the </w:t>
      </w:r>
      <w:ins w:id="165" w:author="Author">
        <w:r w:rsidRPr="008006A6">
          <w:rPr>
            <w:rFonts w:asciiTheme="minorHAnsi" w:eastAsia="Times New Roman Mäori" w:hAnsiTheme="minorHAnsi" w:cstheme="minorHAnsi"/>
          </w:rPr>
          <w:t xml:space="preserve">Gaming </w:t>
        </w:r>
      </w:ins>
      <w:del w:id="166" w:author="Author">
        <w:r w:rsidRPr="008006A6" w:rsidDel="005669ED">
          <w:rPr>
            <w:rFonts w:asciiTheme="minorHAnsi" w:hAnsiTheme="minorHAnsi" w:cstheme="minorHAnsi"/>
          </w:rPr>
          <w:delText>m</w:delText>
        </w:r>
      </w:del>
      <w:ins w:id="167" w:author="Author">
        <w:r w:rsidRPr="008006A6">
          <w:rPr>
            <w:rFonts w:asciiTheme="minorHAnsi" w:eastAsia="Times New Roman Mäori" w:hAnsiTheme="minorHAnsi" w:cstheme="minorHAnsi"/>
          </w:rPr>
          <w:t>M</w:t>
        </w:r>
      </w:ins>
      <w:r w:rsidRPr="008006A6">
        <w:rPr>
          <w:rFonts w:asciiTheme="minorHAnsi" w:eastAsia="Times New Roman Mäori" w:hAnsiTheme="minorHAnsi" w:cstheme="minorHAnsi"/>
        </w:rPr>
        <w:t>achine or a part thereof.</w:t>
      </w:r>
    </w:p>
    <w:p w14:paraId="4EE94CC1" w14:textId="77777777" w:rsidR="00BE6BED" w:rsidRPr="008006A6" w:rsidRDefault="00BE6BED" w:rsidP="00F967C2">
      <w:pPr>
        <w:ind w:left="564" w:hanging="564"/>
        <w:rPr>
          <w:ins w:id="168" w:author="Author"/>
          <w:rFonts w:asciiTheme="minorHAnsi" w:hAnsiTheme="minorHAnsi" w:cstheme="minorHAnsi"/>
        </w:rPr>
      </w:pPr>
      <w:ins w:id="169" w:author="Author">
        <w:r w:rsidRPr="008006A6">
          <w:rPr>
            <w:rFonts w:asciiTheme="minorHAnsi" w:hAnsiTheme="minorHAnsi" w:cstheme="minorHAnsi"/>
          </w:rPr>
          <w:t>7.2</w:t>
        </w:r>
        <w:r w:rsidRPr="008006A6">
          <w:rPr>
            <w:rFonts w:asciiTheme="minorHAnsi" w:hAnsiTheme="minorHAnsi" w:cstheme="minorHAnsi"/>
          </w:rPr>
          <w:tab/>
          <w:t>The Casino Operator may direct any person to switch off and/or remove any item, apparatus or device from any designated gambling area which, in the Casino Operator’s opinion, could be used in breach of rule 7.1.</w:t>
        </w:r>
      </w:ins>
    </w:p>
    <w:p w14:paraId="67326FAA" w14:textId="77777777" w:rsidR="00BE6BED" w:rsidRPr="008006A6" w:rsidRDefault="00BE6BED" w:rsidP="00F967C2">
      <w:pPr>
        <w:spacing w:after="80"/>
        <w:rPr>
          <w:rFonts w:asciiTheme="minorHAnsi" w:eastAsia="Times New Roman Mäori" w:hAnsiTheme="minorHAnsi" w:cstheme="minorHAnsi"/>
        </w:rPr>
      </w:pPr>
      <w:r w:rsidRPr="008006A6">
        <w:rPr>
          <w:rFonts w:asciiTheme="minorHAnsi" w:eastAsia="Times New Roman Mäori" w:hAnsiTheme="minorHAnsi" w:cstheme="minorHAnsi"/>
        </w:rPr>
        <w:t>7.</w:t>
      </w:r>
      <w:ins w:id="170" w:author="Author">
        <w:r w:rsidRPr="008006A6">
          <w:rPr>
            <w:rFonts w:asciiTheme="minorHAnsi" w:eastAsia="Times New Roman Mäori" w:hAnsiTheme="minorHAnsi" w:cstheme="minorHAnsi"/>
          </w:rPr>
          <w:t>3</w:t>
        </w:r>
      </w:ins>
      <w:del w:id="171" w:author="Author">
        <w:r w:rsidRPr="008006A6" w:rsidDel="00010FD9">
          <w:rPr>
            <w:rFonts w:asciiTheme="minorHAnsi" w:hAnsiTheme="minorHAnsi" w:cstheme="minorHAnsi"/>
          </w:rPr>
          <w:delText>2</w:delText>
        </w:r>
      </w:del>
      <w:r w:rsidRPr="008006A6">
        <w:rPr>
          <w:rFonts w:asciiTheme="minorHAnsi" w:eastAsia="Times New Roman Mäori" w:hAnsiTheme="minorHAnsi" w:cstheme="minorHAnsi"/>
        </w:rPr>
        <w:t xml:space="preserve"> </w:t>
      </w:r>
      <w:r w:rsidRPr="008006A6">
        <w:rPr>
          <w:rFonts w:asciiTheme="minorHAnsi" w:hAnsiTheme="minorHAnsi" w:cstheme="minorHAnsi"/>
        </w:rPr>
        <w:tab/>
      </w:r>
      <w:r w:rsidRPr="008006A6">
        <w:rPr>
          <w:rFonts w:asciiTheme="minorHAnsi" w:eastAsia="Times New Roman Mäori" w:hAnsiTheme="minorHAnsi" w:cstheme="minorHAnsi"/>
        </w:rPr>
        <w:t xml:space="preserve">Where the </w:t>
      </w:r>
      <w:ins w:id="172" w:author="Author">
        <w:r w:rsidRPr="008006A6">
          <w:rPr>
            <w:rFonts w:asciiTheme="minorHAnsi" w:eastAsia="Times New Roman Mäori" w:hAnsiTheme="minorHAnsi" w:cstheme="minorHAnsi"/>
          </w:rPr>
          <w:t>C</w:t>
        </w:r>
      </w:ins>
      <w:del w:id="173"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w:t>
      </w:r>
      <w:ins w:id="174" w:author="Author">
        <w:r w:rsidRPr="008006A6">
          <w:rPr>
            <w:rFonts w:asciiTheme="minorHAnsi" w:eastAsia="Times New Roman Mäori" w:hAnsiTheme="minorHAnsi" w:cstheme="minorHAnsi"/>
          </w:rPr>
          <w:t>O</w:t>
        </w:r>
      </w:ins>
      <w:del w:id="175" w:author="Author">
        <w:r w:rsidRPr="008006A6" w:rsidDel="005669ED">
          <w:rPr>
            <w:rFonts w:asciiTheme="minorHAnsi" w:hAnsiTheme="minorHAnsi" w:cstheme="minorHAnsi"/>
          </w:rPr>
          <w:delText>o</w:delText>
        </w:r>
      </w:del>
      <w:r w:rsidRPr="008006A6">
        <w:rPr>
          <w:rFonts w:asciiTheme="minorHAnsi" w:eastAsia="Times New Roman Mäori" w:hAnsiTheme="minorHAnsi" w:cstheme="minorHAnsi"/>
        </w:rPr>
        <w:t>perator is satisfied that a player has contravened rule 7.1 it may:</w:t>
      </w:r>
    </w:p>
    <w:p w14:paraId="14F2A7A6" w14:textId="77777777" w:rsidR="00BE6BED" w:rsidRPr="008006A6" w:rsidRDefault="00BE6BED" w:rsidP="00F967C2">
      <w:pPr>
        <w:pStyle w:val="Bullet"/>
        <w:numPr>
          <w:ilvl w:val="0"/>
          <w:numId w:val="42"/>
        </w:numPr>
        <w:tabs>
          <w:tab w:val="clear" w:pos="567"/>
        </w:tabs>
        <w:ind w:left="1287" w:hanging="360"/>
        <w:rPr>
          <w:rFonts w:asciiTheme="minorHAnsi" w:hAnsiTheme="minorHAnsi" w:cstheme="minorHAnsi"/>
        </w:rPr>
      </w:pPr>
      <w:r w:rsidRPr="008006A6">
        <w:rPr>
          <w:rFonts w:asciiTheme="minorHAnsi" w:hAnsiTheme="minorHAnsi" w:cstheme="minorHAnsi"/>
        </w:rPr>
        <w:t>declare that any wager made by the player shall be void; and</w:t>
      </w:r>
    </w:p>
    <w:p w14:paraId="3C164B72" w14:textId="77777777" w:rsidR="00BE6BED" w:rsidRPr="008006A6" w:rsidRDefault="00BE6BED" w:rsidP="00F967C2">
      <w:pPr>
        <w:pStyle w:val="Bullet"/>
        <w:numPr>
          <w:ilvl w:val="0"/>
          <w:numId w:val="42"/>
        </w:numPr>
        <w:tabs>
          <w:tab w:val="clear" w:pos="567"/>
        </w:tabs>
        <w:spacing w:after="240"/>
        <w:ind w:left="1281" w:hanging="357"/>
        <w:rPr>
          <w:rFonts w:asciiTheme="minorHAnsi" w:hAnsiTheme="minorHAnsi" w:cstheme="minorHAnsi"/>
        </w:rPr>
      </w:pPr>
      <w:proofErr w:type="gramStart"/>
      <w:r w:rsidRPr="008006A6">
        <w:rPr>
          <w:rFonts w:asciiTheme="minorHAnsi" w:hAnsiTheme="minorHAnsi" w:cstheme="minorHAnsi"/>
        </w:rPr>
        <w:t>direct</w:t>
      </w:r>
      <w:proofErr w:type="gramEnd"/>
      <w:r w:rsidRPr="008006A6">
        <w:rPr>
          <w:rFonts w:asciiTheme="minorHAnsi" w:hAnsiTheme="minorHAnsi" w:cstheme="minorHAnsi"/>
        </w:rPr>
        <w:t xml:space="preserve"> that the player be excluded from further participation in the game.</w:t>
      </w:r>
    </w:p>
    <w:p w14:paraId="3E591A79" w14:textId="77777777" w:rsidR="00BE6BED" w:rsidRPr="008006A6" w:rsidRDefault="00BE6BED" w:rsidP="00F967C2">
      <w:pPr>
        <w:ind w:left="564" w:hanging="564"/>
        <w:rPr>
          <w:rFonts w:asciiTheme="minorHAnsi" w:eastAsia="Times New Roman Mäori" w:hAnsiTheme="minorHAnsi" w:cstheme="minorHAnsi"/>
        </w:rPr>
      </w:pPr>
      <w:r w:rsidRPr="008006A6">
        <w:rPr>
          <w:rFonts w:asciiTheme="minorHAnsi" w:eastAsia="Times New Roman Mäori" w:hAnsiTheme="minorHAnsi" w:cstheme="minorHAnsi"/>
        </w:rPr>
        <w:t>7.</w:t>
      </w:r>
      <w:ins w:id="176" w:author="Author">
        <w:r w:rsidRPr="008006A6">
          <w:rPr>
            <w:rFonts w:asciiTheme="minorHAnsi" w:eastAsia="Times New Roman Mäori" w:hAnsiTheme="minorHAnsi" w:cstheme="minorHAnsi"/>
          </w:rPr>
          <w:t>4</w:t>
        </w:r>
      </w:ins>
      <w:del w:id="177" w:author="Author">
        <w:r w:rsidRPr="008006A6" w:rsidDel="00010FD9">
          <w:rPr>
            <w:rFonts w:asciiTheme="minorHAnsi" w:hAnsiTheme="minorHAnsi" w:cstheme="minorHAnsi"/>
          </w:rPr>
          <w:delText>3</w:delText>
        </w:r>
      </w:del>
      <w:r w:rsidRPr="008006A6">
        <w:rPr>
          <w:rFonts w:asciiTheme="minorHAnsi" w:eastAsia="Times New Roman Mäori" w:hAnsiTheme="minorHAnsi" w:cstheme="minorHAnsi"/>
        </w:rPr>
        <w:t xml:space="preserve"> </w:t>
      </w:r>
      <w:r w:rsidRPr="008006A6">
        <w:rPr>
          <w:rFonts w:asciiTheme="minorHAnsi" w:hAnsiTheme="minorHAnsi" w:cstheme="minorHAnsi"/>
        </w:rPr>
        <w:tab/>
      </w:r>
      <w:r w:rsidRPr="008006A6">
        <w:rPr>
          <w:rFonts w:asciiTheme="minorHAnsi" w:eastAsia="Times New Roman Mäori" w:hAnsiTheme="minorHAnsi" w:cstheme="minorHAnsi"/>
        </w:rPr>
        <w:t xml:space="preserve">Rule 7.1 of this </w:t>
      </w:r>
      <w:del w:id="178" w:author="Author">
        <w:r w:rsidRPr="008006A6" w:rsidDel="00C751B3">
          <w:rPr>
            <w:rFonts w:asciiTheme="minorHAnsi" w:hAnsiTheme="minorHAnsi" w:cstheme="minorHAnsi"/>
          </w:rPr>
          <w:delText xml:space="preserve">division </w:delText>
        </w:r>
      </w:del>
      <w:ins w:id="179" w:author="Author">
        <w:r w:rsidRPr="008006A6">
          <w:rPr>
            <w:rFonts w:asciiTheme="minorHAnsi" w:eastAsia="Times New Roman Mäori" w:hAnsiTheme="minorHAnsi" w:cstheme="minorHAnsi"/>
          </w:rPr>
          <w:t xml:space="preserve">Division </w:t>
        </w:r>
      </w:ins>
      <w:r w:rsidRPr="008006A6">
        <w:rPr>
          <w:rFonts w:asciiTheme="minorHAnsi" w:eastAsia="Times New Roman Mäori" w:hAnsiTheme="minorHAnsi" w:cstheme="minorHAnsi"/>
        </w:rPr>
        <w:t xml:space="preserve">shall not apply to possession, use or control by an agent or employee of the </w:t>
      </w:r>
      <w:ins w:id="180" w:author="Author">
        <w:r w:rsidRPr="008006A6">
          <w:rPr>
            <w:rFonts w:asciiTheme="minorHAnsi" w:eastAsia="Times New Roman Mäori" w:hAnsiTheme="minorHAnsi" w:cstheme="minorHAnsi"/>
          </w:rPr>
          <w:t>C</w:t>
        </w:r>
      </w:ins>
      <w:del w:id="181"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w:t>
      </w:r>
      <w:ins w:id="182" w:author="Author">
        <w:r w:rsidRPr="008006A6">
          <w:rPr>
            <w:rFonts w:asciiTheme="minorHAnsi" w:eastAsia="Times New Roman Mäori" w:hAnsiTheme="minorHAnsi" w:cstheme="minorHAnsi"/>
          </w:rPr>
          <w:t>O</w:t>
        </w:r>
      </w:ins>
      <w:del w:id="183" w:author="Author">
        <w:r w:rsidRPr="008006A6" w:rsidDel="005669ED">
          <w:rPr>
            <w:rFonts w:asciiTheme="minorHAnsi" w:hAnsiTheme="minorHAnsi" w:cstheme="minorHAnsi"/>
          </w:rPr>
          <w:delText>o</w:delText>
        </w:r>
      </w:del>
      <w:r w:rsidRPr="008006A6">
        <w:rPr>
          <w:rFonts w:asciiTheme="minorHAnsi" w:eastAsia="Times New Roman Mäori" w:hAnsiTheme="minorHAnsi" w:cstheme="minorHAnsi"/>
        </w:rPr>
        <w:t>perator, a G</w:t>
      </w:r>
      <w:ins w:id="184" w:author="Author">
        <w:r w:rsidRPr="008006A6">
          <w:rPr>
            <w:rFonts w:asciiTheme="minorHAnsi" w:eastAsia="Times New Roman Mäori" w:hAnsiTheme="minorHAnsi" w:cstheme="minorHAnsi"/>
          </w:rPr>
          <w:t>ambling</w:t>
        </w:r>
      </w:ins>
      <w:del w:id="185" w:author="Author">
        <w:r w:rsidRPr="008006A6" w:rsidDel="00331CD2">
          <w:rPr>
            <w:rFonts w:asciiTheme="minorHAnsi" w:hAnsiTheme="minorHAnsi" w:cstheme="minorHAnsi"/>
          </w:rPr>
          <w:delText>overnment</w:delText>
        </w:r>
      </w:del>
      <w:r w:rsidRPr="008006A6">
        <w:rPr>
          <w:rFonts w:asciiTheme="minorHAnsi" w:eastAsia="Times New Roman Mäori" w:hAnsiTheme="minorHAnsi" w:cstheme="minorHAnsi"/>
        </w:rPr>
        <w:t xml:space="preserve"> </w:t>
      </w:r>
      <w:ins w:id="186" w:author="Author">
        <w:r w:rsidRPr="008006A6">
          <w:rPr>
            <w:rFonts w:asciiTheme="minorHAnsi" w:eastAsia="Times New Roman Mäori" w:hAnsiTheme="minorHAnsi" w:cstheme="minorHAnsi"/>
          </w:rPr>
          <w:t>I</w:t>
        </w:r>
      </w:ins>
      <w:del w:id="187" w:author="Author">
        <w:r w:rsidRPr="008006A6" w:rsidDel="005669ED">
          <w:rPr>
            <w:rFonts w:asciiTheme="minorHAnsi" w:hAnsiTheme="minorHAnsi" w:cstheme="minorHAnsi"/>
          </w:rPr>
          <w:delText>i</w:delText>
        </w:r>
      </w:del>
      <w:r w:rsidRPr="008006A6">
        <w:rPr>
          <w:rFonts w:asciiTheme="minorHAnsi" w:eastAsia="Times New Roman Mäori" w:hAnsiTheme="minorHAnsi" w:cstheme="minorHAnsi"/>
        </w:rPr>
        <w:t>nspector or a member of the Police, where such person is acting in the course of his/her duty.</w:t>
      </w:r>
    </w:p>
    <w:p w14:paraId="7B59676D" w14:textId="77777777" w:rsidR="00BE6BED" w:rsidRPr="008006A6" w:rsidRDefault="00BE6BED" w:rsidP="00F967C2">
      <w:pPr>
        <w:pStyle w:val="Heading4"/>
        <w:rPr>
          <w:rFonts w:asciiTheme="minorHAnsi" w:hAnsiTheme="minorHAnsi" w:cstheme="minorHAnsi"/>
        </w:rPr>
      </w:pPr>
      <w:r w:rsidRPr="008006A6">
        <w:rPr>
          <w:rFonts w:asciiTheme="minorHAnsi" w:hAnsiTheme="minorHAnsi" w:cstheme="minorHAnsi"/>
        </w:rPr>
        <w:t>8.0 Invalidation of Games</w:t>
      </w:r>
    </w:p>
    <w:p w14:paraId="2FE1A7C6" w14:textId="77777777" w:rsidR="00BE6BED" w:rsidRPr="008006A6" w:rsidRDefault="00BE6BED" w:rsidP="00F967C2">
      <w:pPr>
        <w:spacing w:after="80"/>
        <w:rPr>
          <w:rFonts w:asciiTheme="minorHAnsi" w:eastAsia="Times New Roman Mäori" w:hAnsiTheme="minorHAnsi" w:cstheme="minorHAnsi"/>
        </w:rPr>
      </w:pPr>
      <w:r w:rsidRPr="008006A6">
        <w:rPr>
          <w:rFonts w:asciiTheme="minorHAnsi" w:eastAsia="Times New Roman Mäori" w:hAnsiTheme="minorHAnsi" w:cstheme="minorHAnsi"/>
        </w:rPr>
        <w:t xml:space="preserve">8.1 </w:t>
      </w:r>
      <w:r w:rsidRPr="008006A6">
        <w:rPr>
          <w:rFonts w:asciiTheme="minorHAnsi" w:hAnsiTheme="minorHAnsi" w:cstheme="minorHAnsi"/>
        </w:rPr>
        <w:tab/>
      </w:r>
      <w:r w:rsidRPr="008006A6">
        <w:rPr>
          <w:rFonts w:asciiTheme="minorHAnsi" w:eastAsia="Times New Roman Mäori" w:hAnsiTheme="minorHAnsi" w:cstheme="minorHAnsi"/>
        </w:rPr>
        <w:t xml:space="preserve">The </w:t>
      </w:r>
      <w:ins w:id="188" w:author="Author">
        <w:r w:rsidRPr="008006A6">
          <w:rPr>
            <w:rFonts w:asciiTheme="minorHAnsi" w:eastAsia="Times New Roman Mäori" w:hAnsiTheme="minorHAnsi" w:cstheme="minorHAnsi"/>
          </w:rPr>
          <w:t>C</w:t>
        </w:r>
      </w:ins>
      <w:del w:id="189"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w:t>
      </w:r>
      <w:ins w:id="190" w:author="Author">
        <w:r w:rsidRPr="008006A6">
          <w:rPr>
            <w:rFonts w:asciiTheme="minorHAnsi" w:eastAsia="Times New Roman Mäori" w:hAnsiTheme="minorHAnsi" w:cstheme="minorHAnsi"/>
          </w:rPr>
          <w:t>O</w:t>
        </w:r>
      </w:ins>
      <w:del w:id="191" w:author="Author">
        <w:r w:rsidRPr="008006A6" w:rsidDel="005669ED">
          <w:rPr>
            <w:rFonts w:asciiTheme="minorHAnsi" w:hAnsiTheme="minorHAnsi" w:cstheme="minorHAnsi"/>
          </w:rPr>
          <w:delText>o</w:delText>
        </w:r>
      </w:del>
      <w:r w:rsidRPr="008006A6">
        <w:rPr>
          <w:rFonts w:asciiTheme="minorHAnsi" w:eastAsia="Times New Roman Mäori" w:hAnsiTheme="minorHAnsi" w:cstheme="minorHAnsi"/>
        </w:rPr>
        <w:t>perator may invalidate the outcome of a game if:</w:t>
      </w:r>
    </w:p>
    <w:p w14:paraId="7EEE3569" w14:textId="77777777" w:rsidR="00BE6BED" w:rsidRPr="008006A6" w:rsidRDefault="00BE6BED" w:rsidP="00F967C2">
      <w:pPr>
        <w:pStyle w:val="Bullet"/>
        <w:numPr>
          <w:ilvl w:val="0"/>
          <w:numId w:val="42"/>
        </w:numPr>
        <w:tabs>
          <w:tab w:val="clear" w:pos="567"/>
        </w:tabs>
        <w:ind w:left="1287" w:hanging="360"/>
        <w:rPr>
          <w:rFonts w:asciiTheme="minorHAnsi" w:hAnsiTheme="minorHAnsi" w:cstheme="minorHAnsi"/>
        </w:rPr>
      </w:pPr>
      <w:r w:rsidRPr="008006A6">
        <w:rPr>
          <w:rFonts w:asciiTheme="minorHAnsi" w:hAnsiTheme="minorHAnsi" w:cstheme="minorHAnsi"/>
        </w:rPr>
        <w:t>the game is disrupted by civil commotion, fire, riot, brawl, robbery, or an act of God; or</w:t>
      </w:r>
    </w:p>
    <w:p w14:paraId="1383FF39" w14:textId="77777777" w:rsidR="00BE6BED" w:rsidRPr="008006A6" w:rsidRDefault="00BE6BED" w:rsidP="00F967C2">
      <w:pPr>
        <w:pStyle w:val="Bullet"/>
        <w:numPr>
          <w:ilvl w:val="0"/>
          <w:numId w:val="42"/>
        </w:numPr>
        <w:tabs>
          <w:tab w:val="clear" w:pos="567"/>
        </w:tabs>
        <w:spacing w:after="240"/>
        <w:ind w:left="1281" w:hanging="357"/>
        <w:rPr>
          <w:rFonts w:asciiTheme="minorHAnsi" w:hAnsiTheme="minorHAnsi" w:cstheme="minorHAnsi"/>
        </w:rPr>
      </w:pPr>
      <w:proofErr w:type="gramStart"/>
      <w:r w:rsidRPr="008006A6">
        <w:rPr>
          <w:rFonts w:asciiTheme="minorHAnsi" w:hAnsiTheme="minorHAnsi" w:cstheme="minorHAnsi"/>
        </w:rPr>
        <w:t>any</w:t>
      </w:r>
      <w:proofErr w:type="gramEnd"/>
      <w:r w:rsidRPr="008006A6">
        <w:rPr>
          <w:rFonts w:asciiTheme="minorHAnsi" w:hAnsiTheme="minorHAnsi" w:cstheme="minorHAnsi"/>
        </w:rPr>
        <w:t xml:space="preserve"> fraudulent act is perpetrated by any person that, in the sole opinion of the </w:t>
      </w:r>
      <w:ins w:id="192" w:author="Author">
        <w:r w:rsidRPr="008006A6">
          <w:rPr>
            <w:rFonts w:asciiTheme="minorHAnsi" w:hAnsiTheme="minorHAnsi" w:cstheme="minorHAnsi"/>
          </w:rPr>
          <w:t>C</w:t>
        </w:r>
      </w:ins>
      <w:del w:id="193" w:author="Author">
        <w:r w:rsidRPr="008006A6" w:rsidDel="005669ED">
          <w:rPr>
            <w:rFonts w:asciiTheme="minorHAnsi" w:hAnsiTheme="minorHAnsi" w:cstheme="minorHAnsi"/>
          </w:rPr>
          <w:delText>c</w:delText>
        </w:r>
      </w:del>
      <w:r w:rsidRPr="008006A6">
        <w:rPr>
          <w:rFonts w:asciiTheme="minorHAnsi" w:hAnsiTheme="minorHAnsi" w:cstheme="minorHAnsi"/>
        </w:rPr>
        <w:t xml:space="preserve">asino </w:t>
      </w:r>
      <w:ins w:id="194" w:author="Author">
        <w:r w:rsidRPr="008006A6">
          <w:rPr>
            <w:rFonts w:asciiTheme="minorHAnsi" w:hAnsiTheme="minorHAnsi" w:cstheme="minorHAnsi"/>
          </w:rPr>
          <w:t>O</w:t>
        </w:r>
      </w:ins>
      <w:del w:id="195" w:author="Author">
        <w:r w:rsidRPr="008006A6" w:rsidDel="005669ED">
          <w:rPr>
            <w:rFonts w:asciiTheme="minorHAnsi" w:hAnsiTheme="minorHAnsi" w:cstheme="minorHAnsi"/>
          </w:rPr>
          <w:delText>o</w:delText>
        </w:r>
      </w:del>
      <w:r w:rsidRPr="008006A6">
        <w:rPr>
          <w:rFonts w:asciiTheme="minorHAnsi" w:hAnsiTheme="minorHAnsi" w:cstheme="minorHAnsi"/>
        </w:rPr>
        <w:t>perator, affects the outcome of the game.</w:t>
      </w:r>
    </w:p>
    <w:p w14:paraId="49E2EDC5" w14:textId="77777777" w:rsidR="00BE6BED" w:rsidRPr="008006A6" w:rsidRDefault="00BE6BED" w:rsidP="00F967C2">
      <w:pPr>
        <w:ind w:left="564" w:hanging="564"/>
        <w:rPr>
          <w:rFonts w:asciiTheme="minorHAnsi" w:eastAsia="Times New Roman Mäori" w:hAnsiTheme="minorHAnsi" w:cstheme="minorHAnsi"/>
        </w:rPr>
      </w:pPr>
      <w:r w:rsidRPr="008006A6">
        <w:rPr>
          <w:rFonts w:asciiTheme="minorHAnsi" w:eastAsia="Times New Roman Mäori" w:hAnsiTheme="minorHAnsi" w:cstheme="minorHAnsi"/>
        </w:rPr>
        <w:t xml:space="preserve">8.2 </w:t>
      </w:r>
      <w:r w:rsidRPr="008006A6">
        <w:rPr>
          <w:rFonts w:asciiTheme="minorHAnsi" w:hAnsiTheme="minorHAnsi" w:cstheme="minorHAnsi"/>
        </w:rPr>
        <w:tab/>
      </w:r>
      <w:r w:rsidRPr="008006A6">
        <w:rPr>
          <w:rFonts w:asciiTheme="minorHAnsi" w:eastAsia="Times New Roman Mäori" w:hAnsiTheme="minorHAnsi" w:cstheme="minorHAnsi"/>
        </w:rPr>
        <w:t>Where the outcome of a game is invalidated pursuant to rule 8.1</w:t>
      </w:r>
      <w:ins w:id="196" w:author="Author">
        <w:r w:rsidRPr="008006A6">
          <w:rPr>
            <w:rFonts w:asciiTheme="minorHAnsi" w:eastAsia="Times New Roman Mäori" w:hAnsiTheme="minorHAnsi" w:cstheme="minorHAnsi"/>
          </w:rPr>
          <w:t>,</w:t>
        </w:r>
      </w:ins>
      <w:del w:id="197" w:author="Author">
        <w:r w:rsidRPr="008006A6" w:rsidDel="00331CD2">
          <w:rPr>
            <w:rFonts w:asciiTheme="minorHAnsi" w:hAnsiTheme="minorHAnsi" w:cstheme="minorHAnsi"/>
          </w:rPr>
          <w:delText xml:space="preserve"> of this division,</w:delText>
        </w:r>
      </w:del>
      <w:r w:rsidRPr="008006A6">
        <w:rPr>
          <w:rFonts w:asciiTheme="minorHAnsi" w:eastAsia="Times New Roman Mäori" w:hAnsiTheme="minorHAnsi" w:cstheme="minorHAnsi"/>
        </w:rPr>
        <w:t xml:space="preserve"> all wagers made by the players for that particular result shall be refunded, provided that the </w:t>
      </w:r>
      <w:ins w:id="198" w:author="Author">
        <w:r w:rsidRPr="008006A6">
          <w:rPr>
            <w:rFonts w:asciiTheme="minorHAnsi" w:eastAsia="Times New Roman Mäori" w:hAnsiTheme="minorHAnsi" w:cstheme="minorHAnsi"/>
          </w:rPr>
          <w:t>C</w:t>
        </w:r>
      </w:ins>
      <w:del w:id="199"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w:t>
      </w:r>
      <w:ins w:id="200" w:author="Author">
        <w:r w:rsidRPr="008006A6">
          <w:rPr>
            <w:rFonts w:asciiTheme="minorHAnsi" w:eastAsia="Times New Roman Mäori" w:hAnsiTheme="minorHAnsi" w:cstheme="minorHAnsi"/>
          </w:rPr>
          <w:t>O</w:t>
        </w:r>
      </w:ins>
      <w:del w:id="201" w:author="Author">
        <w:r w:rsidRPr="008006A6" w:rsidDel="005669ED">
          <w:rPr>
            <w:rFonts w:asciiTheme="minorHAnsi" w:hAnsiTheme="minorHAnsi" w:cstheme="minorHAnsi"/>
          </w:rPr>
          <w:delText>o</w:delText>
        </w:r>
      </w:del>
      <w:r w:rsidRPr="008006A6">
        <w:rPr>
          <w:rFonts w:asciiTheme="minorHAnsi" w:eastAsia="Times New Roman Mäori" w:hAnsiTheme="minorHAnsi" w:cstheme="minorHAnsi"/>
        </w:rPr>
        <w:t>perator may direct that the wager of any person referred to in rule 8.1(b), being a player, be forfeited.</w:t>
      </w:r>
    </w:p>
    <w:p w14:paraId="21C88405" w14:textId="77777777" w:rsidR="00BE6BED" w:rsidRPr="008006A6" w:rsidRDefault="00BE6BED" w:rsidP="00F967C2">
      <w:pPr>
        <w:pStyle w:val="Heading4"/>
        <w:rPr>
          <w:rFonts w:asciiTheme="minorHAnsi" w:hAnsiTheme="minorHAnsi" w:cstheme="minorHAnsi"/>
        </w:rPr>
      </w:pPr>
      <w:r w:rsidRPr="008006A6">
        <w:rPr>
          <w:rFonts w:asciiTheme="minorHAnsi" w:hAnsiTheme="minorHAnsi" w:cstheme="minorHAnsi"/>
        </w:rPr>
        <w:t xml:space="preserve">9.0 </w:t>
      </w:r>
      <w:r w:rsidRPr="008006A6">
        <w:rPr>
          <w:rFonts w:asciiTheme="minorHAnsi" w:hAnsiTheme="minorHAnsi" w:cstheme="minorHAnsi"/>
        </w:rPr>
        <w:tab/>
        <w:t>Wagers</w:t>
      </w:r>
    </w:p>
    <w:p w14:paraId="247D8B69" w14:textId="77777777" w:rsidR="00BE6BED" w:rsidRPr="008006A6" w:rsidRDefault="00BE6BED" w:rsidP="00F967C2">
      <w:pPr>
        <w:ind w:left="564" w:hanging="564"/>
        <w:rPr>
          <w:rFonts w:asciiTheme="minorHAnsi" w:eastAsia="Times New Roman Mäori" w:hAnsiTheme="minorHAnsi" w:cstheme="minorHAnsi"/>
        </w:rPr>
      </w:pPr>
      <w:r w:rsidRPr="008006A6">
        <w:rPr>
          <w:rFonts w:asciiTheme="minorHAnsi" w:eastAsia="Times New Roman Mäori" w:hAnsiTheme="minorHAnsi" w:cstheme="minorHAnsi"/>
        </w:rPr>
        <w:t xml:space="preserve">9.1 </w:t>
      </w:r>
      <w:r w:rsidRPr="008006A6">
        <w:rPr>
          <w:rFonts w:asciiTheme="minorHAnsi" w:hAnsiTheme="minorHAnsi" w:cstheme="minorHAnsi"/>
        </w:rPr>
        <w:tab/>
      </w:r>
      <w:r w:rsidRPr="008006A6">
        <w:rPr>
          <w:rFonts w:asciiTheme="minorHAnsi" w:eastAsia="Times New Roman Mäori" w:hAnsiTheme="minorHAnsi" w:cstheme="minorHAnsi"/>
        </w:rPr>
        <w:t xml:space="preserve">A player shall not make, and the </w:t>
      </w:r>
      <w:ins w:id="202" w:author="Author">
        <w:r w:rsidRPr="008006A6">
          <w:rPr>
            <w:rFonts w:asciiTheme="minorHAnsi" w:eastAsia="Times New Roman Mäori" w:hAnsiTheme="minorHAnsi" w:cstheme="minorHAnsi"/>
          </w:rPr>
          <w:t>C</w:t>
        </w:r>
      </w:ins>
      <w:del w:id="203"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w:t>
      </w:r>
      <w:ins w:id="204" w:author="Author">
        <w:r w:rsidRPr="008006A6">
          <w:rPr>
            <w:rFonts w:asciiTheme="minorHAnsi" w:eastAsia="Times New Roman Mäori" w:hAnsiTheme="minorHAnsi" w:cstheme="minorHAnsi"/>
          </w:rPr>
          <w:t>O</w:t>
        </w:r>
      </w:ins>
      <w:del w:id="205" w:author="Author">
        <w:r w:rsidRPr="008006A6" w:rsidDel="005669ED">
          <w:rPr>
            <w:rFonts w:asciiTheme="minorHAnsi" w:hAnsiTheme="minorHAnsi" w:cstheme="minorHAnsi"/>
          </w:rPr>
          <w:delText>o</w:delText>
        </w:r>
      </w:del>
      <w:r w:rsidRPr="008006A6">
        <w:rPr>
          <w:rFonts w:asciiTheme="minorHAnsi" w:eastAsia="Times New Roman Mäori" w:hAnsiTheme="minorHAnsi" w:cstheme="minorHAnsi"/>
        </w:rPr>
        <w:t>perator, its employees and agents shall not accept, in connection with any game, a wager if the wager is not expressly permitted by the rules of the game.</w:t>
      </w:r>
    </w:p>
    <w:p w14:paraId="7F59FB94" w14:textId="77777777" w:rsidR="00BE6BED" w:rsidRPr="008006A6" w:rsidRDefault="00BE6BED" w:rsidP="00F967C2">
      <w:pPr>
        <w:ind w:left="564" w:hanging="564"/>
        <w:rPr>
          <w:rFonts w:asciiTheme="minorHAnsi" w:eastAsia="Times New Roman Mäori" w:hAnsiTheme="minorHAnsi" w:cstheme="minorHAnsi"/>
        </w:rPr>
      </w:pPr>
      <w:r w:rsidRPr="008006A6">
        <w:rPr>
          <w:rFonts w:asciiTheme="minorHAnsi" w:eastAsia="Times New Roman Mäori" w:hAnsiTheme="minorHAnsi" w:cstheme="minorHAnsi"/>
        </w:rPr>
        <w:t xml:space="preserve">9.2 </w:t>
      </w:r>
      <w:r w:rsidRPr="008006A6">
        <w:rPr>
          <w:rFonts w:asciiTheme="minorHAnsi" w:hAnsiTheme="minorHAnsi" w:cstheme="minorHAnsi"/>
        </w:rPr>
        <w:tab/>
      </w:r>
      <w:r w:rsidRPr="008006A6">
        <w:rPr>
          <w:rFonts w:asciiTheme="minorHAnsi" w:eastAsia="Times New Roman Mäori" w:hAnsiTheme="minorHAnsi" w:cstheme="minorHAnsi"/>
        </w:rPr>
        <w:t xml:space="preserve">Where the rules of a game provide for wagers to be made with or represented by </w:t>
      </w:r>
      <w:ins w:id="206" w:author="Author">
        <w:r w:rsidRPr="008006A6">
          <w:rPr>
            <w:rFonts w:asciiTheme="minorHAnsi" w:eastAsia="Times New Roman Mäori" w:hAnsiTheme="minorHAnsi" w:cstheme="minorHAnsi"/>
          </w:rPr>
          <w:t>C</w:t>
        </w:r>
      </w:ins>
      <w:del w:id="207"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hips, such </w:t>
      </w:r>
      <w:ins w:id="208" w:author="Author">
        <w:r w:rsidRPr="008006A6">
          <w:rPr>
            <w:rFonts w:asciiTheme="minorHAnsi" w:eastAsia="Times New Roman Mäori" w:hAnsiTheme="minorHAnsi" w:cstheme="minorHAnsi"/>
          </w:rPr>
          <w:t>C</w:t>
        </w:r>
      </w:ins>
      <w:del w:id="209"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hips shall be value </w:t>
      </w:r>
      <w:ins w:id="210" w:author="Author">
        <w:r w:rsidRPr="008006A6">
          <w:rPr>
            <w:rFonts w:asciiTheme="minorHAnsi" w:eastAsia="Times New Roman Mäori" w:hAnsiTheme="minorHAnsi" w:cstheme="minorHAnsi"/>
          </w:rPr>
          <w:t>C</w:t>
        </w:r>
      </w:ins>
      <w:del w:id="211"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hips (i.e. marked with denominations of value) unless the rules permit non-value </w:t>
      </w:r>
      <w:ins w:id="212" w:author="Author">
        <w:r w:rsidRPr="008006A6">
          <w:rPr>
            <w:rFonts w:asciiTheme="minorHAnsi" w:eastAsia="Times New Roman Mäori" w:hAnsiTheme="minorHAnsi" w:cstheme="minorHAnsi"/>
          </w:rPr>
          <w:t>C</w:t>
        </w:r>
      </w:ins>
      <w:del w:id="213"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hips (i.e. </w:t>
      </w:r>
      <w:ins w:id="214" w:author="Author">
        <w:r w:rsidRPr="008006A6">
          <w:rPr>
            <w:rFonts w:asciiTheme="minorHAnsi" w:eastAsia="Times New Roman Mäori" w:hAnsiTheme="minorHAnsi" w:cstheme="minorHAnsi"/>
          </w:rPr>
          <w:t>C</w:t>
        </w:r>
      </w:ins>
      <w:del w:id="215"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hips without denomination markings) to be used.</w:t>
      </w:r>
    </w:p>
    <w:p w14:paraId="3A156510" w14:textId="77777777" w:rsidR="00BE6BED" w:rsidRPr="008006A6" w:rsidRDefault="00BE6BED" w:rsidP="00F967C2">
      <w:pPr>
        <w:pStyle w:val="Heading4"/>
        <w:rPr>
          <w:rFonts w:asciiTheme="minorHAnsi" w:hAnsiTheme="minorHAnsi" w:cstheme="minorHAnsi"/>
        </w:rPr>
      </w:pPr>
      <w:r w:rsidRPr="008006A6">
        <w:rPr>
          <w:rFonts w:asciiTheme="minorHAnsi" w:hAnsiTheme="minorHAnsi" w:cstheme="minorHAnsi"/>
        </w:rPr>
        <w:t>10.0 Payment of Winning Wagers</w:t>
      </w:r>
    </w:p>
    <w:p w14:paraId="61D2D9DF" w14:textId="77777777" w:rsidR="00BE6BED" w:rsidRPr="008006A6" w:rsidRDefault="00BE6BED" w:rsidP="00F967C2">
      <w:pPr>
        <w:ind w:left="567" w:hanging="567"/>
        <w:rPr>
          <w:rFonts w:asciiTheme="minorHAnsi" w:eastAsia="Times New Roman Mäori" w:hAnsiTheme="minorHAnsi" w:cstheme="minorHAnsi"/>
        </w:rPr>
      </w:pPr>
      <w:ins w:id="216" w:author="Author">
        <w:r w:rsidRPr="008006A6">
          <w:rPr>
            <w:rFonts w:asciiTheme="minorHAnsi" w:eastAsia="Times New Roman Mäori" w:hAnsiTheme="minorHAnsi" w:cstheme="minorHAnsi"/>
          </w:rPr>
          <w:t>10.1</w:t>
        </w:r>
        <w:r w:rsidRPr="008006A6">
          <w:rPr>
            <w:rFonts w:asciiTheme="minorHAnsi" w:hAnsiTheme="minorHAnsi" w:cstheme="minorHAnsi"/>
          </w:rPr>
          <w:tab/>
        </w:r>
      </w:ins>
      <w:r w:rsidRPr="008006A6">
        <w:rPr>
          <w:rFonts w:asciiTheme="minorHAnsi" w:eastAsia="Times New Roman Mäori" w:hAnsiTheme="minorHAnsi" w:cstheme="minorHAnsi"/>
        </w:rPr>
        <w:t xml:space="preserve">All wagers placed with a </w:t>
      </w:r>
      <w:ins w:id="217" w:author="Author">
        <w:r w:rsidRPr="008006A6">
          <w:rPr>
            <w:rFonts w:asciiTheme="minorHAnsi" w:eastAsia="Times New Roman Mäori" w:hAnsiTheme="minorHAnsi" w:cstheme="minorHAnsi"/>
          </w:rPr>
          <w:t>C</w:t>
        </w:r>
      </w:ins>
      <w:del w:id="218"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w:t>
      </w:r>
      <w:ins w:id="219" w:author="Author">
        <w:r w:rsidRPr="008006A6">
          <w:rPr>
            <w:rFonts w:asciiTheme="minorHAnsi" w:eastAsia="Times New Roman Mäori" w:hAnsiTheme="minorHAnsi" w:cstheme="minorHAnsi"/>
          </w:rPr>
          <w:t>O</w:t>
        </w:r>
      </w:ins>
      <w:del w:id="220" w:author="Author">
        <w:r w:rsidRPr="008006A6" w:rsidDel="005669ED">
          <w:rPr>
            <w:rFonts w:asciiTheme="minorHAnsi" w:hAnsiTheme="minorHAnsi" w:cstheme="minorHAnsi"/>
          </w:rPr>
          <w:delText>o</w:delText>
        </w:r>
      </w:del>
      <w:r w:rsidRPr="008006A6">
        <w:rPr>
          <w:rFonts w:asciiTheme="minorHAnsi" w:eastAsia="Times New Roman Mäori" w:hAnsiTheme="minorHAnsi" w:cstheme="minorHAnsi"/>
        </w:rPr>
        <w:t xml:space="preserve">perator shall be paid, taken or disposed of by the </w:t>
      </w:r>
      <w:ins w:id="221" w:author="Author">
        <w:r w:rsidRPr="008006A6">
          <w:rPr>
            <w:rFonts w:asciiTheme="minorHAnsi" w:eastAsia="Times New Roman Mäori" w:hAnsiTheme="minorHAnsi" w:cstheme="minorHAnsi"/>
          </w:rPr>
          <w:t>C</w:t>
        </w:r>
      </w:ins>
      <w:del w:id="222"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w:t>
      </w:r>
      <w:ins w:id="223" w:author="Author">
        <w:r w:rsidRPr="008006A6">
          <w:rPr>
            <w:rFonts w:asciiTheme="minorHAnsi" w:eastAsia="Times New Roman Mäori" w:hAnsiTheme="minorHAnsi" w:cstheme="minorHAnsi"/>
          </w:rPr>
          <w:t>O</w:t>
        </w:r>
      </w:ins>
      <w:del w:id="224" w:author="Author">
        <w:r w:rsidRPr="008006A6" w:rsidDel="005669ED">
          <w:rPr>
            <w:rFonts w:asciiTheme="minorHAnsi" w:hAnsiTheme="minorHAnsi" w:cstheme="minorHAnsi"/>
          </w:rPr>
          <w:delText>o</w:delText>
        </w:r>
      </w:del>
      <w:r w:rsidRPr="008006A6">
        <w:rPr>
          <w:rFonts w:asciiTheme="minorHAnsi" w:eastAsia="Times New Roman Mäori" w:hAnsiTheme="minorHAnsi" w:cstheme="minorHAnsi"/>
        </w:rPr>
        <w:t xml:space="preserve">perator strictly in accordance with these rules. A player’s entitlement to </w:t>
      </w:r>
      <w:ins w:id="225" w:author="Author">
        <w:r w:rsidRPr="008006A6">
          <w:rPr>
            <w:rFonts w:asciiTheme="minorHAnsi" w:eastAsia="Times New Roman Mäori" w:hAnsiTheme="minorHAnsi" w:cstheme="minorHAnsi"/>
          </w:rPr>
          <w:t>W</w:t>
        </w:r>
      </w:ins>
      <w:del w:id="226" w:author="Author">
        <w:r w:rsidRPr="008006A6" w:rsidDel="005669ED">
          <w:rPr>
            <w:rFonts w:asciiTheme="minorHAnsi" w:hAnsiTheme="minorHAnsi" w:cstheme="minorHAnsi"/>
          </w:rPr>
          <w:delText>w</w:delText>
        </w:r>
      </w:del>
      <w:r w:rsidRPr="008006A6">
        <w:rPr>
          <w:rFonts w:asciiTheme="minorHAnsi" w:eastAsia="Times New Roman Mäori" w:hAnsiTheme="minorHAnsi" w:cstheme="minorHAnsi"/>
        </w:rPr>
        <w:t xml:space="preserve">innings shall be governed by and determined in accordance with the rules, irrespective of any overpayment by the </w:t>
      </w:r>
      <w:ins w:id="227" w:author="Author">
        <w:r w:rsidRPr="008006A6">
          <w:rPr>
            <w:rFonts w:asciiTheme="minorHAnsi" w:eastAsia="Times New Roman Mäori" w:hAnsiTheme="minorHAnsi" w:cstheme="minorHAnsi"/>
          </w:rPr>
          <w:t>C</w:t>
        </w:r>
      </w:ins>
      <w:del w:id="228"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w:t>
      </w:r>
      <w:ins w:id="229" w:author="Author">
        <w:r w:rsidRPr="008006A6">
          <w:rPr>
            <w:rFonts w:asciiTheme="minorHAnsi" w:eastAsia="Times New Roman Mäori" w:hAnsiTheme="minorHAnsi" w:cstheme="minorHAnsi"/>
          </w:rPr>
          <w:t>O</w:t>
        </w:r>
      </w:ins>
      <w:del w:id="230" w:author="Author">
        <w:r w:rsidRPr="008006A6" w:rsidDel="005669ED">
          <w:rPr>
            <w:rFonts w:asciiTheme="minorHAnsi" w:hAnsiTheme="minorHAnsi" w:cstheme="minorHAnsi"/>
          </w:rPr>
          <w:delText>o</w:delText>
        </w:r>
      </w:del>
      <w:r w:rsidRPr="008006A6">
        <w:rPr>
          <w:rFonts w:asciiTheme="minorHAnsi" w:eastAsia="Times New Roman Mäori" w:hAnsiTheme="minorHAnsi" w:cstheme="minorHAnsi"/>
        </w:rPr>
        <w:t xml:space="preserve">perator, and the </w:t>
      </w:r>
      <w:ins w:id="231" w:author="Author">
        <w:r w:rsidRPr="008006A6">
          <w:rPr>
            <w:rFonts w:asciiTheme="minorHAnsi" w:eastAsia="Times New Roman Mäori" w:hAnsiTheme="minorHAnsi" w:cstheme="minorHAnsi"/>
          </w:rPr>
          <w:t>C</w:t>
        </w:r>
      </w:ins>
      <w:del w:id="232"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w:t>
      </w:r>
      <w:ins w:id="233" w:author="Author">
        <w:r w:rsidRPr="008006A6">
          <w:rPr>
            <w:rFonts w:asciiTheme="minorHAnsi" w:eastAsia="Times New Roman Mäori" w:hAnsiTheme="minorHAnsi" w:cstheme="minorHAnsi"/>
          </w:rPr>
          <w:t>O</w:t>
        </w:r>
      </w:ins>
      <w:del w:id="234" w:author="Author">
        <w:r w:rsidRPr="008006A6" w:rsidDel="005669ED">
          <w:rPr>
            <w:rFonts w:asciiTheme="minorHAnsi" w:hAnsiTheme="minorHAnsi" w:cstheme="minorHAnsi"/>
          </w:rPr>
          <w:delText>o</w:delText>
        </w:r>
      </w:del>
      <w:r w:rsidRPr="008006A6">
        <w:rPr>
          <w:rFonts w:asciiTheme="minorHAnsi" w:eastAsia="Times New Roman Mäori" w:hAnsiTheme="minorHAnsi" w:cstheme="minorHAnsi"/>
        </w:rPr>
        <w:t>perator shall be entitled to recover any such overpayment.</w:t>
      </w:r>
    </w:p>
    <w:p w14:paraId="70FD2FA7" w14:textId="77777777" w:rsidR="00BE6BED" w:rsidRPr="008006A6" w:rsidRDefault="00BE6BED" w:rsidP="00F967C2">
      <w:pPr>
        <w:pStyle w:val="Heading4"/>
        <w:rPr>
          <w:rFonts w:asciiTheme="minorHAnsi" w:hAnsiTheme="minorHAnsi" w:cstheme="minorHAnsi"/>
        </w:rPr>
      </w:pPr>
      <w:r w:rsidRPr="008006A6">
        <w:rPr>
          <w:rFonts w:asciiTheme="minorHAnsi" w:hAnsiTheme="minorHAnsi" w:cstheme="minorHAnsi"/>
        </w:rPr>
        <w:lastRenderedPageBreak/>
        <w:t>11.0 Unclaimed Wagers and Winnings</w:t>
      </w:r>
    </w:p>
    <w:p w14:paraId="3C1A0C3C" w14:textId="77777777" w:rsidR="00BE6BED" w:rsidRPr="008006A6" w:rsidRDefault="00BE6BED" w:rsidP="00BE6BED">
      <w:pPr>
        <w:ind w:left="564" w:hanging="564"/>
        <w:rPr>
          <w:rFonts w:asciiTheme="minorHAnsi" w:eastAsia="Times New Roman Mäori" w:hAnsiTheme="minorHAnsi" w:cstheme="minorHAnsi"/>
        </w:rPr>
      </w:pPr>
      <w:r w:rsidRPr="008006A6">
        <w:rPr>
          <w:rFonts w:asciiTheme="minorHAnsi" w:eastAsia="Times New Roman Mäori" w:hAnsiTheme="minorHAnsi" w:cstheme="minorHAnsi"/>
        </w:rPr>
        <w:t xml:space="preserve">11.1 </w:t>
      </w:r>
      <w:r w:rsidRPr="008006A6">
        <w:rPr>
          <w:rFonts w:asciiTheme="minorHAnsi" w:hAnsiTheme="minorHAnsi" w:cstheme="minorHAnsi"/>
        </w:rPr>
        <w:tab/>
      </w:r>
      <w:r w:rsidRPr="008006A6">
        <w:rPr>
          <w:rFonts w:asciiTheme="minorHAnsi" w:eastAsia="Times New Roman Mäori" w:hAnsiTheme="minorHAnsi" w:cstheme="minorHAnsi"/>
        </w:rPr>
        <w:t xml:space="preserve">Players are responsible for claiming and collecting winning wagers, </w:t>
      </w:r>
      <w:ins w:id="235" w:author="Author">
        <w:r w:rsidRPr="008006A6">
          <w:rPr>
            <w:rFonts w:asciiTheme="minorHAnsi" w:eastAsia="Times New Roman Mäori" w:hAnsiTheme="minorHAnsi" w:cstheme="minorHAnsi"/>
          </w:rPr>
          <w:t>W</w:t>
        </w:r>
      </w:ins>
      <w:del w:id="236" w:author="Author">
        <w:r w:rsidRPr="008006A6" w:rsidDel="005669ED">
          <w:rPr>
            <w:rFonts w:asciiTheme="minorHAnsi" w:hAnsiTheme="minorHAnsi" w:cstheme="minorHAnsi"/>
          </w:rPr>
          <w:delText>w</w:delText>
        </w:r>
      </w:del>
      <w:r w:rsidRPr="008006A6">
        <w:rPr>
          <w:rFonts w:asciiTheme="minorHAnsi" w:eastAsia="Times New Roman Mäori" w:hAnsiTheme="minorHAnsi" w:cstheme="minorHAnsi"/>
        </w:rPr>
        <w:t xml:space="preserve">innings and </w:t>
      </w:r>
      <w:ins w:id="237" w:author="Author">
        <w:r w:rsidRPr="008006A6">
          <w:rPr>
            <w:rFonts w:asciiTheme="minorHAnsi" w:eastAsia="Times New Roman Mäori" w:hAnsiTheme="minorHAnsi" w:cstheme="minorHAnsi"/>
          </w:rPr>
          <w:t>G</w:t>
        </w:r>
      </w:ins>
      <w:del w:id="238" w:author="Author">
        <w:r w:rsidRPr="008006A6" w:rsidDel="005669ED">
          <w:rPr>
            <w:rFonts w:asciiTheme="minorHAnsi" w:hAnsiTheme="minorHAnsi" w:cstheme="minorHAnsi"/>
          </w:rPr>
          <w:delText>g</w:delText>
        </w:r>
      </w:del>
      <w:r w:rsidRPr="008006A6">
        <w:rPr>
          <w:rFonts w:asciiTheme="minorHAnsi" w:eastAsia="Times New Roman Mäori" w:hAnsiTheme="minorHAnsi" w:cstheme="minorHAnsi"/>
        </w:rPr>
        <w:t xml:space="preserve">aming </w:t>
      </w:r>
      <w:ins w:id="239" w:author="Author">
        <w:r w:rsidRPr="008006A6">
          <w:rPr>
            <w:rFonts w:asciiTheme="minorHAnsi" w:eastAsia="Times New Roman Mäori" w:hAnsiTheme="minorHAnsi" w:cstheme="minorHAnsi"/>
          </w:rPr>
          <w:t>M</w:t>
        </w:r>
      </w:ins>
      <w:del w:id="240" w:author="Author">
        <w:r w:rsidRPr="008006A6" w:rsidDel="005669ED">
          <w:rPr>
            <w:rFonts w:asciiTheme="minorHAnsi" w:hAnsiTheme="minorHAnsi" w:cstheme="minorHAnsi"/>
          </w:rPr>
          <w:delText>m</w:delText>
        </w:r>
      </w:del>
      <w:r w:rsidRPr="008006A6">
        <w:rPr>
          <w:rFonts w:asciiTheme="minorHAnsi" w:eastAsia="Times New Roman Mäori" w:hAnsiTheme="minorHAnsi" w:cstheme="minorHAnsi"/>
        </w:rPr>
        <w:t>achine credits due to them pursuant to these rules.</w:t>
      </w:r>
    </w:p>
    <w:p w14:paraId="4E54294C" w14:textId="77777777" w:rsidR="00BE6BED" w:rsidRPr="008006A6" w:rsidRDefault="00BE6BED" w:rsidP="00BE6BED">
      <w:pPr>
        <w:ind w:left="564" w:hanging="564"/>
        <w:rPr>
          <w:rFonts w:asciiTheme="minorHAnsi" w:eastAsia="Times New Roman Mäori" w:hAnsiTheme="minorHAnsi" w:cstheme="minorHAnsi"/>
        </w:rPr>
      </w:pPr>
      <w:r w:rsidRPr="008006A6">
        <w:rPr>
          <w:rFonts w:asciiTheme="minorHAnsi" w:eastAsia="Times New Roman Mäori" w:hAnsiTheme="minorHAnsi" w:cstheme="minorHAnsi"/>
        </w:rPr>
        <w:t xml:space="preserve">11.2 </w:t>
      </w:r>
      <w:r w:rsidRPr="008006A6">
        <w:rPr>
          <w:rFonts w:asciiTheme="minorHAnsi" w:hAnsiTheme="minorHAnsi" w:cstheme="minorHAnsi"/>
        </w:rPr>
        <w:tab/>
      </w:r>
      <w:r w:rsidRPr="008006A6">
        <w:rPr>
          <w:rFonts w:asciiTheme="minorHAnsi" w:eastAsia="Times New Roman Mäori" w:hAnsiTheme="minorHAnsi" w:cstheme="minorHAnsi"/>
        </w:rPr>
        <w:t xml:space="preserve">Subject to any express provision in these rules that may apply, where a winning wager or </w:t>
      </w:r>
      <w:ins w:id="241" w:author="Author">
        <w:r w:rsidRPr="008006A6">
          <w:rPr>
            <w:rFonts w:asciiTheme="minorHAnsi" w:eastAsia="Times New Roman Mäori" w:hAnsiTheme="minorHAnsi" w:cstheme="minorHAnsi"/>
          </w:rPr>
          <w:t>G</w:t>
        </w:r>
      </w:ins>
      <w:del w:id="242" w:author="Author">
        <w:r w:rsidRPr="008006A6" w:rsidDel="005669ED">
          <w:rPr>
            <w:rFonts w:asciiTheme="minorHAnsi" w:hAnsiTheme="minorHAnsi" w:cstheme="minorHAnsi"/>
          </w:rPr>
          <w:delText>g</w:delText>
        </w:r>
      </w:del>
      <w:r w:rsidRPr="008006A6">
        <w:rPr>
          <w:rFonts w:asciiTheme="minorHAnsi" w:eastAsia="Times New Roman Mäori" w:hAnsiTheme="minorHAnsi" w:cstheme="minorHAnsi"/>
        </w:rPr>
        <w:t xml:space="preserve">aming </w:t>
      </w:r>
      <w:ins w:id="243" w:author="Author">
        <w:r w:rsidRPr="008006A6">
          <w:rPr>
            <w:rFonts w:asciiTheme="minorHAnsi" w:eastAsia="Times New Roman Mäori" w:hAnsiTheme="minorHAnsi" w:cstheme="minorHAnsi"/>
          </w:rPr>
          <w:t>M</w:t>
        </w:r>
      </w:ins>
      <w:del w:id="244" w:author="Author">
        <w:r w:rsidRPr="008006A6" w:rsidDel="005669ED">
          <w:rPr>
            <w:rFonts w:asciiTheme="minorHAnsi" w:hAnsiTheme="minorHAnsi" w:cstheme="minorHAnsi"/>
          </w:rPr>
          <w:delText>m</w:delText>
        </w:r>
      </w:del>
      <w:r w:rsidRPr="008006A6">
        <w:rPr>
          <w:rFonts w:asciiTheme="minorHAnsi" w:eastAsia="Times New Roman Mäori" w:hAnsiTheme="minorHAnsi" w:cstheme="minorHAnsi"/>
        </w:rPr>
        <w:t xml:space="preserve">achine credit is, or </w:t>
      </w:r>
      <w:ins w:id="245" w:author="Author">
        <w:r w:rsidRPr="008006A6">
          <w:rPr>
            <w:rFonts w:asciiTheme="minorHAnsi" w:eastAsia="Times New Roman Mäori" w:hAnsiTheme="minorHAnsi" w:cstheme="minorHAnsi"/>
          </w:rPr>
          <w:t>W</w:t>
        </w:r>
      </w:ins>
      <w:del w:id="246" w:author="Author">
        <w:r w:rsidRPr="008006A6" w:rsidDel="005669ED">
          <w:rPr>
            <w:rFonts w:asciiTheme="minorHAnsi" w:hAnsiTheme="minorHAnsi" w:cstheme="minorHAnsi"/>
          </w:rPr>
          <w:delText>w</w:delText>
        </w:r>
      </w:del>
      <w:r w:rsidRPr="008006A6">
        <w:rPr>
          <w:rFonts w:asciiTheme="minorHAnsi" w:eastAsia="Times New Roman Mäori" w:hAnsiTheme="minorHAnsi" w:cstheme="minorHAnsi"/>
        </w:rPr>
        <w:t xml:space="preserve">innings are, not collected by a player, the </w:t>
      </w:r>
      <w:ins w:id="247" w:author="Author">
        <w:r w:rsidRPr="008006A6">
          <w:rPr>
            <w:rFonts w:asciiTheme="minorHAnsi" w:eastAsia="Times New Roman Mäori" w:hAnsiTheme="minorHAnsi" w:cstheme="minorHAnsi"/>
          </w:rPr>
          <w:t>C</w:t>
        </w:r>
      </w:ins>
      <w:del w:id="248" w:author="Author">
        <w:r w:rsidRPr="008006A6" w:rsidDel="005669ED">
          <w:rPr>
            <w:rFonts w:asciiTheme="minorHAnsi" w:hAnsiTheme="minorHAnsi" w:cstheme="minorHAnsi"/>
          </w:rPr>
          <w:delText>c</w:delText>
        </w:r>
      </w:del>
      <w:r w:rsidRPr="008006A6">
        <w:rPr>
          <w:rFonts w:asciiTheme="minorHAnsi" w:eastAsia="Times New Roman Mäori" w:hAnsiTheme="minorHAnsi" w:cstheme="minorHAnsi"/>
        </w:rPr>
        <w:t xml:space="preserve">asino </w:t>
      </w:r>
      <w:ins w:id="249" w:author="Author">
        <w:r w:rsidRPr="008006A6">
          <w:rPr>
            <w:rFonts w:asciiTheme="minorHAnsi" w:eastAsia="Times New Roman Mäori" w:hAnsiTheme="minorHAnsi" w:cstheme="minorHAnsi"/>
          </w:rPr>
          <w:t>O</w:t>
        </w:r>
      </w:ins>
      <w:del w:id="250" w:author="Author">
        <w:r w:rsidRPr="008006A6" w:rsidDel="005669ED">
          <w:rPr>
            <w:rFonts w:asciiTheme="minorHAnsi" w:hAnsiTheme="minorHAnsi" w:cstheme="minorHAnsi"/>
          </w:rPr>
          <w:delText>o</w:delText>
        </w:r>
      </w:del>
      <w:r w:rsidRPr="008006A6">
        <w:rPr>
          <w:rFonts w:asciiTheme="minorHAnsi" w:eastAsia="Times New Roman Mäori" w:hAnsiTheme="minorHAnsi" w:cstheme="minorHAnsi"/>
        </w:rPr>
        <w:t xml:space="preserve">perator shall hold and dispose of it or them in accordance with </w:t>
      </w:r>
      <w:ins w:id="251" w:author="Author">
        <w:r w:rsidRPr="008006A6">
          <w:rPr>
            <w:rFonts w:asciiTheme="minorHAnsi" w:eastAsia="Times New Roman Mäori" w:hAnsiTheme="minorHAnsi" w:cstheme="minorHAnsi"/>
          </w:rPr>
          <w:t>any Minimum Operating Standards.</w:t>
        </w:r>
      </w:ins>
      <w:del w:id="252" w:author="Author">
        <w:r w:rsidRPr="008006A6" w:rsidDel="005669ED">
          <w:rPr>
            <w:rFonts w:asciiTheme="minorHAnsi" w:hAnsiTheme="minorHAnsi" w:cstheme="minorHAnsi"/>
          </w:rPr>
          <w:delText>approved procedures</w:delText>
        </w:r>
      </w:del>
      <w:r w:rsidRPr="008006A6">
        <w:rPr>
          <w:rFonts w:asciiTheme="minorHAnsi" w:eastAsia="Times New Roman Mäori" w:hAnsiTheme="minorHAnsi" w:cstheme="minorHAnsi"/>
        </w:rPr>
        <w:t>.</w:t>
      </w:r>
    </w:p>
    <w:p w14:paraId="0DC117BD" w14:textId="77777777" w:rsidR="00BE6BED" w:rsidRPr="008006A6" w:rsidRDefault="00BE6BED" w:rsidP="00BE6BED">
      <w:pPr>
        <w:rPr>
          <w:rFonts w:asciiTheme="minorHAnsi" w:hAnsiTheme="minorHAnsi" w:cstheme="minorHAnsi"/>
        </w:rPr>
      </w:pPr>
    </w:p>
    <w:p w14:paraId="77D58EBB" w14:textId="77777777" w:rsidR="002E05AC" w:rsidRPr="008006A6" w:rsidRDefault="002E05AC" w:rsidP="002E05AC">
      <w:pPr>
        <w:ind w:left="564" w:hanging="564"/>
        <w:rPr>
          <w:rFonts w:asciiTheme="minorHAnsi" w:hAnsiTheme="minorHAnsi" w:cstheme="minorHAnsi"/>
        </w:rPr>
      </w:pPr>
    </w:p>
    <w:p w14:paraId="066A5E32" w14:textId="07425F25" w:rsidR="002E05AC" w:rsidRPr="008006A6" w:rsidRDefault="002E05AC" w:rsidP="002E05AC">
      <w:pPr>
        <w:spacing w:after="60"/>
        <w:rPr>
          <w:rFonts w:asciiTheme="minorHAnsi" w:hAnsiTheme="minorHAnsi" w:cstheme="minorHAnsi"/>
        </w:rPr>
      </w:pPr>
    </w:p>
    <w:p w14:paraId="6EE097DC" w14:textId="77777777" w:rsidR="00F33842" w:rsidRPr="008006A6" w:rsidRDefault="006D69E3" w:rsidP="00F33842">
      <w:pPr>
        <w:pStyle w:val="Heading1"/>
        <w:rPr>
          <w:rFonts w:asciiTheme="minorHAnsi" w:hAnsiTheme="minorHAnsi" w:cstheme="minorHAnsi"/>
        </w:rPr>
      </w:pPr>
      <w:r w:rsidRPr="008006A6">
        <w:rPr>
          <w:rFonts w:asciiTheme="minorHAnsi" w:hAnsiTheme="minorHAnsi" w:cstheme="minorHAnsi"/>
        </w:rPr>
        <w:br w:type="page"/>
      </w:r>
    </w:p>
    <w:p w14:paraId="392EB71A" w14:textId="555E2BCB" w:rsidR="00F33842" w:rsidRPr="00005C40" w:rsidRDefault="00E427CC" w:rsidP="00F967C2">
      <w:pPr>
        <w:pStyle w:val="Heading2"/>
      </w:pPr>
      <w:bookmarkStart w:id="253" w:name="_Toc510602405"/>
      <w:r>
        <w:lastRenderedPageBreak/>
        <w:t>Appendix 3</w:t>
      </w:r>
      <w:r w:rsidR="00F967C2">
        <w:t xml:space="preserve">: </w:t>
      </w:r>
      <w:r w:rsidR="00F33842" w:rsidRPr="00005C40">
        <w:t>Division 2 - Blackjack</w:t>
      </w:r>
      <w:bookmarkEnd w:id="253"/>
      <w:r w:rsidR="00F33842" w:rsidRPr="00005C40">
        <w:t xml:space="preserve"> </w:t>
      </w:r>
    </w:p>
    <w:p w14:paraId="503334BD" w14:textId="77777777" w:rsidR="00F33842" w:rsidRPr="00005C40" w:rsidRDefault="00F33842" w:rsidP="00F33842">
      <w:pPr>
        <w:spacing w:before="60" w:after="0"/>
      </w:pPr>
      <w:r w:rsidRPr="00005C40">
        <w:t xml:space="preserve">Section 1 </w:t>
      </w:r>
      <w:r w:rsidRPr="00005C40">
        <w:tab/>
      </w:r>
      <w:r w:rsidRPr="00005C40">
        <w:tab/>
        <w:t xml:space="preserve">Interpretation </w:t>
      </w:r>
    </w:p>
    <w:p w14:paraId="577B1DC3" w14:textId="77777777" w:rsidR="00F33842" w:rsidRPr="00005C40" w:rsidRDefault="00F33842" w:rsidP="00F33842">
      <w:pPr>
        <w:spacing w:before="60" w:after="0"/>
      </w:pPr>
      <w:r w:rsidRPr="00005C40">
        <w:t xml:space="preserve">Section 2 </w:t>
      </w:r>
      <w:r w:rsidRPr="00005C40">
        <w:tab/>
      </w:r>
      <w:r w:rsidRPr="00005C40">
        <w:tab/>
        <w:t xml:space="preserve">Application </w:t>
      </w:r>
    </w:p>
    <w:p w14:paraId="29319948" w14:textId="77777777" w:rsidR="00F33842" w:rsidRPr="00005C40" w:rsidRDefault="00F33842" w:rsidP="00F33842">
      <w:pPr>
        <w:spacing w:before="60" w:after="0"/>
      </w:pPr>
      <w:r w:rsidRPr="00005C40">
        <w:t>Section 3</w:t>
      </w:r>
      <w:r w:rsidRPr="00005C40">
        <w:tab/>
      </w:r>
      <w:r w:rsidRPr="00005C40">
        <w:tab/>
        <w:t xml:space="preserve">Table Layout and Equipment </w:t>
      </w:r>
    </w:p>
    <w:p w14:paraId="6ED23805" w14:textId="77777777" w:rsidR="00F33842" w:rsidRPr="00005C40" w:rsidRDefault="00F33842" w:rsidP="00F33842">
      <w:pPr>
        <w:spacing w:before="60" w:after="0"/>
      </w:pPr>
      <w:r w:rsidRPr="00005C40">
        <w:t xml:space="preserve">Section 4 </w:t>
      </w:r>
      <w:r w:rsidRPr="00005C40">
        <w:tab/>
      </w:r>
      <w:r w:rsidRPr="00005C40">
        <w:tab/>
        <w:t xml:space="preserve">Playing Cards </w:t>
      </w:r>
      <w:r w:rsidRPr="00005C40">
        <w:tab/>
      </w:r>
    </w:p>
    <w:p w14:paraId="11BC01FE" w14:textId="77777777" w:rsidR="00F33842" w:rsidRPr="00005C40" w:rsidRDefault="00F33842" w:rsidP="00F33842">
      <w:pPr>
        <w:spacing w:before="60" w:after="0"/>
      </w:pPr>
      <w:r w:rsidRPr="00005C40">
        <w:t xml:space="preserve">Section 5 </w:t>
      </w:r>
      <w:r w:rsidRPr="00005C40">
        <w:tab/>
      </w:r>
      <w:r w:rsidRPr="00005C40">
        <w:tab/>
        <w:t xml:space="preserve">Wagers </w:t>
      </w:r>
    </w:p>
    <w:p w14:paraId="74A52F95" w14:textId="77777777" w:rsidR="00F33842" w:rsidRPr="00005C40" w:rsidRDefault="00F33842" w:rsidP="00F33842">
      <w:pPr>
        <w:spacing w:before="60" w:after="0"/>
      </w:pPr>
      <w:r w:rsidRPr="00005C40">
        <w:t xml:space="preserve">Section 6 </w:t>
      </w:r>
      <w:r w:rsidRPr="00005C40">
        <w:tab/>
      </w:r>
      <w:r w:rsidRPr="00005C40">
        <w:tab/>
        <w:t xml:space="preserve">Opening of Table for Gambling </w:t>
      </w:r>
    </w:p>
    <w:p w14:paraId="001F5DD2" w14:textId="77777777" w:rsidR="00F33842" w:rsidRPr="00005C40" w:rsidRDefault="00F33842" w:rsidP="00F33842">
      <w:pPr>
        <w:spacing w:before="60" w:after="0"/>
      </w:pPr>
      <w:r w:rsidRPr="00005C40">
        <w:t xml:space="preserve">Section 7 </w:t>
      </w:r>
      <w:r w:rsidRPr="00005C40">
        <w:tab/>
      </w:r>
      <w:r w:rsidRPr="00005C40">
        <w:tab/>
        <w:t xml:space="preserve">Shuffle and Cut of Cards </w:t>
      </w:r>
    </w:p>
    <w:p w14:paraId="4E5EE9F9" w14:textId="77777777" w:rsidR="00F33842" w:rsidRPr="00005C40" w:rsidRDefault="00F33842" w:rsidP="00F33842">
      <w:pPr>
        <w:spacing w:before="60" w:after="0"/>
      </w:pPr>
      <w:r w:rsidRPr="00005C40">
        <w:t xml:space="preserve">Section 8 </w:t>
      </w:r>
      <w:r w:rsidRPr="00005C40">
        <w:tab/>
      </w:r>
      <w:r w:rsidRPr="00005C40">
        <w:tab/>
        <w:t xml:space="preserve">Dealing of Cards </w:t>
      </w:r>
    </w:p>
    <w:p w14:paraId="2A42E780" w14:textId="77777777" w:rsidR="00F33842" w:rsidRPr="00005C40" w:rsidRDefault="00F33842" w:rsidP="00F33842">
      <w:pPr>
        <w:spacing w:before="60" w:after="0"/>
      </w:pPr>
      <w:r w:rsidRPr="00005C40">
        <w:t xml:space="preserve">Section 9 </w:t>
      </w:r>
      <w:r w:rsidRPr="00005C40">
        <w:tab/>
      </w:r>
      <w:r w:rsidRPr="00005C40">
        <w:tab/>
        <w:t xml:space="preserve">Insurance </w:t>
      </w:r>
    </w:p>
    <w:p w14:paraId="63B7ECE5" w14:textId="77777777" w:rsidR="00F33842" w:rsidRPr="00005C40" w:rsidRDefault="00F33842" w:rsidP="00F33842">
      <w:pPr>
        <w:spacing w:before="60" w:after="0"/>
      </w:pPr>
      <w:r w:rsidRPr="00005C40">
        <w:t xml:space="preserve">Section 10 </w:t>
      </w:r>
      <w:r w:rsidRPr="00005C40">
        <w:tab/>
      </w:r>
      <w:r w:rsidRPr="00005C40">
        <w:tab/>
        <w:t xml:space="preserve">Payment of Blackjack </w:t>
      </w:r>
    </w:p>
    <w:p w14:paraId="2207ED67" w14:textId="77777777" w:rsidR="00F33842" w:rsidRPr="00005C40" w:rsidRDefault="00F33842" w:rsidP="00F33842">
      <w:pPr>
        <w:spacing w:before="60" w:after="0"/>
      </w:pPr>
      <w:r w:rsidRPr="00005C40">
        <w:t>Section 11</w:t>
      </w:r>
      <w:r w:rsidRPr="00005C40">
        <w:tab/>
      </w:r>
      <w:r w:rsidRPr="00005C40">
        <w:tab/>
        <w:t xml:space="preserve">Doubling Down </w:t>
      </w:r>
    </w:p>
    <w:p w14:paraId="252B4496" w14:textId="77777777" w:rsidR="00F33842" w:rsidRPr="00005C40" w:rsidRDefault="00F33842" w:rsidP="00F33842">
      <w:pPr>
        <w:spacing w:before="60" w:after="0"/>
      </w:pPr>
      <w:r w:rsidRPr="00005C40">
        <w:t xml:space="preserve">Section 12 </w:t>
      </w:r>
      <w:r w:rsidRPr="00005C40">
        <w:tab/>
      </w:r>
      <w:r w:rsidRPr="00005C40">
        <w:tab/>
        <w:t xml:space="preserve">Splitting Pairs </w:t>
      </w:r>
    </w:p>
    <w:p w14:paraId="07F302DD" w14:textId="77777777" w:rsidR="00F33842" w:rsidRPr="00005C40" w:rsidRDefault="00F33842" w:rsidP="00F33842">
      <w:pPr>
        <w:spacing w:before="60" w:after="0"/>
      </w:pPr>
      <w:r w:rsidRPr="00005C40">
        <w:t xml:space="preserve">Section 13 </w:t>
      </w:r>
      <w:r w:rsidRPr="00005C40">
        <w:tab/>
      </w:r>
      <w:r w:rsidRPr="00005C40">
        <w:tab/>
        <w:t xml:space="preserve">Drawing of Additional Cards </w:t>
      </w:r>
    </w:p>
    <w:p w14:paraId="10C19FFF" w14:textId="77777777" w:rsidR="00F33842" w:rsidRPr="00005C40" w:rsidRDefault="00F33842" w:rsidP="00F33842">
      <w:pPr>
        <w:spacing w:before="60" w:after="0"/>
      </w:pPr>
      <w:r w:rsidRPr="00005C40">
        <w:t xml:space="preserve">Section 14 </w:t>
      </w:r>
      <w:r w:rsidRPr="00005C40">
        <w:tab/>
      </w:r>
      <w:r w:rsidRPr="00005C40">
        <w:tab/>
        <w:t xml:space="preserve">Wagering on Boxes </w:t>
      </w:r>
    </w:p>
    <w:p w14:paraId="6F23A697" w14:textId="77777777" w:rsidR="00F33842" w:rsidRPr="00005C40" w:rsidRDefault="00F33842" w:rsidP="00F33842">
      <w:pPr>
        <w:spacing w:before="60" w:after="0"/>
      </w:pPr>
      <w:r w:rsidRPr="00005C40">
        <w:t xml:space="preserve">Section 15 </w:t>
      </w:r>
      <w:r w:rsidRPr="00005C40">
        <w:tab/>
      </w:r>
      <w:r w:rsidRPr="00005C40">
        <w:tab/>
        <w:t xml:space="preserve">Super Sevens Wagers </w:t>
      </w:r>
    </w:p>
    <w:p w14:paraId="45BAEE75" w14:textId="77777777" w:rsidR="00F33842" w:rsidRPr="00005C40" w:rsidRDefault="00F33842" w:rsidP="00F33842">
      <w:pPr>
        <w:spacing w:before="60" w:after="0"/>
      </w:pPr>
      <w:r w:rsidRPr="00005C40">
        <w:t>Section 15A</w:t>
      </w:r>
      <w:r w:rsidRPr="00005C40">
        <w:tab/>
        <w:t xml:space="preserve">Madness 21 Wagers </w:t>
      </w:r>
    </w:p>
    <w:p w14:paraId="2F5AE53B" w14:textId="77777777" w:rsidR="00F33842" w:rsidRPr="00005C40" w:rsidRDefault="00F33842" w:rsidP="00F33842">
      <w:pPr>
        <w:spacing w:before="60" w:after="0"/>
      </w:pPr>
      <w:r w:rsidRPr="00005C40">
        <w:t xml:space="preserve">Section 15B </w:t>
      </w:r>
      <w:r w:rsidRPr="00005C40">
        <w:tab/>
        <w:t xml:space="preserve">Perfect Pair Wagers </w:t>
      </w:r>
    </w:p>
    <w:p w14:paraId="4D18E365" w14:textId="77777777" w:rsidR="00F33842" w:rsidRPr="00005C40" w:rsidRDefault="00F33842" w:rsidP="00F33842">
      <w:pPr>
        <w:spacing w:before="60" w:after="0"/>
      </w:pPr>
      <w:r w:rsidRPr="00005C40">
        <w:t>Section 15C</w:t>
      </w:r>
      <w:r w:rsidRPr="00005C40">
        <w:tab/>
        <w:t>Any Pair Wagers</w:t>
      </w:r>
    </w:p>
    <w:p w14:paraId="4ED88729" w14:textId="77777777" w:rsidR="00F33842" w:rsidRPr="00005C40" w:rsidRDefault="00F33842" w:rsidP="00F33842">
      <w:pPr>
        <w:spacing w:before="60" w:after="0"/>
      </w:pPr>
      <w:r w:rsidRPr="00005C40">
        <w:t>Section 15D</w:t>
      </w:r>
      <w:r w:rsidRPr="00005C40">
        <w:tab/>
        <w:t>House Money Wagers</w:t>
      </w:r>
    </w:p>
    <w:p w14:paraId="63C61831" w14:textId="77777777" w:rsidR="00F33842" w:rsidRPr="00005C40" w:rsidRDefault="00F33842" w:rsidP="00F33842">
      <w:pPr>
        <w:spacing w:before="60" w:after="0"/>
      </w:pPr>
      <w:r w:rsidRPr="00005C40">
        <w:t>Section 15E</w:t>
      </w:r>
      <w:r w:rsidRPr="00005C40">
        <w:tab/>
      </w:r>
      <w:proofErr w:type="gramStart"/>
      <w:r w:rsidRPr="00005C40">
        <w:t>Let</w:t>
      </w:r>
      <w:proofErr w:type="gramEnd"/>
      <w:r w:rsidRPr="00005C40">
        <w:t xml:space="preserve"> it Ride Wagers</w:t>
      </w:r>
    </w:p>
    <w:p w14:paraId="419B0A02" w14:textId="77777777" w:rsidR="00F33842" w:rsidRPr="00005C40" w:rsidRDefault="00F33842" w:rsidP="00F33842">
      <w:pPr>
        <w:spacing w:before="60" w:after="0"/>
      </w:pPr>
      <w:r w:rsidRPr="00005C40">
        <w:t xml:space="preserve">Section 15F    </w:t>
      </w:r>
      <w:r w:rsidRPr="00005C40">
        <w:tab/>
        <w:t>Lucky Match Wagers</w:t>
      </w:r>
    </w:p>
    <w:p w14:paraId="73DBD261" w14:textId="77777777" w:rsidR="00F33842" w:rsidRPr="00005C40" w:rsidRDefault="00F33842" w:rsidP="00F33842">
      <w:pPr>
        <w:spacing w:before="60" w:after="0"/>
        <w:rPr>
          <w:ins w:id="254" w:author="Author"/>
        </w:rPr>
      </w:pPr>
      <w:ins w:id="255" w:author="Author">
        <w:r w:rsidRPr="00005C40">
          <w:t>Section 15G</w:t>
        </w:r>
        <w:r w:rsidRPr="00005C40">
          <w:tab/>
          <w:t xml:space="preserve">Lucky </w:t>
        </w:r>
        <w:proofErr w:type="spellStart"/>
        <w:r w:rsidRPr="00005C40">
          <w:t>Lucky</w:t>
        </w:r>
        <w:proofErr w:type="spellEnd"/>
        <w:r w:rsidRPr="00005C40">
          <w:t xml:space="preserve"> Wagers</w:t>
        </w:r>
      </w:ins>
    </w:p>
    <w:p w14:paraId="5322C368" w14:textId="77777777" w:rsidR="00F33842" w:rsidRPr="00005C40" w:rsidRDefault="00F33842" w:rsidP="00F33842">
      <w:pPr>
        <w:spacing w:before="60" w:after="0"/>
        <w:rPr>
          <w:ins w:id="256" w:author="Author"/>
        </w:rPr>
      </w:pPr>
      <w:ins w:id="257" w:author="Author">
        <w:r w:rsidRPr="00005C40">
          <w:t>Section 15H</w:t>
        </w:r>
        <w:r w:rsidRPr="00005C40">
          <w:tab/>
          <w:t>Buster Blackjack Wagers</w:t>
        </w:r>
      </w:ins>
    </w:p>
    <w:p w14:paraId="77AF4378" w14:textId="77777777" w:rsidR="00F33842" w:rsidRPr="00F33842" w:rsidRDefault="00F33842" w:rsidP="00F33842">
      <w:pPr>
        <w:spacing w:before="60" w:after="0"/>
      </w:pPr>
      <w:r w:rsidRPr="00F33842">
        <w:t xml:space="preserve">Section 16 </w:t>
      </w:r>
      <w:r w:rsidRPr="00F33842">
        <w:tab/>
      </w:r>
      <w:r w:rsidRPr="00F33842">
        <w:tab/>
        <w:t xml:space="preserve">Irregularities </w:t>
      </w:r>
    </w:p>
    <w:p w14:paraId="19BC58DE" w14:textId="77777777" w:rsidR="00F33842" w:rsidRPr="00F33842" w:rsidRDefault="00F33842" w:rsidP="00F33842">
      <w:pPr>
        <w:spacing w:before="60" w:after="0"/>
      </w:pPr>
      <w:r w:rsidRPr="00F33842">
        <w:t>Section 17</w:t>
      </w:r>
      <w:r w:rsidRPr="00F33842">
        <w:tab/>
      </w:r>
      <w:r w:rsidRPr="00F33842">
        <w:tab/>
        <w:t>Blackjack (Style A)</w:t>
      </w:r>
    </w:p>
    <w:p w14:paraId="69AA034E" w14:textId="77777777" w:rsidR="00F33842" w:rsidRPr="00F33842" w:rsidRDefault="00F33842" w:rsidP="00F33842">
      <w:pPr>
        <w:spacing w:before="60" w:after="0"/>
      </w:pPr>
      <w:r w:rsidRPr="00F33842">
        <w:t>Section 18</w:t>
      </w:r>
      <w:r w:rsidRPr="00F33842">
        <w:tab/>
      </w:r>
      <w:r w:rsidRPr="00F33842">
        <w:tab/>
        <w:t xml:space="preserve">Ante </w:t>
      </w:r>
      <w:proofErr w:type="gramStart"/>
      <w:r w:rsidRPr="00F33842">
        <w:t>Up</w:t>
      </w:r>
      <w:proofErr w:type="gramEnd"/>
      <w:r w:rsidRPr="00F33842">
        <w:t xml:space="preserve"> Blackjack</w:t>
      </w:r>
    </w:p>
    <w:p w14:paraId="3A4DAC31" w14:textId="77777777" w:rsidR="00F33842" w:rsidRPr="00E427CC" w:rsidRDefault="00F33842" w:rsidP="00F33842">
      <w:pPr>
        <w:spacing w:before="60" w:after="0"/>
      </w:pPr>
      <w:r w:rsidRPr="00E427CC">
        <w:t>Section 19</w:t>
      </w:r>
      <w:r w:rsidRPr="00E427CC">
        <w:tab/>
      </w:r>
      <w:r w:rsidRPr="00E427CC">
        <w:tab/>
        <w:t>Blackjack +</w:t>
      </w:r>
    </w:p>
    <w:p w14:paraId="50D39A02" w14:textId="77777777" w:rsidR="00F33842" w:rsidRPr="00260273" w:rsidRDefault="00F33842" w:rsidP="00F33842">
      <w:pPr>
        <w:spacing w:before="60" w:after="0"/>
      </w:pPr>
      <w:r w:rsidRPr="00260273">
        <w:t>Section 20</w:t>
      </w:r>
      <w:r w:rsidRPr="00260273">
        <w:tab/>
      </w:r>
      <w:r w:rsidRPr="00260273">
        <w:tab/>
        <w:t>Free Bet Blackjack</w:t>
      </w:r>
    </w:p>
    <w:p w14:paraId="60C82022" w14:textId="77777777" w:rsidR="00F33842" w:rsidRPr="00374B06" w:rsidRDefault="00F33842" w:rsidP="00F33842">
      <w:pPr>
        <w:spacing w:before="60" w:after="0"/>
      </w:pPr>
      <w:r w:rsidRPr="00374B06">
        <w:t>Section 20A</w:t>
      </w:r>
      <w:r w:rsidRPr="00374B06">
        <w:tab/>
        <w:t>Push 22 Wagers</w:t>
      </w:r>
    </w:p>
    <w:p w14:paraId="78859748" w14:textId="77777777" w:rsidR="00F33842" w:rsidRPr="00374B06" w:rsidRDefault="00F33842" w:rsidP="00F33842">
      <w:pPr>
        <w:spacing w:before="60" w:after="0"/>
        <w:rPr>
          <w:ins w:id="258" w:author="Author"/>
        </w:rPr>
      </w:pPr>
      <w:ins w:id="259" w:author="Author">
        <w:r w:rsidRPr="00374B06">
          <w:t>Section 21</w:t>
        </w:r>
        <w:r w:rsidRPr="00374B06">
          <w:tab/>
        </w:r>
        <w:r w:rsidRPr="00374B06">
          <w:tab/>
          <w:t>Player Select Blackjack</w:t>
        </w:r>
      </w:ins>
    </w:p>
    <w:p w14:paraId="3809AAAE" w14:textId="77777777" w:rsidR="00F33842" w:rsidRPr="00374B06" w:rsidRDefault="00F33842" w:rsidP="00F33842">
      <w:pPr>
        <w:spacing w:before="60" w:after="0"/>
        <w:rPr>
          <w:ins w:id="260" w:author="Author"/>
        </w:rPr>
      </w:pPr>
      <w:r w:rsidRPr="00374B06">
        <w:t xml:space="preserve">Appendix 1 </w:t>
      </w:r>
      <w:r w:rsidRPr="00374B06">
        <w:tab/>
        <w:t xml:space="preserve">Blackjack Table Layout </w:t>
      </w:r>
    </w:p>
    <w:p w14:paraId="65E5A2E9" w14:textId="77777777" w:rsidR="00F33842" w:rsidRPr="00374B06" w:rsidRDefault="00F33842" w:rsidP="00F33842">
      <w:pPr>
        <w:spacing w:before="60" w:after="0"/>
      </w:pPr>
    </w:p>
    <w:p w14:paraId="35A7AC59" w14:textId="77777777" w:rsidR="00F33842" w:rsidRPr="00374B06" w:rsidRDefault="00F33842" w:rsidP="008B2EB3">
      <w:pPr>
        <w:spacing w:before="60" w:after="0"/>
        <w:rPr>
          <w:del w:id="261" w:author="Author"/>
        </w:rPr>
      </w:pPr>
      <w:del w:id="262" w:author="Author">
        <w:r w:rsidRPr="00374B06">
          <w:delText xml:space="preserve">Appendix 2 </w:delText>
        </w:r>
        <w:r w:rsidRPr="00374B06">
          <w:tab/>
          <w:delText xml:space="preserve">Blackjack Table Layout with Super Sevens Wager Option </w:delText>
        </w:r>
      </w:del>
    </w:p>
    <w:p w14:paraId="7C8B94CA" w14:textId="77777777" w:rsidR="00F33842" w:rsidRPr="00E55DC9" w:rsidRDefault="00F33842" w:rsidP="008B2EB3">
      <w:pPr>
        <w:spacing w:before="60" w:after="0"/>
        <w:rPr>
          <w:del w:id="263" w:author="Author"/>
        </w:rPr>
      </w:pPr>
      <w:del w:id="264" w:author="Author">
        <w:r w:rsidRPr="00E55DC9">
          <w:delText xml:space="preserve">Appendix 3 </w:delText>
        </w:r>
        <w:r w:rsidRPr="00E55DC9">
          <w:tab/>
          <w:delText xml:space="preserve">Blackjack Table Layout with Madness 21 Wager Option </w:delText>
        </w:r>
      </w:del>
    </w:p>
    <w:p w14:paraId="11D80E02" w14:textId="77777777" w:rsidR="00F33842" w:rsidRPr="00450D83" w:rsidRDefault="00F33842" w:rsidP="008B2EB3">
      <w:pPr>
        <w:spacing w:before="60" w:after="0"/>
        <w:rPr>
          <w:del w:id="265" w:author="Author"/>
        </w:rPr>
      </w:pPr>
      <w:del w:id="266" w:author="Author">
        <w:r w:rsidRPr="00450D83">
          <w:delText xml:space="preserve">Appendix 4 </w:delText>
        </w:r>
        <w:r w:rsidRPr="00450D83">
          <w:tab/>
          <w:delText xml:space="preserve">Blackjack Table Layout with Perfect Pair Wager Option </w:delText>
        </w:r>
      </w:del>
    </w:p>
    <w:p w14:paraId="289E2989" w14:textId="77777777" w:rsidR="00F33842" w:rsidRPr="00450D83" w:rsidRDefault="00F33842" w:rsidP="008B2EB3">
      <w:pPr>
        <w:spacing w:before="60" w:after="0"/>
        <w:rPr>
          <w:del w:id="267" w:author="Author"/>
        </w:rPr>
      </w:pPr>
      <w:del w:id="268" w:author="Author">
        <w:r w:rsidRPr="00450D83">
          <w:delText>Appendix 5</w:delText>
        </w:r>
        <w:r w:rsidRPr="00450D83">
          <w:tab/>
        </w:r>
        <w:r w:rsidRPr="00450D83">
          <w:tab/>
          <w:delText>Blackjack Table Layout with Any Pair Wager Option</w:delText>
        </w:r>
      </w:del>
    </w:p>
    <w:p w14:paraId="56AC3932" w14:textId="77777777" w:rsidR="00F33842" w:rsidRPr="00450D83" w:rsidRDefault="00F33842" w:rsidP="008B2EB3">
      <w:pPr>
        <w:spacing w:before="60" w:after="0"/>
        <w:rPr>
          <w:del w:id="269" w:author="Author"/>
        </w:rPr>
      </w:pPr>
      <w:del w:id="270" w:author="Author">
        <w:r w:rsidRPr="00450D83">
          <w:delText>Appendix 6</w:delText>
        </w:r>
        <w:r w:rsidRPr="00450D83">
          <w:tab/>
        </w:r>
        <w:r w:rsidRPr="00450D83">
          <w:tab/>
          <w:delText>Blackjack Table Layout with House Money Wager Option</w:delText>
        </w:r>
      </w:del>
    </w:p>
    <w:p w14:paraId="281B177F" w14:textId="77777777" w:rsidR="00F33842" w:rsidRPr="00450D83" w:rsidRDefault="00F33842" w:rsidP="008B2EB3">
      <w:pPr>
        <w:spacing w:before="60" w:after="0"/>
        <w:rPr>
          <w:del w:id="271" w:author="Author"/>
        </w:rPr>
      </w:pPr>
      <w:del w:id="272" w:author="Author">
        <w:r w:rsidRPr="00450D83">
          <w:delText xml:space="preserve">Appendix 7 </w:delText>
        </w:r>
        <w:r w:rsidRPr="00450D83">
          <w:tab/>
          <w:delText>Blackjack Table Layout with Let it Ride Wager Option</w:delText>
        </w:r>
      </w:del>
    </w:p>
    <w:p w14:paraId="32611EEE" w14:textId="77777777" w:rsidR="00F33842" w:rsidRPr="0044177E" w:rsidRDefault="00F33842" w:rsidP="008B2EB3">
      <w:pPr>
        <w:spacing w:before="60" w:after="0"/>
        <w:rPr>
          <w:del w:id="273" w:author="Author"/>
        </w:rPr>
      </w:pPr>
      <w:del w:id="274" w:author="Author">
        <w:r w:rsidRPr="0044177E">
          <w:lastRenderedPageBreak/>
          <w:delText>Appendix 8</w:delText>
        </w:r>
        <w:r w:rsidRPr="0044177E">
          <w:tab/>
        </w:r>
        <w:r w:rsidRPr="0044177E">
          <w:tab/>
          <w:delText>Blackjack Table Layout with Lucky Match Wager Option</w:delText>
        </w:r>
      </w:del>
    </w:p>
    <w:p w14:paraId="52EC685A" w14:textId="77777777" w:rsidR="00F33842" w:rsidRPr="0044177E" w:rsidRDefault="00F33842" w:rsidP="008B2EB3">
      <w:pPr>
        <w:spacing w:before="60"/>
        <w:rPr>
          <w:del w:id="275" w:author="Author"/>
        </w:rPr>
      </w:pPr>
      <w:del w:id="276" w:author="Author">
        <w:r w:rsidRPr="0044177E">
          <w:delText>Appendix 9</w:delText>
        </w:r>
        <w:r w:rsidRPr="0044177E">
          <w:tab/>
        </w:r>
        <w:r w:rsidRPr="0044177E">
          <w:tab/>
          <w:delText>Blackjack Table Layout for Free Bet Blackjack</w:delText>
        </w:r>
      </w:del>
    </w:p>
    <w:p w14:paraId="526C2102" w14:textId="77777777" w:rsidR="00F33842" w:rsidRPr="0044177E" w:rsidRDefault="00F33842" w:rsidP="008B2EB3">
      <w:pPr>
        <w:pStyle w:val="Heading3"/>
      </w:pPr>
      <w:r w:rsidRPr="0044177E">
        <w:t xml:space="preserve">1.0 </w:t>
      </w:r>
      <w:r w:rsidRPr="0044177E">
        <w:tab/>
        <w:t xml:space="preserve">Interpretation </w:t>
      </w:r>
    </w:p>
    <w:p w14:paraId="193B1B2D" w14:textId="77777777" w:rsidR="00F33842" w:rsidRPr="0044177E" w:rsidRDefault="00F33842" w:rsidP="00F33842">
      <w:r w:rsidRPr="0044177E">
        <w:t xml:space="preserve">In this division, unless the contrary intention appears: </w:t>
      </w:r>
    </w:p>
    <w:p w14:paraId="0B8E51D6" w14:textId="77777777" w:rsidR="00F33842" w:rsidRPr="00005C40" w:rsidRDefault="00F33842" w:rsidP="00F33842">
      <w:pPr>
        <w:spacing w:after="60"/>
      </w:pPr>
      <w:r w:rsidRPr="00005C40">
        <w:t>“</w:t>
      </w:r>
      <w:r w:rsidRPr="00005C40">
        <w:rPr>
          <w:b/>
        </w:rPr>
        <w:t>Ante</w:t>
      </w:r>
      <w:r w:rsidRPr="00005C40">
        <w:t xml:space="preserve">” means a flat rate participation fee of not more than 12.5% of the table minimum </w:t>
      </w:r>
      <w:proofErr w:type="spellStart"/>
      <w:r w:rsidRPr="00005C40">
        <w:t>wager</w:t>
      </w:r>
      <w:proofErr w:type="spellEnd"/>
      <w:r w:rsidRPr="00005C40">
        <w:t xml:space="preserve"> payable to the casino operator and used in a game of Ante Up Blackjack in accordance with section 18;</w:t>
      </w:r>
    </w:p>
    <w:p w14:paraId="6DE632F7" w14:textId="77777777" w:rsidR="00F33842" w:rsidRPr="00005C40" w:rsidRDefault="00F33842" w:rsidP="00F33842">
      <w:pPr>
        <w:spacing w:after="60"/>
      </w:pPr>
      <w:r w:rsidRPr="00005C40">
        <w:t>“</w:t>
      </w:r>
      <w:r w:rsidRPr="00005C40">
        <w:rPr>
          <w:b/>
        </w:rPr>
        <w:t>Ante Up Blackjack</w:t>
      </w:r>
      <w:r w:rsidRPr="00005C40">
        <w:t>” means a version of Blackjack conducted in accordance with section 18;</w:t>
      </w:r>
    </w:p>
    <w:p w14:paraId="333E1EB9" w14:textId="77777777" w:rsidR="00F33842" w:rsidRPr="00005C40" w:rsidRDefault="00F33842" w:rsidP="00F33842">
      <w:pPr>
        <w:spacing w:after="60"/>
      </w:pPr>
      <w:r w:rsidRPr="00005C40">
        <w:t>“</w:t>
      </w:r>
      <w:r w:rsidRPr="00005C40">
        <w:rPr>
          <w:b/>
        </w:rPr>
        <w:t>Any Pair</w:t>
      </w:r>
      <w:r w:rsidRPr="00005C40">
        <w:t>” has the same meaning as "Pair" as defined in this section;</w:t>
      </w:r>
    </w:p>
    <w:p w14:paraId="712D75BF" w14:textId="77777777" w:rsidR="00F33842" w:rsidRPr="00005C40" w:rsidRDefault="00F33842" w:rsidP="00F33842">
      <w:pPr>
        <w:spacing w:after="60"/>
      </w:pPr>
      <w:r w:rsidRPr="00005C40">
        <w:t>“</w:t>
      </w:r>
      <w:r w:rsidRPr="00005C40">
        <w:rPr>
          <w:b/>
        </w:rPr>
        <w:t>Any Pair Wager</w:t>
      </w:r>
      <w:r w:rsidRPr="00005C40">
        <w:t>” means an optional, additional wager which may be made by a player in accordance with section 15C;</w:t>
      </w:r>
    </w:p>
    <w:p w14:paraId="780B18B8" w14:textId="77777777" w:rsidR="00F33842" w:rsidRPr="00005C40" w:rsidRDefault="00F33842" w:rsidP="00F33842">
      <w:pPr>
        <w:spacing w:after="60"/>
      </w:pPr>
      <w:r w:rsidRPr="00005C40">
        <w:t>“</w:t>
      </w:r>
      <w:r w:rsidRPr="00005C40">
        <w:rPr>
          <w:b/>
        </w:rPr>
        <w:t>Blackjack</w:t>
      </w:r>
      <w:r w:rsidRPr="00005C40">
        <w:t xml:space="preserve">” means an ace and any card having a point value of 10 dealt as the initial 2 </w:t>
      </w:r>
      <w:proofErr w:type="gramStart"/>
      <w:r w:rsidRPr="00005C40">
        <w:t xml:space="preserve">cards </w:t>
      </w:r>
      <w:ins w:id="277" w:author="Author">
        <w:r w:rsidRPr="00005C40">
          <w:t xml:space="preserve"> </w:t>
        </w:r>
      </w:ins>
      <w:r w:rsidRPr="00005C40">
        <w:t>to</w:t>
      </w:r>
      <w:proofErr w:type="gramEnd"/>
      <w:r w:rsidRPr="00005C40">
        <w:t xml:space="preserve"> a player or a dealer; </w:t>
      </w:r>
    </w:p>
    <w:p w14:paraId="5CC0401B" w14:textId="77777777" w:rsidR="00F33842" w:rsidRPr="00005C40" w:rsidRDefault="00F33842" w:rsidP="00F33842">
      <w:pPr>
        <w:spacing w:after="60"/>
      </w:pPr>
      <w:r w:rsidRPr="00005C40">
        <w:t>“</w:t>
      </w:r>
      <w:r w:rsidRPr="00005C40">
        <w:rPr>
          <w:b/>
        </w:rPr>
        <w:t>Blackjack +”</w:t>
      </w:r>
      <w:r w:rsidRPr="00005C40">
        <w:t xml:space="preserve"> means a version of Blackjack conducted in accordance with section 19;</w:t>
      </w:r>
    </w:p>
    <w:p w14:paraId="56682FFD" w14:textId="77777777" w:rsidR="00F33842" w:rsidRPr="00005C40" w:rsidRDefault="00F33842" w:rsidP="00F33842">
      <w:pPr>
        <w:spacing w:after="60"/>
      </w:pPr>
      <w:r w:rsidRPr="00005C40">
        <w:t>“</w:t>
      </w:r>
      <w:r w:rsidRPr="00005C40">
        <w:rPr>
          <w:b/>
        </w:rPr>
        <w:t xml:space="preserve">Blackjack </w:t>
      </w:r>
      <w:ins w:id="278" w:author="Author">
        <w:r w:rsidRPr="00005C40">
          <w:rPr>
            <w:b/>
          </w:rPr>
          <w:t>(</w:t>
        </w:r>
      </w:ins>
      <w:r w:rsidRPr="00005C40">
        <w:rPr>
          <w:b/>
        </w:rPr>
        <w:t>Style A</w:t>
      </w:r>
      <w:del w:id="279" w:author="Author">
        <w:r w:rsidRPr="00005C40">
          <w:delText>”</w:delText>
        </w:r>
      </w:del>
      <w:ins w:id="280" w:author="Author">
        <w:r w:rsidRPr="00005C40">
          <w:rPr>
            <w:b/>
          </w:rPr>
          <w:t>)</w:t>
        </w:r>
        <w:r w:rsidRPr="00005C40">
          <w:t>”</w:t>
        </w:r>
      </w:ins>
      <w:r w:rsidRPr="00005C40">
        <w:t xml:space="preserve"> means a version of Blackjack conducted in accordance with section 17;</w:t>
      </w:r>
    </w:p>
    <w:p w14:paraId="7605D120" w14:textId="77777777" w:rsidR="00F33842" w:rsidRPr="00005C40" w:rsidRDefault="00F33842" w:rsidP="00F33842">
      <w:pPr>
        <w:spacing w:after="60"/>
        <w:rPr>
          <w:ins w:id="281" w:author="Author"/>
        </w:rPr>
      </w:pPr>
      <w:ins w:id="282" w:author="Author">
        <w:r w:rsidRPr="00005C40">
          <w:rPr>
            <w:b/>
          </w:rPr>
          <w:t>“Buster Blackjack Wager”</w:t>
        </w:r>
        <w:r w:rsidRPr="00005C40">
          <w:t xml:space="preserve"> means an optional, additional wager which may be made by the player in accordance with section 15H;</w:t>
        </w:r>
      </w:ins>
    </w:p>
    <w:p w14:paraId="5834BF1F" w14:textId="77777777" w:rsidR="00F33842" w:rsidRPr="00005C40" w:rsidRDefault="00F33842" w:rsidP="00F33842">
      <w:pPr>
        <w:spacing w:after="60"/>
      </w:pPr>
      <w:r w:rsidRPr="00005C40">
        <w:t>“</w:t>
      </w:r>
      <w:r w:rsidRPr="00005C40">
        <w:rPr>
          <w:b/>
        </w:rPr>
        <w:t>Box</w:t>
      </w:r>
      <w:r w:rsidRPr="00005C40">
        <w:t xml:space="preserve">” means an area on the Blackjack table layout designated for the placement of wagers; </w:t>
      </w:r>
    </w:p>
    <w:p w14:paraId="7A94E3E5" w14:textId="77777777" w:rsidR="00F33842" w:rsidRPr="00005C40" w:rsidRDefault="00F33842" w:rsidP="00F33842">
      <w:pPr>
        <w:spacing w:after="60"/>
      </w:pPr>
      <w:r w:rsidRPr="00005C40">
        <w:t>“</w:t>
      </w:r>
      <w:r w:rsidRPr="00005C40">
        <w:rPr>
          <w:b/>
        </w:rPr>
        <w:t>Coloured Match</w:t>
      </w:r>
      <w:r w:rsidRPr="00005C40">
        <w:t>” means two red cards of different suits with the same Face Value, or two black cards of different suits with the same Face Value;</w:t>
      </w:r>
    </w:p>
    <w:p w14:paraId="3CF7CE04" w14:textId="77777777" w:rsidR="00F33842" w:rsidRPr="00005C40" w:rsidRDefault="00F33842" w:rsidP="00F33842">
      <w:pPr>
        <w:spacing w:after="60"/>
      </w:pPr>
      <w:r w:rsidRPr="00005C40">
        <w:t>“</w:t>
      </w:r>
      <w:r w:rsidRPr="00005C40">
        <w:rPr>
          <w:b/>
        </w:rPr>
        <w:t>Coloured Pair</w:t>
      </w:r>
      <w:r w:rsidRPr="00005C40">
        <w:t>” means a Pair comprised of either two red cards of different suits, or two black cards of different suits;</w:t>
      </w:r>
    </w:p>
    <w:p w14:paraId="09A732AB" w14:textId="77777777" w:rsidR="00F33842" w:rsidRPr="00005C40" w:rsidRDefault="00F33842" w:rsidP="00F33842">
      <w:pPr>
        <w:spacing w:after="60"/>
      </w:pPr>
      <w:r w:rsidRPr="00005C40">
        <w:t>“</w:t>
      </w:r>
      <w:r w:rsidRPr="00005C40">
        <w:rPr>
          <w:b/>
        </w:rPr>
        <w:t>Continuous Shuffler</w:t>
      </w:r>
      <w:r w:rsidRPr="00005C40">
        <w:t xml:space="preserve">” means a type of automatic shuffler (as defined in rule 15.4 of Division 1) which shuffles cards continually; </w:t>
      </w:r>
    </w:p>
    <w:p w14:paraId="6E4F7AF9" w14:textId="77777777" w:rsidR="00F33842" w:rsidRPr="00005C40" w:rsidRDefault="00F33842" w:rsidP="00F33842">
      <w:pPr>
        <w:spacing w:after="60"/>
      </w:pPr>
      <w:r w:rsidRPr="00005C40">
        <w:t>“</w:t>
      </w:r>
      <w:r w:rsidRPr="00005C40">
        <w:rPr>
          <w:b/>
        </w:rPr>
        <w:t>Face Value</w:t>
      </w:r>
      <w:r w:rsidRPr="00005C40">
        <w:t>” means, in respect of a card, the number of that card (namely 2, 3, 4, 5, 6, 7, 8, 9, or 10), or the type of that card (namely jack, queen, king, or ace);</w:t>
      </w:r>
    </w:p>
    <w:p w14:paraId="7A2D8CC7" w14:textId="77777777" w:rsidR="00F33842" w:rsidRPr="00005C40" w:rsidRDefault="00F33842" w:rsidP="00F33842">
      <w:pPr>
        <w:spacing w:after="60"/>
      </w:pPr>
      <w:r w:rsidRPr="00005C40">
        <w:t>“</w:t>
      </w:r>
      <w:r w:rsidRPr="00005C40">
        <w:rPr>
          <w:b/>
        </w:rPr>
        <w:t xml:space="preserve">Five and </w:t>
      </w:r>
      <w:proofErr w:type="gramStart"/>
      <w:r w:rsidRPr="00005C40">
        <w:rPr>
          <w:b/>
        </w:rPr>
        <w:t>Under</w:t>
      </w:r>
      <w:proofErr w:type="gramEnd"/>
      <w:r w:rsidRPr="00005C40">
        <w:t>” means any player hand that consists of 5 cards totalling less than 21 in a game of Blackjack +;</w:t>
      </w:r>
    </w:p>
    <w:p w14:paraId="407EA4E8" w14:textId="77777777" w:rsidR="00F33842" w:rsidRPr="00005C40" w:rsidRDefault="00F33842" w:rsidP="00F33842">
      <w:pPr>
        <w:spacing w:after="60"/>
        <w:rPr>
          <w:ins w:id="283" w:author="Author"/>
        </w:rPr>
      </w:pPr>
      <w:ins w:id="284" w:author="Author">
        <w:r w:rsidRPr="00005C40">
          <w:t>“</w:t>
        </w:r>
        <w:r w:rsidRPr="00005C40">
          <w:rPr>
            <w:b/>
          </w:rPr>
          <w:t>Free Bet Blackjack</w:t>
        </w:r>
        <w:r w:rsidRPr="00005C40">
          <w:t>” means a version of Blackjack conducted in accordance with section 20;</w:t>
        </w:r>
      </w:ins>
    </w:p>
    <w:p w14:paraId="55892070" w14:textId="77777777" w:rsidR="00F33842" w:rsidRPr="00005C40" w:rsidRDefault="00F33842" w:rsidP="00F33842">
      <w:pPr>
        <w:spacing w:after="60"/>
      </w:pPr>
      <w:r w:rsidRPr="00005C40">
        <w:t>“</w:t>
      </w:r>
      <w:r w:rsidRPr="00005C40">
        <w:rPr>
          <w:b/>
        </w:rPr>
        <w:t xml:space="preserve">Free Bet </w:t>
      </w:r>
      <w:proofErr w:type="spellStart"/>
      <w:r w:rsidRPr="00005C40">
        <w:rPr>
          <w:b/>
        </w:rPr>
        <w:t>Lammer</w:t>
      </w:r>
      <w:proofErr w:type="spellEnd"/>
      <w:r w:rsidRPr="00005C40">
        <w:t xml:space="preserve">” is a plastic </w:t>
      </w:r>
      <w:proofErr w:type="spellStart"/>
      <w:r w:rsidRPr="00005C40">
        <w:t>lammer</w:t>
      </w:r>
      <w:proofErr w:type="spellEnd"/>
      <w:r w:rsidRPr="00005C40">
        <w:t xml:space="preserve"> used for the purposes of signifying that a player has doubled or split without placing an additional wager in accordance with section 20 of these rules.</w:t>
      </w:r>
    </w:p>
    <w:p w14:paraId="08AE3F75" w14:textId="77777777" w:rsidR="00F33842" w:rsidRPr="00005C40" w:rsidRDefault="00F33842" w:rsidP="00F33842">
      <w:pPr>
        <w:spacing w:after="60"/>
        <w:rPr>
          <w:ins w:id="285" w:author="Author"/>
        </w:rPr>
      </w:pPr>
      <w:ins w:id="286" w:author="Author">
        <w:r w:rsidRPr="00005C40" w:rsidDel="00592D27">
          <w:t xml:space="preserve"> </w:t>
        </w:r>
        <w:r w:rsidRPr="00005C40">
          <w:rPr>
            <w:b/>
          </w:rPr>
          <w:t xml:space="preserve">“Free Bonus” </w:t>
        </w:r>
        <w:r w:rsidRPr="00005C40">
          <w:t xml:space="preserve">means a bonus </w:t>
        </w:r>
        <w:proofErr w:type="spellStart"/>
        <w:r w:rsidRPr="00005C40">
          <w:t>payout</w:t>
        </w:r>
        <w:proofErr w:type="spellEnd"/>
        <w:r w:rsidRPr="00005C40">
          <w:t xml:space="preserve"> which is additional to a Buster Blackjack Wager </w:t>
        </w:r>
        <w:proofErr w:type="spellStart"/>
        <w:r w:rsidRPr="00005C40">
          <w:t>payout</w:t>
        </w:r>
        <w:proofErr w:type="spellEnd"/>
        <w:r w:rsidRPr="00005C40">
          <w:t>, as further described at section 15H.9;</w:t>
        </w:r>
      </w:ins>
    </w:p>
    <w:p w14:paraId="1FC52C05" w14:textId="77777777" w:rsidR="00F33842" w:rsidRPr="00005C40" w:rsidRDefault="00F33842" w:rsidP="00F33842">
      <w:pPr>
        <w:spacing w:after="60"/>
      </w:pPr>
      <w:r w:rsidRPr="00005C40">
        <w:t>“</w:t>
      </w:r>
      <w:r w:rsidRPr="00005C40">
        <w:rPr>
          <w:b/>
        </w:rPr>
        <w:t>Hard Total</w:t>
      </w:r>
      <w:r w:rsidRPr="00005C40">
        <w:t>” means the point total of a hand which contains no aces or which contains 1 or more aces, each of which is counted as 1 in value;</w:t>
      </w:r>
    </w:p>
    <w:p w14:paraId="6A367E5A" w14:textId="77777777" w:rsidR="00F33842" w:rsidRPr="00005C40" w:rsidRDefault="00F33842" w:rsidP="00F33842">
      <w:pPr>
        <w:spacing w:after="60"/>
      </w:pPr>
      <w:r w:rsidRPr="00005C40">
        <w:lastRenderedPageBreak/>
        <w:t>“</w:t>
      </w:r>
      <w:r w:rsidRPr="00005C40">
        <w:rPr>
          <w:b/>
        </w:rPr>
        <w:t>House Money Wager</w:t>
      </w:r>
      <w:r w:rsidRPr="00005C40">
        <w:t>” means an optional, additional wager which may be made by a player in accordance with section 15D;</w:t>
      </w:r>
    </w:p>
    <w:p w14:paraId="479A27EC" w14:textId="77777777" w:rsidR="00F33842" w:rsidRPr="00005C40" w:rsidRDefault="00F33842" w:rsidP="00F33842">
      <w:pPr>
        <w:spacing w:after="60"/>
      </w:pPr>
      <w:r w:rsidRPr="00005C40">
        <w:t>“</w:t>
      </w:r>
      <w:r w:rsidRPr="00005C40">
        <w:rPr>
          <w:b/>
        </w:rPr>
        <w:t>Initial Deal</w:t>
      </w:r>
      <w:r w:rsidRPr="00005C40">
        <w:t>” means the dealing of the first two cards to each player and the first card to the dealer;</w:t>
      </w:r>
    </w:p>
    <w:p w14:paraId="7FFA71C8" w14:textId="77777777" w:rsidR="00F33842" w:rsidRPr="00005C40" w:rsidRDefault="00F33842" w:rsidP="00F33842">
      <w:pPr>
        <w:spacing w:after="60"/>
      </w:pPr>
      <w:r w:rsidRPr="00005C40">
        <w:t>“</w:t>
      </w:r>
      <w:r w:rsidRPr="00005C40">
        <w:rPr>
          <w:b/>
        </w:rPr>
        <w:t>Insurance Wager</w:t>
      </w:r>
      <w:r w:rsidRPr="00005C40">
        <w:t xml:space="preserve">” means an optional additional wager which may be made by a player in accordance with section 9; </w:t>
      </w:r>
    </w:p>
    <w:p w14:paraId="45EBF8D2" w14:textId="77777777" w:rsidR="00F33842" w:rsidRPr="00005C40" w:rsidRDefault="00F33842" w:rsidP="00F33842">
      <w:pPr>
        <w:spacing w:after="60"/>
      </w:pPr>
      <w:r w:rsidRPr="00005C40">
        <w:t>“</w:t>
      </w:r>
      <w:r w:rsidRPr="00005C40">
        <w:rPr>
          <w:b/>
        </w:rPr>
        <w:t>Jackpot Prize Button</w:t>
      </w:r>
      <w:r w:rsidRPr="00005C40">
        <w:t>” means a device offered to a player which, when activated, randomly selects a bonus prize between $5.00 and $1,000.00 in respect of each dollar wagered, in accordance with the prize table set out under rule 15A.6, as amended from time to time;</w:t>
      </w:r>
    </w:p>
    <w:p w14:paraId="08B5712D" w14:textId="77777777" w:rsidR="00F33842" w:rsidRPr="00005C40" w:rsidRDefault="00F33842" w:rsidP="00F33842">
      <w:pPr>
        <w:spacing w:after="60"/>
      </w:pPr>
      <w:r w:rsidRPr="00005C40">
        <w:t>“</w:t>
      </w:r>
      <w:r w:rsidRPr="00005C40">
        <w:rPr>
          <w:b/>
        </w:rPr>
        <w:t>Let it Ride Wager</w:t>
      </w:r>
      <w:r w:rsidRPr="00005C40">
        <w:t>” means an optional, additional wager which may be made by a player in accordance with section 15E;</w:t>
      </w:r>
    </w:p>
    <w:p w14:paraId="33C37981" w14:textId="77777777" w:rsidR="00F33842" w:rsidRPr="00005C40" w:rsidRDefault="00F33842" w:rsidP="00F33842">
      <w:pPr>
        <w:spacing w:after="60"/>
        <w:rPr>
          <w:ins w:id="287" w:author="Author"/>
        </w:rPr>
      </w:pPr>
      <w:ins w:id="288" w:author="Author">
        <w:r w:rsidRPr="00005C40">
          <w:t>“</w:t>
        </w:r>
        <w:r w:rsidRPr="00005C40">
          <w:rPr>
            <w:b/>
          </w:rPr>
          <w:t>Lower Minimum</w:t>
        </w:r>
        <w:r w:rsidRPr="00005C40">
          <w:t>” means the lower minimum wager on a Player Select Blackjack table as further described in section 21;</w:t>
        </w:r>
      </w:ins>
    </w:p>
    <w:p w14:paraId="6D191F81" w14:textId="77777777" w:rsidR="00F33842" w:rsidRPr="00005C40" w:rsidRDefault="00F33842" w:rsidP="00F33842">
      <w:pPr>
        <w:spacing w:after="60"/>
      </w:pPr>
      <w:r w:rsidRPr="00005C40">
        <w:t>“</w:t>
      </w:r>
      <w:r w:rsidRPr="00005C40">
        <w:rPr>
          <w:b/>
        </w:rPr>
        <w:t>Lucky Match</w:t>
      </w:r>
      <w:r w:rsidRPr="00005C40">
        <w:t>” means two cards of the same suit each with the same Face Value;</w:t>
      </w:r>
    </w:p>
    <w:p w14:paraId="77DA894D" w14:textId="77777777" w:rsidR="00F33842" w:rsidRPr="00005C40" w:rsidRDefault="00F33842" w:rsidP="00F33842">
      <w:pPr>
        <w:spacing w:after="60"/>
      </w:pPr>
      <w:r w:rsidRPr="00005C40">
        <w:t>“</w:t>
      </w:r>
      <w:r w:rsidRPr="00005C40">
        <w:rPr>
          <w:b/>
        </w:rPr>
        <w:t>Lucky Triple Match</w:t>
      </w:r>
      <w:r w:rsidRPr="00005C40">
        <w:t xml:space="preserve">” means three cards of the same suit each with the same Face Value; </w:t>
      </w:r>
    </w:p>
    <w:p w14:paraId="15D24F54" w14:textId="77777777" w:rsidR="00F33842" w:rsidRPr="00005C40" w:rsidRDefault="00F33842" w:rsidP="00F33842">
      <w:pPr>
        <w:spacing w:after="60"/>
      </w:pPr>
      <w:r w:rsidRPr="00005C40">
        <w:t>“</w:t>
      </w:r>
      <w:r w:rsidRPr="00005C40">
        <w:rPr>
          <w:b/>
        </w:rPr>
        <w:t>Lucky Match Wager</w:t>
      </w:r>
      <w:r w:rsidRPr="00005C40">
        <w:t xml:space="preserve">” means an optional, additional wager which may be made by a player in accordance with section </w:t>
      </w:r>
      <w:del w:id="289" w:author="Author">
        <w:r w:rsidRPr="00005C40">
          <w:delText>15D</w:delText>
        </w:r>
      </w:del>
      <w:ins w:id="290" w:author="Author">
        <w:r w:rsidRPr="00005C40">
          <w:t>15F</w:t>
        </w:r>
      </w:ins>
      <w:r w:rsidRPr="00005C40">
        <w:t>;</w:t>
      </w:r>
    </w:p>
    <w:p w14:paraId="403A02D6" w14:textId="77777777" w:rsidR="00F33842" w:rsidRPr="00005C40" w:rsidRDefault="00F33842" w:rsidP="00F33842">
      <w:pPr>
        <w:spacing w:after="60"/>
        <w:rPr>
          <w:ins w:id="291" w:author="Author"/>
        </w:rPr>
      </w:pPr>
      <w:ins w:id="292" w:author="Author">
        <w:r w:rsidRPr="00005C40">
          <w:t>“</w:t>
        </w:r>
        <w:r w:rsidRPr="00005C40">
          <w:rPr>
            <w:b/>
          </w:rPr>
          <w:t xml:space="preserve">Lucky </w:t>
        </w:r>
        <w:proofErr w:type="spellStart"/>
        <w:r w:rsidRPr="00005C40">
          <w:rPr>
            <w:b/>
          </w:rPr>
          <w:t>Lucky</w:t>
        </w:r>
        <w:proofErr w:type="spellEnd"/>
        <w:r w:rsidRPr="00005C40">
          <w:rPr>
            <w:b/>
          </w:rPr>
          <w:t xml:space="preserve"> Wager</w:t>
        </w:r>
        <w:r w:rsidRPr="00005C40">
          <w:t>” means an optional, additional wager which may be made by a player in accordance with section 15G;</w:t>
        </w:r>
      </w:ins>
    </w:p>
    <w:p w14:paraId="0C8BA3DC" w14:textId="77777777" w:rsidR="00F33842" w:rsidRPr="00005C40" w:rsidRDefault="00F33842" w:rsidP="00F33842">
      <w:pPr>
        <w:spacing w:after="60"/>
      </w:pPr>
      <w:r w:rsidRPr="00005C40">
        <w:t>“</w:t>
      </w:r>
      <w:r w:rsidRPr="00005C40">
        <w:rPr>
          <w:b/>
        </w:rPr>
        <w:t>Madness 21 Wager</w:t>
      </w:r>
      <w:r w:rsidRPr="00005C40">
        <w:t xml:space="preserve">” means an optional, additional wager which may be made by a player in accordance with section 15A; </w:t>
      </w:r>
    </w:p>
    <w:p w14:paraId="6419F9C6" w14:textId="77777777" w:rsidR="00F33842" w:rsidRPr="00005C40" w:rsidRDefault="00F33842" w:rsidP="00F33842">
      <w:pPr>
        <w:spacing w:after="60"/>
      </w:pPr>
      <w:r w:rsidRPr="00005C40">
        <w:t>“</w:t>
      </w:r>
      <w:r w:rsidRPr="00005C40">
        <w:rPr>
          <w:b/>
        </w:rPr>
        <w:t>Mixed Match</w:t>
      </w:r>
      <w:r w:rsidRPr="00005C40">
        <w:t xml:space="preserve">” means one red card and one black card each with the same Face Value; </w:t>
      </w:r>
    </w:p>
    <w:p w14:paraId="53900C60" w14:textId="77777777" w:rsidR="00F33842" w:rsidRPr="00005C40" w:rsidRDefault="00F33842" w:rsidP="00F33842">
      <w:pPr>
        <w:spacing w:after="60"/>
      </w:pPr>
      <w:r w:rsidRPr="00005C40">
        <w:t>“</w:t>
      </w:r>
      <w:r w:rsidRPr="00005C40">
        <w:rPr>
          <w:b/>
        </w:rPr>
        <w:t>Mixed Pair</w:t>
      </w:r>
      <w:r w:rsidRPr="00005C40">
        <w:t xml:space="preserve">” means a Pair comprised of one red card and one black card; </w:t>
      </w:r>
    </w:p>
    <w:p w14:paraId="5837AAD8" w14:textId="77777777" w:rsidR="00F33842" w:rsidRPr="00005C40" w:rsidRDefault="00F33842" w:rsidP="00F33842">
      <w:pPr>
        <w:spacing w:after="60"/>
      </w:pPr>
      <w:r w:rsidRPr="00005C40">
        <w:t>“</w:t>
      </w:r>
      <w:r w:rsidRPr="00005C40">
        <w:rPr>
          <w:b/>
        </w:rPr>
        <w:t>Pair</w:t>
      </w:r>
      <w:r w:rsidRPr="00005C40">
        <w:t xml:space="preserve">” means two cards each with the same Face Value; </w:t>
      </w:r>
    </w:p>
    <w:p w14:paraId="6AA216DA" w14:textId="77777777" w:rsidR="00F33842" w:rsidRPr="00005C40" w:rsidRDefault="00F33842" w:rsidP="00F33842">
      <w:pPr>
        <w:spacing w:after="60"/>
      </w:pPr>
      <w:r w:rsidRPr="00005C40">
        <w:t>“</w:t>
      </w:r>
      <w:r w:rsidRPr="00005C40">
        <w:rPr>
          <w:b/>
        </w:rPr>
        <w:t>Perfect Pair</w:t>
      </w:r>
      <w:r w:rsidRPr="00005C40">
        <w:t xml:space="preserve">” means a Pair comprised of cards of the same suit; </w:t>
      </w:r>
    </w:p>
    <w:p w14:paraId="6753A919" w14:textId="77777777" w:rsidR="00F33842" w:rsidRPr="00005C40" w:rsidRDefault="00F33842" w:rsidP="00F33842">
      <w:pPr>
        <w:spacing w:after="60"/>
      </w:pPr>
      <w:r w:rsidRPr="00005C40">
        <w:t>“</w:t>
      </w:r>
      <w:r w:rsidRPr="00005C40">
        <w:rPr>
          <w:b/>
        </w:rPr>
        <w:t>Perfect Pair Wager</w:t>
      </w:r>
      <w:r w:rsidRPr="00005C40">
        <w:t>” means an optional, additional wager which may be made by a player in accordance with section 15B;</w:t>
      </w:r>
    </w:p>
    <w:p w14:paraId="0F8B003F" w14:textId="77777777" w:rsidR="00F33842" w:rsidRPr="00005C40" w:rsidRDefault="00F33842" w:rsidP="00F33842">
      <w:pPr>
        <w:spacing w:after="60"/>
        <w:rPr>
          <w:ins w:id="293" w:author="Author"/>
        </w:rPr>
      </w:pPr>
      <w:ins w:id="294" w:author="Author">
        <w:r w:rsidRPr="00005C40">
          <w:t>“</w:t>
        </w:r>
        <w:r w:rsidRPr="00005C40">
          <w:rPr>
            <w:b/>
          </w:rPr>
          <w:t>Player Select Blackjack</w:t>
        </w:r>
        <w:r w:rsidRPr="00005C40">
          <w:t>” means a version of Blackjack conducted in accordance with section 21;</w:t>
        </w:r>
      </w:ins>
    </w:p>
    <w:p w14:paraId="62953465" w14:textId="77777777" w:rsidR="00F33842" w:rsidRPr="00005C40" w:rsidRDefault="00F33842" w:rsidP="00F33842">
      <w:pPr>
        <w:spacing w:after="60"/>
      </w:pPr>
      <w:r w:rsidRPr="00005C40">
        <w:t>“</w:t>
      </w:r>
      <w:r w:rsidRPr="00005C40">
        <w:rPr>
          <w:b/>
        </w:rPr>
        <w:t>Push 22 Wager</w:t>
      </w:r>
      <w:r w:rsidRPr="00005C40">
        <w:t>” means an optional, additional wager which may be made by a player, in accordance with section 20A of these rules;</w:t>
      </w:r>
    </w:p>
    <w:p w14:paraId="1107F9C9" w14:textId="77777777" w:rsidR="00F33842" w:rsidRPr="00005C40" w:rsidRDefault="00F33842" w:rsidP="00F33842">
      <w:pPr>
        <w:spacing w:after="60"/>
      </w:pPr>
      <w:r w:rsidRPr="00005C40">
        <w:t>“</w:t>
      </w:r>
      <w:r w:rsidRPr="00005C40">
        <w:rPr>
          <w:b/>
        </w:rPr>
        <w:t>Round</w:t>
      </w:r>
      <w:r w:rsidRPr="00005C40">
        <w:t xml:space="preserve">” means a period of play beginning when the first card is removed from the shoe by the dealer and ending when all the cards are collected by the dealer and placed in the discard rack; </w:t>
      </w:r>
    </w:p>
    <w:p w14:paraId="7A06477E" w14:textId="77777777" w:rsidR="00F33842" w:rsidRPr="00005C40" w:rsidRDefault="00F33842" w:rsidP="00F33842">
      <w:pPr>
        <w:spacing w:after="60"/>
      </w:pPr>
      <w:r w:rsidRPr="00005C40">
        <w:t>“</w:t>
      </w:r>
      <w:r w:rsidRPr="00005C40">
        <w:rPr>
          <w:b/>
        </w:rPr>
        <w:t>Soft Total</w:t>
      </w:r>
      <w:r w:rsidRPr="00005C40">
        <w:t xml:space="preserve">” means the point total of a hand containing an ace when the ace is counted as 11 in value; and </w:t>
      </w:r>
    </w:p>
    <w:p w14:paraId="5DF1A4CF" w14:textId="77777777" w:rsidR="00F33842" w:rsidRPr="00005C40" w:rsidRDefault="00F33842" w:rsidP="00F33842">
      <w:r w:rsidRPr="00005C40">
        <w:t>“</w:t>
      </w:r>
      <w:r w:rsidRPr="00005C40">
        <w:rPr>
          <w:b/>
        </w:rPr>
        <w:t>Super Sevens Wager</w:t>
      </w:r>
      <w:r w:rsidRPr="00005C40">
        <w:t xml:space="preserve">” means an optional additional wager which may be made by a player in accordance with section 15. </w:t>
      </w:r>
    </w:p>
    <w:p w14:paraId="1A4C7297" w14:textId="77777777" w:rsidR="00F33842" w:rsidRPr="00005C40" w:rsidRDefault="00F33842" w:rsidP="00F33842">
      <w:pPr>
        <w:spacing w:after="60"/>
        <w:rPr>
          <w:ins w:id="295" w:author="Author"/>
        </w:rPr>
      </w:pPr>
      <w:ins w:id="296" w:author="Author">
        <w:r w:rsidRPr="00005C40">
          <w:lastRenderedPageBreak/>
          <w:t>“</w:t>
        </w:r>
        <w:r w:rsidRPr="00005C40">
          <w:rPr>
            <w:b/>
          </w:rPr>
          <w:t>Upper Minimum</w:t>
        </w:r>
        <w:r w:rsidRPr="00005C40">
          <w:t>” means the upper minimum wager on a Player Select Blackjack table required to commence alternative rule options to those that apply to wagers that only comply with the Lower Minimum, as further described in section 21.</w:t>
        </w:r>
      </w:ins>
    </w:p>
    <w:p w14:paraId="01D4D916" w14:textId="77777777" w:rsidR="00F33842" w:rsidRPr="00005C40" w:rsidRDefault="00F33842" w:rsidP="00F33842">
      <w:pPr>
        <w:rPr>
          <w:ins w:id="297" w:author="Author"/>
        </w:rPr>
      </w:pPr>
    </w:p>
    <w:p w14:paraId="5D98C661" w14:textId="77777777" w:rsidR="00F33842" w:rsidRPr="00005C40" w:rsidRDefault="00F33842" w:rsidP="008B2EB3">
      <w:pPr>
        <w:pStyle w:val="Heading3"/>
      </w:pPr>
      <w:r w:rsidRPr="00005C40">
        <w:t xml:space="preserve">2.0 </w:t>
      </w:r>
      <w:r w:rsidRPr="00005C40">
        <w:tab/>
        <w:t xml:space="preserve">Application </w:t>
      </w:r>
    </w:p>
    <w:p w14:paraId="48FF6995" w14:textId="77777777" w:rsidR="00F33842" w:rsidRPr="00005C40" w:rsidRDefault="00F33842" w:rsidP="00F33842">
      <w:r w:rsidRPr="00005C40">
        <w:t xml:space="preserve">The rules contained in this division, together with the general rules contained in division 1, shall apply to the game of Blackjack. </w:t>
      </w:r>
    </w:p>
    <w:p w14:paraId="09824AA8" w14:textId="77777777" w:rsidR="00F33842" w:rsidRPr="00005C40" w:rsidRDefault="00F33842" w:rsidP="008B2EB3">
      <w:pPr>
        <w:pStyle w:val="Heading3"/>
      </w:pPr>
      <w:r w:rsidRPr="00005C40">
        <w:t xml:space="preserve">3.0 </w:t>
      </w:r>
      <w:r w:rsidRPr="00005C40">
        <w:tab/>
        <w:t xml:space="preserve">Table Layout and Equipment </w:t>
      </w:r>
    </w:p>
    <w:p w14:paraId="6676B41E" w14:textId="77777777" w:rsidR="00F33842" w:rsidRPr="00005C40" w:rsidRDefault="00F33842" w:rsidP="00F33842">
      <w:pPr>
        <w:ind w:left="564" w:hanging="564"/>
      </w:pPr>
      <w:r w:rsidRPr="00005C40">
        <w:t xml:space="preserve">3.1 </w:t>
      </w:r>
      <w:r w:rsidRPr="00005C40">
        <w:tab/>
        <w:t xml:space="preserve">Blackjack shall be played at a table having on 1 side up to 9 Boxes for the players and on the opposite side a place for the </w:t>
      </w:r>
      <w:del w:id="298" w:author="Author">
        <w:r w:rsidRPr="00005C40">
          <w:delText>dealer</w:delText>
        </w:r>
      </w:del>
      <w:ins w:id="299" w:author="Author">
        <w:r w:rsidRPr="00005C40">
          <w:t>Dealer</w:t>
        </w:r>
      </w:ins>
      <w:r w:rsidRPr="00005C40">
        <w:t xml:space="preserve">. Each Blackjack table shall have a drop box attached to it. </w:t>
      </w:r>
    </w:p>
    <w:p w14:paraId="72E8DFBA" w14:textId="77777777" w:rsidR="00F33842" w:rsidRPr="00005C40" w:rsidRDefault="00F33842" w:rsidP="00F33842">
      <w:pPr>
        <w:spacing w:after="80"/>
        <w:ind w:left="561" w:hanging="561"/>
      </w:pPr>
      <w:r w:rsidRPr="00005C40">
        <w:t xml:space="preserve">3.2 </w:t>
      </w:r>
      <w:r w:rsidRPr="00005C40">
        <w:tab/>
        <w:t xml:space="preserve">The layout cloth covering the Blackjack table shall: </w:t>
      </w:r>
    </w:p>
    <w:p w14:paraId="6ADBD3EF" w14:textId="77777777" w:rsidR="00F33842" w:rsidRPr="00005C40" w:rsidRDefault="00F33842" w:rsidP="00F33842">
      <w:pPr>
        <w:pStyle w:val="Bullet"/>
        <w:numPr>
          <w:ilvl w:val="0"/>
          <w:numId w:val="17"/>
        </w:numPr>
        <w:tabs>
          <w:tab w:val="clear" w:pos="567"/>
        </w:tabs>
        <w:ind w:left="1494" w:hanging="360"/>
      </w:pPr>
      <w:r w:rsidRPr="00005C40">
        <w:t xml:space="preserve">have areas designated for the placement of wagers; </w:t>
      </w:r>
    </w:p>
    <w:p w14:paraId="0E5E7149" w14:textId="77777777" w:rsidR="00F33842" w:rsidRPr="00005C40" w:rsidRDefault="00F33842" w:rsidP="00F33842">
      <w:pPr>
        <w:pStyle w:val="Bullet"/>
        <w:numPr>
          <w:ilvl w:val="0"/>
          <w:numId w:val="17"/>
        </w:numPr>
        <w:tabs>
          <w:tab w:val="clear" w:pos="567"/>
        </w:tabs>
        <w:ind w:left="1494" w:hanging="360"/>
      </w:pPr>
      <w:r w:rsidRPr="00005C40">
        <w:t>bear inscriptions specifying;</w:t>
      </w:r>
    </w:p>
    <w:p w14:paraId="582CC1EE" w14:textId="77777777" w:rsidR="00F33842" w:rsidRPr="00005C40" w:rsidRDefault="00F33842" w:rsidP="00F33842">
      <w:pPr>
        <w:pStyle w:val="Bulletlevel20"/>
        <w:numPr>
          <w:ilvl w:val="1"/>
          <w:numId w:val="17"/>
        </w:numPr>
        <w:tabs>
          <w:tab w:val="clear" w:pos="1134"/>
        </w:tabs>
        <w:ind w:left="1848" w:hanging="357"/>
      </w:pPr>
      <w:r w:rsidRPr="00005C40">
        <w:t xml:space="preserve">the relevant Blackjack </w:t>
      </w:r>
      <w:proofErr w:type="spellStart"/>
      <w:r w:rsidRPr="00005C40">
        <w:t>payscale</w:t>
      </w:r>
      <w:proofErr w:type="spellEnd"/>
      <w:r w:rsidRPr="00005C40">
        <w:t xml:space="preserve">, </w:t>
      </w:r>
    </w:p>
    <w:p w14:paraId="48189B15" w14:textId="77777777" w:rsidR="00F33842" w:rsidRPr="00005C40" w:rsidRDefault="00F33842" w:rsidP="00F33842">
      <w:pPr>
        <w:pStyle w:val="Bulletlevel20"/>
        <w:numPr>
          <w:ilvl w:val="1"/>
          <w:numId w:val="17"/>
        </w:numPr>
        <w:tabs>
          <w:tab w:val="clear" w:pos="1134"/>
        </w:tabs>
        <w:ind w:left="1848" w:hanging="357"/>
      </w:pPr>
      <w:r w:rsidRPr="00005C40">
        <w:t xml:space="preserve">when the </w:t>
      </w:r>
      <w:del w:id="300" w:author="Author">
        <w:r w:rsidRPr="00005C40">
          <w:delText>dealer</w:delText>
        </w:r>
      </w:del>
      <w:ins w:id="301" w:author="Author">
        <w:r w:rsidRPr="00005C40">
          <w:t>Dealer</w:t>
        </w:r>
      </w:ins>
      <w:r w:rsidRPr="00005C40">
        <w:t xml:space="preserve"> is required to draw additional cards, and </w:t>
      </w:r>
    </w:p>
    <w:p w14:paraId="73024360" w14:textId="77777777" w:rsidR="00F33842" w:rsidRPr="00005C40" w:rsidRDefault="00F33842" w:rsidP="00F33842">
      <w:pPr>
        <w:pStyle w:val="Bulletlevel20"/>
        <w:numPr>
          <w:ilvl w:val="1"/>
          <w:numId w:val="17"/>
        </w:numPr>
        <w:tabs>
          <w:tab w:val="clear" w:pos="1134"/>
        </w:tabs>
        <w:ind w:left="1848" w:hanging="357"/>
      </w:pPr>
      <w:r w:rsidRPr="00005C40">
        <w:t xml:space="preserve">the insurance </w:t>
      </w:r>
      <w:proofErr w:type="spellStart"/>
      <w:r w:rsidRPr="00005C40">
        <w:t>payscale</w:t>
      </w:r>
      <w:proofErr w:type="spellEnd"/>
      <w:r w:rsidRPr="00005C40">
        <w:t xml:space="preserve">; and </w:t>
      </w:r>
    </w:p>
    <w:p w14:paraId="38DFB668" w14:textId="77777777" w:rsidR="00F33842" w:rsidRPr="00005C40" w:rsidRDefault="00F33842" w:rsidP="00F33842">
      <w:pPr>
        <w:pStyle w:val="Bullet"/>
        <w:numPr>
          <w:ilvl w:val="0"/>
          <w:numId w:val="17"/>
        </w:numPr>
        <w:tabs>
          <w:tab w:val="clear" w:pos="567"/>
        </w:tabs>
        <w:spacing w:after="240"/>
        <w:ind w:left="924" w:hanging="357"/>
      </w:pPr>
      <w:proofErr w:type="gramStart"/>
      <w:r w:rsidRPr="00005C40">
        <w:t>be</w:t>
      </w:r>
      <w:proofErr w:type="gramEnd"/>
      <w:r w:rsidRPr="00005C40">
        <w:t xml:space="preserve"> marked in a manner substantially similar to that shown in </w:t>
      </w:r>
      <w:del w:id="302" w:author="Author">
        <w:r w:rsidRPr="00005C40">
          <w:delText>appendices 1, 2, 3, 4, 5, 6, 7, 8 or 9</w:delText>
        </w:r>
      </w:del>
      <w:ins w:id="303" w:author="Author">
        <w:r w:rsidRPr="00005C40">
          <w:t>appendix 1</w:t>
        </w:r>
      </w:ins>
      <w:r w:rsidRPr="00005C40">
        <w:t xml:space="preserve"> (with up to 9 Boxes).</w:t>
      </w:r>
    </w:p>
    <w:p w14:paraId="79658945" w14:textId="77777777" w:rsidR="00F33842" w:rsidRPr="00005C40" w:rsidRDefault="00F33842" w:rsidP="00F33842">
      <w:pPr>
        <w:spacing w:after="80"/>
        <w:ind w:left="561" w:hanging="561"/>
      </w:pPr>
      <w:r w:rsidRPr="00005C40">
        <w:t xml:space="preserve">3.3 </w:t>
      </w:r>
      <w:r w:rsidRPr="00005C40">
        <w:tab/>
        <w:t xml:space="preserve">The following equipment shall also be used in the game: </w:t>
      </w:r>
    </w:p>
    <w:p w14:paraId="475025EF" w14:textId="77777777" w:rsidR="00F33842" w:rsidRPr="00005C40" w:rsidRDefault="00F33842" w:rsidP="00F33842">
      <w:pPr>
        <w:pStyle w:val="Bullet"/>
        <w:numPr>
          <w:ilvl w:val="0"/>
          <w:numId w:val="42"/>
        </w:numPr>
        <w:tabs>
          <w:tab w:val="clear" w:pos="567"/>
        </w:tabs>
        <w:ind w:left="1494" w:hanging="360"/>
      </w:pPr>
      <w:r w:rsidRPr="00005C40">
        <w:t xml:space="preserve">4 to 8 decks of playing cards, provided however that the Super Sevens variation described in section 15 shall be played with 6 to 8 decks; </w:t>
      </w:r>
    </w:p>
    <w:p w14:paraId="68CC240E" w14:textId="77777777" w:rsidR="00F33842" w:rsidRPr="00005C40" w:rsidRDefault="00F33842" w:rsidP="00F33842">
      <w:pPr>
        <w:pStyle w:val="Bullet"/>
        <w:numPr>
          <w:ilvl w:val="0"/>
          <w:numId w:val="42"/>
        </w:numPr>
        <w:tabs>
          <w:tab w:val="clear" w:pos="567"/>
        </w:tabs>
        <w:ind w:left="1494" w:hanging="360"/>
      </w:pPr>
      <w:r w:rsidRPr="00005C40">
        <w:t xml:space="preserve">1 or (at the option of the </w:t>
      </w:r>
      <w:del w:id="304" w:author="Author">
        <w:r w:rsidRPr="00005C40">
          <w:delText>casino operator</w:delText>
        </w:r>
      </w:del>
      <w:ins w:id="305" w:author="Author">
        <w:r w:rsidRPr="00005C40">
          <w:t>Casino Operator</w:t>
        </w:r>
      </w:ins>
      <w:r w:rsidRPr="00005C40">
        <w:t xml:space="preserve">) 2 cutting cards; </w:t>
      </w:r>
    </w:p>
    <w:p w14:paraId="7A900BF1" w14:textId="77777777" w:rsidR="00F33842" w:rsidRPr="00005C40" w:rsidRDefault="00F33842" w:rsidP="00F33842">
      <w:pPr>
        <w:pStyle w:val="Bullet"/>
        <w:numPr>
          <w:ilvl w:val="0"/>
          <w:numId w:val="42"/>
        </w:numPr>
        <w:tabs>
          <w:tab w:val="clear" w:pos="567"/>
        </w:tabs>
        <w:ind w:left="1494" w:hanging="360"/>
      </w:pPr>
      <w:r w:rsidRPr="00005C40">
        <w:t xml:space="preserve">a card shoe capable of holding all of the cards used in the game, which may form part of the automatic shuffler described in subparagraph (e); </w:t>
      </w:r>
    </w:p>
    <w:p w14:paraId="03271B1C" w14:textId="77777777" w:rsidR="00F33842" w:rsidRPr="00005C40" w:rsidRDefault="00F33842" w:rsidP="00F33842">
      <w:pPr>
        <w:pStyle w:val="Bullet"/>
        <w:numPr>
          <w:ilvl w:val="0"/>
          <w:numId w:val="42"/>
        </w:numPr>
        <w:tabs>
          <w:tab w:val="clear" w:pos="567"/>
        </w:tabs>
        <w:ind w:left="1494" w:hanging="360"/>
      </w:pPr>
      <w:r w:rsidRPr="00005C40">
        <w:t xml:space="preserve">a discard rack capable of holding all of the cards used in the game; and </w:t>
      </w:r>
    </w:p>
    <w:p w14:paraId="0E47ACB5"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at</w:t>
      </w:r>
      <w:proofErr w:type="gramEnd"/>
      <w:r w:rsidRPr="00005C40">
        <w:t xml:space="preserve"> the option of the </w:t>
      </w:r>
      <w:del w:id="306" w:author="Author">
        <w:r w:rsidRPr="00005C40">
          <w:delText>casino operator</w:delText>
        </w:r>
      </w:del>
      <w:ins w:id="307" w:author="Author">
        <w:r w:rsidRPr="00005C40">
          <w:t>Casino Operator</w:t>
        </w:r>
      </w:ins>
      <w:r w:rsidRPr="00005C40">
        <w:t xml:space="preserve">, an automatic shuffler capable of holding 4 to 8 decks of cards. </w:t>
      </w:r>
    </w:p>
    <w:p w14:paraId="6EB963AF" w14:textId="77777777" w:rsidR="00F33842" w:rsidRPr="00005C40" w:rsidRDefault="00F33842" w:rsidP="00F33842">
      <w:pPr>
        <w:ind w:left="564" w:hanging="564"/>
      </w:pPr>
      <w:r w:rsidRPr="00005C40">
        <w:t xml:space="preserve">3.4 </w:t>
      </w:r>
      <w:r w:rsidRPr="00005C40">
        <w:tab/>
        <w:t xml:space="preserve">Where an automatic shuffler is used, 2 sets of 4 to 8 decks of cards, each set a different colour, shall be used in the game, except in the case of a Continuous Shuffler which may, at the </w:t>
      </w:r>
      <w:del w:id="308" w:author="Author">
        <w:r w:rsidRPr="00005C40">
          <w:delText>casino operator’s</w:delText>
        </w:r>
      </w:del>
      <w:ins w:id="309" w:author="Author">
        <w:r w:rsidRPr="00005C40">
          <w:t>Casino Operator’s</w:t>
        </w:r>
      </w:ins>
      <w:r w:rsidRPr="00005C40">
        <w:t xml:space="preserve"> discretion, use one set of 4 to 8 decks of cards. </w:t>
      </w:r>
    </w:p>
    <w:p w14:paraId="59322FCD" w14:textId="77777777" w:rsidR="00F33842" w:rsidRPr="00005C40" w:rsidRDefault="00F33842" w:rsidP="00F33842">
      <w:pPr>
        <w:spacing w:after="80"/>
        <w:ind w:left="561" w:hanging="561"/>
      </w:pPr>
      <w:r w:rsidRPr="00005C40">
        <w:t xml:space="preserve">3.5 </w:t>
      </w:r>
      <w:r w:rsidRPr="00005C40">
        <w:tab/>
        <w:t xml:space="preserve">Where the Madness 21 Wager option is played, the following additional equipment is required: </w:t>
      </w:r>
    </w:p>
    <w:p w14:paraId="7560B5A5" w14:textId="77777777" w:rsidR="00F33842" w:rsidRPr="00005C40" w:rsidRDefault="00F33842" w:rsidP="00F33842">
      <w:pPr>
        <w:pStyle w:val="Bullet"/>
        <w:numPr>
          <w:ilvl w:val="0"/>
          <w:numId w:val="42"/>
        </w:numPr>
        <w:tabs>
          <w:tab w:val="clear" w:pos="567"/>
        </w:tabs>
        <w:ind w:left="1494" w:hanging="360"/>
      </w:pPr>
      <w:r w:rsidRPr="00005C40">
        <w:lastRenderedPageBreak/>
        <w:t xml:space="preserve">a table controller (one of which can be used to control up to four Blackjack tables), located in the area of the table or pit, which contains a random number generator, the use of which shall result in a prize selection which is: </w:t>
      </w:r>
    </w:p>
    <w:p w14:paraId="1A25638B" w14:textId="77777777" w:rsidR="00F33842" w:rsidRPr="00005C40" w:rsidRDefault="00F33842" w:rsidP="00F33842">
      <w:pPr>
        <w:pStyle w:val="Bulletlevel20"/>
        <w:numPr>
          <w:ilvl w:val="1"/>
          <w:numId w:val="17"/>
        </w:numPr>
        <w:tabs>
          <w:tab w:val="clear" w:pos="1134"/>
        </w:tabs>
        <w:ind w:left="1848" w:hanging="357"/>
      </w:pPr>
      <w:r w:rsidRPr="00005C40">
        <w:t xml:space="preserve">statistically independent, </w:t>
      </w:r>
    </w:p>
    <w:p w14:paraId="276894DA" w14:textId="77777777" w:rsidR="00F33842" w:rsidRPr="00005C40" w:rsidRDefault="00F33842" w:rsidP="00F33842">
      <w:pPr>
        <w:pStyle w:val="Bulletlevel20"/>
        <w:numPr>
          <w:ilvl w:val="1"/>
          <w:numId w:val="17"/>
        </w:numPr>
        <w:tabs>
          <w:tab w:val="clear" w:pos="1134"/>
        </w:tabs>
        <w:ind w:left="1848" w:hanging="357"/>
      </w:pPr>
      <w:r w:rsidRPr="00005C40">
        <w:t xml:space="preserve">uniformly distributed over its range, and </w:t>
      </w:r>
    </w:p>
    <w:p w14:paraId="7223425D" w14:textId="77777777" w:rsidR="00F33842" w:rsidRPr="00005C40" w:rsidRDefault="00F33842" w:rsidP="00F33842">
      <w:pPr>
        <w:pStyle w:val="Bulletlevel20"/>
        <w:numPr>
          <w:ilvl w:val="1"/>
          <w:numId w:val="17"/>
        </w:numPr>
        <w:tabs>
          <w:tab w:val="clear" w:pos="1134"/>
        </w:tabs>
        <w:ind w:left="1848" w:hanging="357"/>
      </w:pPr>
      <w:r w:rsidRPr="00005C40">
        <w:t xml:space="preserve">unpredictable; </w:t>
      </w:r>
    </w:p>
    <w:p w14:paraId="4DB5DB73" w14:textId="77777777" w:rsidR="00F33842" w:rsidRPr="00005C40" w:rsidRDefault="00F33842" w:rsidP="00F33842">
      <w:pPr>
        <w:pStyle w:val="Bullet"/>
        <w:numPr>
          <w:ilvl w:val="0"/>
          <w:numId w:val="42"/>
        </w:numPr>
        <w:tabs>
          <w:tab w:val="clear" w:pos="567"/>
        </w:tabs>
        <w:ind w:left="1494" w:hanging="360"/>
      </w:pPr>
      <w:r w:rsidRPr="00005C40">
        <w:t xml:space="preserve">a Jackpot Prize Button and Jackpot Prize Button holder; </w:t>
      </w:r>
    </w:p>
    <w:p w14:paraId="54B0B9BF" w14:textId="77777777" w:rsidR="00F33842" w:rsidRPr="00005C40" w:rsidRDefault="00F33842" w:rsidP="00F33842">
      <w:pPr>
        <w:pStyle w:val="Bullet"/>
        <w:numPr>
          <w:ilvl w:val="0"/>
          <w:numId w:val="42"/>
        </w:numPr>
        <w:tabs>
          <w:tab w:val="clear" w:pos="567"/>
        </w:tabs>
        <w:ind w:left="1494" w:hanging="360"/>
      </w:pPr>
      <w:r w:rsidRPr="00005C40">
        <w:t xml:space="preserve">a power supply box attached beneath the table; and </w:t>
      </w:r>
    </w:p>
    <w:p w14:paraId="1AD2AE9A" w14:textId="77777777" w:rsidR="00F33842" w:rsidRPr="00005C40" w:rsidRDefault="00F33842" w:rsidP="00F33842">
      <w:pPr>
        <w:pStyle w:val="Bullet"/>
        <w:numPr>
          <w:ilvl w:val="0"/>
          <w:numId w:val="42"/>
        </w:numPr>
        <w:tabs>
          <w:tab w:val="clear" w:pos="567"/>
        </w:tabs>
        <w:ind w:left="1494" w:hanging="360"/>
      </w:pPr>
      <w:proofErr w:type="gramStart"/>
      <w:r w:rsidRPr="00005C40">
        <w:t>an</w:t>
      </w:r>
      <w:proofErr w:type="gramEnd"/>
      <w:r w:rsidRPr="00005C40">
        <w:t xml:space="preserve"> electronic jackpot prize display. </w:t>
      </w:r>
    </w:p>
    <w:p w14:paraId="1F811819" w14:textId="77777777" w:rsidR="00F33842" w:rsidRPr="00005C40" w:rsidRDefault="00F33842" w:rsidP="00F33842">
      <w:pPr>
        <w:ind w:left="567"/>
      </w:pPr>
      <w:r w:rsidRPr="00005C40">
        <w:t>The electronic equipment shall be of a type approved by the Secretary, contain components necessary for the performance of their respective functions, and comply with the applicable provisions of Division IV of the Rules of Casino Keno and Gaming Machines, as amended from time to time, approved for use in the casino and set out in the Supplement dated Tuesday, 1 November 1994 to the New Zealand Gazette of Thursday 27 October 1994, or any provisions approved in substitution for those provisions.</w:t>
      </w:r>
    </w:p>
    <w:p w14:paraId="36863BDE" w14:textId="77777777" w:rsidR="00F33842" w:rsidRPr="00005C40" w:rsidRDefault="00F33842" w:rsidP="00F33842">
      <w:pPr>
        <w:spacing w:after="80"/>
        <w:ind w:left="561" w:hanging="561"/>
      </w:pPr>
      <w:r w:rsidRPr="00005C40">
        <w:t xml:space="preserve">3.6 </w:t>
      </w:r>
      <w:r w:rsidRPr="00005C40">
        <w:tab/>
        <w:t xml:space="preserve">At the option of the </w:t>
      </w:r>
      <w:del w:id="310" w:author="Author">
        <w:r w:rsidRPr="00005C40">
          <w:delText>casino operator</w:delText>
        </w:r>
      </w:del>
      <w:ins w:id="311" w:author="Author">
        <w:r w:rsidRPr="00005C40">
          <w:t>Casino Operator</w:t>
        </w:r>
      </w:ins>
      <w:r w:rsidRPr="00005C40">
        <w:t>, a game results display, being an electronic device for recording and displaying the most recent results at the table.</w:t>
      </w:r>
    </w:p>
    <w:p w14:paraId="56B383BF" w14:textId="77777777" w:rsidR="00F33842" w:rsidRPr="00005C40" w:rsidRDefault="00F33842" w:rsidP="00F33842">
      <w:pPr>
        <w:ind w:left="564" w:hanging="3"/>
      </w:pPr>
      <w:r w:rsidRPr="00005C40">
        <w:t>The electronic equipment shall be of a type approved by the Secretary, contain components necessary for the performance of their respective functions, and comply with the applicable provisions of Division IV of the Rules of Casino Keno and Gaming Machines, as amended from time to time, approved for use in the casino and set out in the Supplement dated Tuesday, 1 November 1994 to the New Zealand Gazette of Thursday 27 October 1994, or any provisions approved in substitution for those provisions.</w:t>
      </w:r>
    </w:p>
    <w:p w14:paraId="3FD216E5" w14:textId="77777777" w:rsidR="00F33842" w:rsidRPr="00005C40" w:rsidRDefault="00F33842" w:rsidP="008B2EB3">
      <w:pPr>
        <w:pStyle w:val="Heading3"/>
      </w:pPr>
      <w:r w:rsidRPr="00005C40">
        <w:t xml:space="preserve">4.0 </w:t>
      </w:r>
      <w:r w:rsidRPr="00005C40">
        <w:tab/>
        <w:t xml:space="preserve">Playing Cards </w:t>
      </w:r>
    </w:p>
    <w:p w14:paraId="79C5273B" w14:textId="77777777" w:rsidR="00F33842" w:rsidRPr="00005C40" w:rsidRDefault="00F33842" w:rsidP="00F33842">
      <w:pPr>
        <w:spacing w:after="80"/>
        <w:ind w:left="561" w:hanging="561"/>
      </w:pPr>
      <w:r w:rsidRPr="00005C40">
        <w:t xml:space="preserve">4.1 </w:t>
      </w:r>
      <w:r w:rsidRPr="00005C40">
        <w:tab/>
        <w:t xml:space="preserve">The point value of the playing cards used in the game shall be as follows: </w:t>
      </w:r>
    </w:p>
    <w:p w14:paraId="1B7EECAF" w14:textId="77777777" w:rsidR="00F33842" w:rsidRPr="00005C40" w:rsidRDefault="00F33842" w:rsidP="00F33842">
      <w:pPr>
        <w:pStyle w:val="Bullet"/>
        <w:numPr>
          <w:ilvl w:val="0"/>
          <w:numId w:val="42"/>
        </w:numPr>
        <w:tabs>
          <w:tab w:val="clear" w:pos="567"/>
        </w:tabs>
        <w:ind w:left="1494" w:hanging="360"/>
      </w:pPr>
      <w:r w:rsidRPr="00005C40">
        <w:t xml:space="preserve">a card from 2 to 10 inclusive shall have its Face Value; </w:t>
      </w:r>
    </w:p>
    <w:p w14:paraId="6F4ABEC7" w14:textId="77777777" w:rsidR="00F33842" w:rsidRPr="00005C40" w:rsidRDefault="00F33842" w:rsidP="00F33842">
      <w:pPr>
        <w:pStyle w:val="Bullet"/>
        <w:numPr>
          <w:ilvl w:val="0"/>
          <w:numId w:val="42"/>
        </w:numPr>
        <w:tabs>
          <w:tab w:val="clear" w:pos="567"/>
        </w:tabs>
        <w:ind w:left="1494" w:hanging="360"/>
      </w:pPr>
      <w:r w:rsidRPr="00005C40">
        <w:t xml:space="preserve">a jack, queen or king shall have a value of 10; and </w:t>
      </w:r>
    </w:p>
    <w:p w14:paraId="2185C3E4"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an</w:t>
      </w:r>
      <w:proofErr w:type="gramEnd"/>
      <w:r w:rsidRPr="00005C40">
        <w:t xml:space="preserve"> ace shall have a value of 11 except where that would give a player or the </w:t>
      </w:r>
      <w:del w:id="312" w:author="Author">
        <w:r w:rsidRPr="00005C40">
          <w:delText>dealer</w:delText>
        </w:r>
      </w:del>
      <w:ins w:id="313" w:author="Author">
        <w:r w:rsidRPr="00005C40">
          <w:t>Dealer</w:t>
        </w:r>
      </w:ins>
      <w:r w:rsidRPr="00005C40">
        <w:t xml:space="preserve"> a point total of more than 21, in which case it shall have a value of 1. </w:t>
      </w:r>
    </w:p>
    <w:p w14:paraId="23B8D560" w14:textId="77777777" w:rsidR="00F33842" w:rsidRPr="00005C40" w:rsidRDefault="00F33842" w:rsidP="00F33842">
      <w:pPr>
        <w:ind w:left="564" w:hanging="564"/>
      </w:pPr>
      <w:r w:rsidRPr="00005C40">
        <w:t xml:space="preserve">4.2 </w:t>
      </w:r>
      <w:r w:rsidRPr="00005C40">
        <w:tab/>
        <w:t xml:space="preserve">No player or spectator shall handle, alter or withdraw any card used in the game, except as expressly permitted by these rules, and no </w:t>
      </w:r>
      <w:del w:id="314" w:author="Author">
        <w:r w:rsidRPr="00005C40">
          <w:delText>dealer</w:delText>
        </w:r>
      </w:del>
      <w:ins w:id="315" w:author="Author">
        <w:r w:rsidRPr="00005C40">
          <w:t>Dealer</w:t>
        </w:r>
      </w:ins>
      <w:r w:rsidRPr="00005C40">
        <w:t xml:space="preserve"> or other person shall permit a player or spectator to do so. The </w:t>
      </w:r>
      <w:del w:id="316" w:author="Author">
        <w:r w:rsidRPr="00005C40">
          <w:delText>dealer</w:delText>
        </w:r>
      </w:del>
      <w:ins w:id="317" w:author="Author">
        <w:r w:rsidRPr="00005C40">
          <w:t>Dealer</w:t>
        </w:r>
      </w:ins>
      <w:r w:rsidRPr="00005C40">
        <w:t xml:space="preserve"> shall at all times deal the cards. </w:t>
      </w:r>
    </w:p>
    <w:p w14:paraId="04DE8BA9" w14:textId="77777777" w:rsidR="00F33842" w:rsidRPr="00005C40" w:rsidRDefault="00F33842" w:rsidP="008B2EB3">
      <w:pPr>
        <w:pStyle w:val="Heading3"/>
      </w:pPr>
      <w:r w:rsidRPr="00005C40">
        <w:lastRenderedPageBreak/>
        <w:t xml:space="preserve">5.0 </w:t>
      </w:r>
      <w:r w:rsidRPr="00005C40">
        <w:tab/>
        <w:t xml:space="preserve">Wagers </w:t>
      </w:r>
    </w:p>
    <w:p w14:paraId="68A08651" w14:textId="77777777" w:rsidR="00F33842" w:rsidRPr="00005C40" w:rsidRDefault="00F33842" w:rsidP="00F33842">
      <w:pPr>
        <w:spacing w:after="80"/>
        <w:ind w:left="561" w:hanging="561"/>
      </w:pPr>
      <w:r w:rsidRPr="00005C40">
        <w:t xml:space="preserve">5.1 </w:t>
      </w:r>
      <w:r w:rsidRPr="00005C40">
        <w:tab/>
        <w:t xml:space="preserve">Before the first card is dealt in a Round, each player shall make a wager against the </w:t>
      </w:r>
      <w:del w:id="318" w:author="Author">
        <w:r w:rsidRPr="00005C40">
          <w:delText>dealer</w:delText>
        </w:r>
      </w:del>
      <w:ins w:id="319" w:author="Author">
        <w:r w:rsidRPr="00005C40">
          <w:t>Dealer</w:t>
        </w:r>
      </w:ins>
      <w:r w:rsidRPr="00005C40">
        <w:t xml:space="preserve"> which shall:                          </w:t>
      </w:r>
    </w:p>
    <w:p w14:paraId="714DCCE8" w14:textId="77777777" w:rsidR="00F33842" w:rsidRPr="00005C40" w:rsidRDefault="00F33842" w:rsidP="00F33842">
      <w:pPr>
        <w:pStyle w:val="Bullet"/>
        <w:numPr>
          <w:ilvl w:val="0"/>
          <w:numId w:val="42"/>
        </w:numPr>
        <w:tabs>
          <w:tab w:val="clear" w:pos="567"/>
        </w:tabs>
        <w:ind w:left="1494" w:hanging="360"/>
      </w:pPr>
      <w:r w:rsidRPr="00005C40">
        <w:t xml:space="preserve">win if the player’s point total is 21 or less and the </w:t>
      </w:r>
      <w:del w:id="320" w:author="Author">
        <w:r w:rsidRPr="00005C40">
          <w:delText>dealer’s</w:delText>
        </w:r>
      </w:del>
      <w:ins w:id="321" w:author="Author">
        <w:r w:rsidRPr="00005C40">
          <w:t>Dealer’s</w:t>
        </w:r>
      </w:ins>
      <w:r w:rsidRPr="00005C40">
        <w:t xml:space="preserve"> exceeds 21; </w:t>
      </w:r>
    </w:p>
    <w:p w14:paraId="50BAC74F" w14:textId="77777777" w:rsidR="00F33842" w:rsidRPr="00005C40" w:rsidRDefault="00F33842" w:rsidP="00F33842">
      <w:pPr>
        <w:pStyle w:val="Bullet"/>
        <w:numPr>
          <w:ilvl w:val="0"/>
          <w:numId w:val="42"/>
        </w:numPr>
        <w:tabs>
          <w:tab w:val="clear" w:pos="567"/>
        </w:tabs>
        <w:ind w:left="1494" w:hanging="360"/>
      </w:pPr>
      <w:r w:rsidRPr="00005C40">
        <w:t xml:space="preserve">win if the player’s point total exceeds the </w:t>
      </w:r>
      <w:del w:id="322" w:author="Author">
        <w:r w:rsidRPr="00005C40">
          <w:delText>dealer’s</w:delText>
        </w:r>
      </w:del>
      <w:ins w:id="323" w:author="Author">
        <w:r w:rsidRPr="00005C40">
          <w:t>Dealer’s</w:t>
        </w:r>
      </w:ins>
      <w:r w:rsidRPr="00005C40">
        <w:t xml:space="preserve"> without either exceeding 21; </w:t>
      </w:r>
    </w:p>
    <w:p w14:paraId="287CF240" w14:textId="77777777" w:rsidR="00F33842" w:rsidRPr="00005C40" w:rsidRDefault="00F33842" w:rsidP="00F33842">
      <w:pPr>
        <w:pStyle w:val="Bullet"/>
        <w:numPr>
          <w:ilvl w:val="0"/>
          <w:numId w:val="42"/>
        </w:numPr>
        <w:tabs>
          <w:tab w:val="clear" w:pos="567"/>
        </w:tabs>
        <w:ind w:left="1494" w:hanging="360"/>
      </w:pPr>
      <w:r w:rsidRPr="00005C40">
        <w:t xml:space="preserve">win if the player has a Blackjack and the </w:t>
      </w:r>
      <w:del w:id="324" w:author="Author">
        <w:r w:rsidRPr="00005C40">
          <w:delText>dealer</w:delText>
        </w:r>
      </w:del>
      <w:ins w:id="325" w:author="Author">
        <w:r w:rsidRPr="00005C40">
          <w:t>Dealer</w:t>
        </w:r>
      </w:ins>
      <w:r w:rsidRPr="00005C40">
        <w:t xml:space="preserve"> has achieved a point total of 21 without achieving a Blackjack; </w:t>
      </w:r>
    </w:p>
    <w:p w14:paraId="5C663ED7" w14:textId="77777777" w:rsidR="00F33842" w:rsidRPr="00005C40" w:rsidRDefault="00F33842" w:rsidP="00F33842">
      <w:pPr>
        <w:pStyle w:val="Bullet"/>
        <w:numPr>
          <w:ilvl w:val="0"/>
          <w:numId w:val="42"/>
        </w:numPr>
        <w:tabs>
          <w:tab w:val="clear" w:pos="567"/>
        </w:tabs>
        <w:ind w:left="1494" w:hanging="360"/>
      </w:pPr>
      <w:r w:rsidRPr="00005C40">
        <w:t xml:space="preserve">lose if the </w:t>
      </w:r>
      <w:del w:id="326" w:author="Author">
        <w:r w:rsidRPr="00005C40">
          <w:delText>dealer</w:delText>
        </w:r>
      </w:del>
      <w:ins w:id="327" w:author="Author">
        <w:r w:rsidRPr="00005C40">
          <w:t>Dealer</w:t>
        </w:r>
      </w:ins>
      <w:r w:rsidRPr="00005C40">
        <w:t xml:space="preserve"> has a Blackjack and the player has achieved a point total of 21 either in more than 2 cards or in 2 cards without achieving a Blackjack; </w:t>
      </w:r>
    </w:p>
    <w:p w14:paraId="5985A3C8" w14:textId="77777777" w:rsidR="00F33842" w:rsidRPr="00005C40" w:rsidRDefault="00F33842" w:rsidP="00F33842">
      <w:pPr>
        <w:pStyle w:val="Bullet"/>
        <w:numPr>
          <w:ilvl w:val="0"/>
          <w:numId w:val="42"/>
        </w:numPr>
        <w:tabs>
          <w:tab w:val="clear" w:pos="567"/>
        </w:tabs>
        <w:ind w:left="1494" w:hanging="360"/>
      </w:pPr>
      <w:r w:rsidRPr="00005C40">
        <w:t xml:space="preserve">except as provided in subparagraphs (c) and (d), constitute a </w:t>
      </w:r>
      <w:del w:id="328" w:author="Author">
        <w:r w:rsidRPr="00005C40">
          <w:delText>stand off</w:delText>
        </w:r>
      </w:del>
      <w:ins w:id="329" w:author="Author">
        <w:r w:rsidRPr="00005C40">
          <w:t>Stand Off</w:t>
        </w:r>
      </w:ins>
      <w:r w:rsidRPr="00005C40">
        <w:t xml:space="preserve"> if the player’s point total is the same as the </w:t>
      </w:r>
      <w:del w:id="330" w:author="Author">
        <w:r w:rsidRPr="00005C40">
          <w:delText>dealer’s</w:delText>
        </w:r>
      </w:del>
      <w:ins w:id="331" w:author="Author">
        <w:r w:rsidRPr="00005C40">
          <w:t>Dealer’s</w:t>
        </w:r>
      </w:ins>
      <w:r w:rsidRPr="00005C40">
        <w:t xml:space="preserve"> or if the </w:t>
      </w:r>
      <w:del w:id="332" w:author="Author">
        <w:r w:rsidRPr="00005C40">
          <w:delText>dealer</w:delText>
        </w:r>
      </w:del>
      <w:ins w:id="333" w:author="Author">
        <w:r w:rsidRPr="00005C40">
          <w:t>Dealer</w:t>
        </w:r>
      </w:ins>
      <w:r w:rsidRPr="00005C40">
        <w:t xml:space="preserve"> and the player both have a Blackjack; </w:t>
      </w:r>
    </w:p>
    <w:p w14:paraId="76E91C26" w14:textId="77777777" w:rsidR="00F33842" w:rsidRPr="00005C40" w:rsidRDefault="00F33842" w:rsidP="00F33842">
      <w:pPr>
        <w:pStyle w:val="Bullet"/>
        <w:numPr>
          <w:ilvl w:val="0"/>
          <w:numId w:val="42"/>
        </w:numPr>
        <w:tabs>
          <w:tab w:val="clear" w:pos="567"/>
        </w:tabs>
        <w:ind w:left="1494" w:hanging="360"/>
      </w:pPr>
      <w:r w:rsidRPr="00005C40">
        <w:t xml:space="preserve">lose if the player’s point total exceeds 21; </w:t>
      </w:r>
    </w:p>
    <w:p w14:paraId="67E9DE9B"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lose</w:t>
      </w:r>
      <w:proofErr w:type="gramEnd"/>
      <w:r w:rsidRPr="00005C40">
        <w:t xml:space="preserve"> if the </w:t>
      </w:r>
      <w:del w:id="334" w:author="Author">
        <w:r w:rsidRPr="00005C40">
          <w:delText>dealer’s</w:delText>
        </w:r>
      </w:del>
      <w:ins w:id="335" w:author="Author">
        <w:r w:rsidRPr="00005C40">
          <w:t>Dealer’s</w:t>
        </w:r>
      </w:ins>
      <w:r w:rsidRPr="00005C40">
        <w:t xml:space="preserve"> point total exceeds the player’s without either exceeding 21.</w:t>
      </w:r>
    </w:p>
    <w:p w14:paraId="120DC371" w14:textId="77777777" w:rsidR="00F33842" w:rsidRPr="00005C40" w:rsidRDefault="00F33842" w:rsidP="00F33842">
      <w:pPr>
        <w:ind w:left="564" w:hanging="564"/>
      </w:pPr>
      <w:r w:rsidRPr="00005C40">
        <w:t xml:space="preserve">5.2 </w:t>
      </w:r>
      <w:r w:rsidRPr="00005C40">
        <w:tab/>
        <w:t xml:space="preserve">All wagers shall be made by placing </w:t>
      </w:r>
      <w:del w:id="336" w:author="Author">
        <w:r w:rsidRPr="00005C40">
          <w:delText>chips</w:delText>
        </w:r>
      </w:del>
      <w:ins w:id="337" w:author="Author">
        <w:r w:rsidRPr="00005C40">
          <w:t>Chips</w:t>
        </w:r>
      </w:ins>
      <w:r w:rsidRPr="00005C40">
        <w:t xml:space="preserve">, with the smaller denomination </w:t>
      </w:r>
      <w:del w:id="338" w:author="Author">
        <w:r w:rsidRPr="00005C40">
          <w:delText>chips</w:delText>
        </w:r>
      </w:del>
      <w:ins w:id="339" w:author="Author">
        <w:r w:rsidRPr="00005C40">
          <w:t>Chips</w:t>
        </w:r>
      </w:ins>
      <w:r w:rsidRPr="00005C40">
        <w:t xml:space="preserve"> on top, in the appropriate wager area of the Blackjack layout. </w:t>
      </w:r>
    </w:p>
    <w:p w14:paraId="350F8571" w14:textId="77777777" w:rsidR="00F33842" w:rsidRPr="00005C40" w:rsidRDefault="00F33842" w:rsidP="00F33842">
      <w:pPr>
        <w:ind w:left="564" w:hanging="564"/>
      </w:pPr>
      <w:r w:rsidRPr="00005C40">
        <w:t xml:space="preserve">5.3 </w:t>
      </w:r>
      <w:r w:rsidRPr="00005C40">
        <w:tab/>
        <w:t xml:space="preserve">Orally declared wagers shall be accepted only when accompanied by </w:t>
      </w:r>
      <w:del w:id="340" w:author="Author">
        <w:r w:rsidRPr="00005C40">
          <w:delText>chips</w:delText>
        </w:r>
      </w:del>
      <w:ins w:id="341" w:author="Author">
        <w:r w:rsidRPr="00005C40">
          <w:t>Chips</w:t>
        </w:r>
      </w:ins>
      <w:r w:rsidRPr="00005C40">
        <w:t xml:space="preserve"> and if the </w:t>
      </w:r>
      <w:del w:id="342" w:author="Author">
        <w:r w:rsidRPr="00005C40">
          <w:delText>dealer</w:delText>
        </w:r>
      </w:del>
      <w:ins w:id="343" w:author="Author">
        <w:r w:rsidRPr="00005C40">
          <w:t>Dealer</w:t>
        </w:r>
      </w:ins>
      <w:r w:rsidRPr="00005C40">
        <w:t xml:space="preserve"> has enough time to place the wager on the layout before “No more bets” is called.</w:t>
      </w:r>
    </w:p>
    <w:p w14:paraId="2F7F0D27" w14:textId="77777777" w:rsidR="00F33842" w:rsidRPr="00005C40" w:rsidRDefault="00F33842" w:rsidP="00F33842">
      <w:pPr>
        <w:ind w:left="564" w:hanging="564"/>
      </w:pPr>
      <w:r w:rsidRPr="00005C40">
        <w:t xml:space="preserve">5.4 </w:t>
      </w:r>
      <w:r w:rsidRPr="00005C40">
        <w:tab/>
        <w:t xml:space="preserve">All winning wagers made in accordance with rule 5.1 shall be paid at odds of 1 to 1 with the exception of Blackjack, which </w:t>
      </w:r>
      <w:del w:id="344" w:author="Author">
        <w:r w:rsidRPr="00005C40">
          <w:delText xml:space="preserve">(subject to rule 10.3) </w:delText>
        </w:r>
      </w:del>
      <w:r w:rsidRPr="00005C40">
        <w:t xml:space="preserve">shall be paid </w:t>
      </w:r>
      <w:del w:id="345" w:author="Author">
        <w:r w:rsidRPr="00005C40">
          <w:delText xml:space="preserve">at the odds inscribed in the layout. Winning Super Sevens wagers shall be paid </w:delText>
        </w:r>
      </w:del>
      <w:ins w:id="346" w:author="Author">
        <w:r w:rsidRPr="00005C40">
          <w:t xml:space="preserve">out </w:t>
        </w:r>
      </w:ins>
      <w:r w:rsidRPr="00005C40">
        <w:t xml:space="preserve">in accordance </w:t>
      </w:r>
      <w:del w:id="347" w:author="Author">
        <w:r w:rsidRPr="00005C40">
          <w:delText>with</w:delText>
        </w:r>
      </w:del>
      <w:ins w:id="348" w:author="Author">
        <w:r w:rsidRPr="00005C40">
          <w:t>rule 10. Where a player makes an optional, additional wager permitted by these</w:t>
        </w:r>
      </w:ins>
      <w:r w:rsidRPr="00005C40">
        <w:t xml:space="preserve"> rules </w:t>
      </w:r>
      <w:del w:id="349" w:author="Author">
        <w:r w:rsidRPr="00005C40">
          <w:delText xml:space="preserve">15.4 </w:delText>
        </w:r>
      </w:del>
      <w:r w:rsidRPr="00005C40">
        <w:t>and</w:t>
      </w:r>
      <w:del w:id="350" w:author="Author">
        <w:r w:rsidRPr="00005C40">
          <w:delText xml:space="preserve"> 15.5. Madness 21 Wagers shall be paid</w:delText>
        </w:r>
      </w:del>
      <w:ins w:id="351" w:author="Author">
        <w:r w:rsidRPr="00005C40">
          <w:t>/or makes a wager following the adoption of an alternative version of Blackjack, such wagers will be paid out</w:t>
        </w:r>
      </w:ins>
      <w:r w:rsidRPr="00005C40">
        <w:t xml:space="preserve"> in accordance with </w:t>
      </w:r>
      <w:ins w:id="352" w:author="Author">
        <w:r w:rsidRPr="00005C40">
          <w:t xml:space="preserve">the relevant </w:t>
        </w:r>
      </w:ins>
      <w:r w:rsidRPr="00005C40">
        <w:t xml:space="preserve">rules </w:t>
      </w:r>
      <w:del w:id="353" w:author="Author">
        <w:r w:rsidRPr="00005C40">
          <w:delText>15A.4</w:delText>
        </w:r>
      </w:del>
      <w:ins w:id="354" w:author="Author">
        <w:r w:rsidRPr="00005C40">
          <w:t>for that optional, additional wager</w:t>
        </w:r>
      </w:ins>
      <w:r w:rsidRPr="00005C40">
        <w:t xml:space="preserve"> and</w:t>
      </w:r>
      <w:del w:id="355" w:author="Author">
        <w:r w:rsidRPr="00005C40">
          <w:delText xml:space="preserve"> 15A.6. Winning Perfect Pair Wagers shall be paid in accordance with rule 15B.7. Winning Any Pair Wagers shall be paid in accordance with rule 15C.8.  Winning Lucky Match Wagers shall be paid in accordance with rule 15D8.</w:delText>
        </w:r>
      </w:del>
      <w:ins w:id="356" w:author="Author">
        <w:r w:rsidRPr="00005C40">
          <w:t xml:space="preserve">/or alternative version. </w:t>
        </w:r>
      </w:ins>
    </w:p>
    <w:p w14:paraId="3828677C" w14:textId="77777777" w:rsidR="00F33842" w:rsidRPr="00005C40" w:rsidRDefault="00F33842" w:rsidP="00F33842">
      <w:pPr>
        <w:spacing w:after="80"/>
        <w:ind w:left="561" w:hanging="561"/>
      </w:pPr>
      <w:r w:rsidRPr="00005C40">
        <w:t xml:space="preserve">5.5 </w:t>
      </w:r>
      <w:r w:rsidRPr="00005C40">
        <w:tab/>
        <w:t xml:space="preserve">Except as expressly permitted by these rules, once the </w:t>
      </w:r>
      <w:del w:id="357" w:author="Author">
        <w:r w:rsidRPr="00005C40">
          <w:delText>dealer</w:delText>
        </w:r>
      </w:del>
      <w:ins w:id="358" w:author="Author">
        <w:r w:rsidRPr="00005C40">
          <w:t>Dealer</w:t>
        </w:r>
      </w:ins>
      <w:r w:rsidRPr="00005C40">
        <w:t xml:space="preserve"> has called “No more bets” and the first card of any Round has been removed from the shoe, no player shall: </w:t>
      </w:r>
    </w:p>
    <w:p w14:paraId="0116E37B" w14:textId="77777777" w:rsidR="00F33842" w:rsidRPr="00005C40" w:rsidRDefault="00F33842" w:rsidP="00F33842">
      <w:pPr>
        <w:pStyle w:val="Bullet"/>
        <w:numPr>
          <w:ilvl w:val="0"/>
          <w:numId w:val="42"/>
        </w:numPr>
        <w:tabs>
          <w:tab w:val="clear" w:pos="567"/>
        </w:tabs>
        <w:ind w:left="1494" w:hanging="360"/>
      </w:pPr>
      <w:r w:rsidRPr="00005C40">
        <w:t xml:space="preserve">make any wager; or </w:t>
      </w:r>
    </w:p>
    <w:p w14:paraId="66219A95"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handle</w:t>
      </w:r>
      <w:proofErr w:type="gramEnd"/>
      <w:r w:rsidRPr="00005C40">
        <w:t xml:space="preserve">, alter or withdraw any wager until a decision has been made and implemented with respect to the wager, and no </w:t>
      </w:r>
      <w:del w:id="359" w:author="Author">
        <w:r w:rsidRPr="00005C40">
          <w:delText>dealer</w:delText>
        </w:r>
      </w:del>
      <w:ins w:id="360" w:author="Author">
        <w:r w:rsidRPr="00005C40">
          <w:t>Dealer</w:t>
        </w:r>
      </w:ins>
      <w:r w:rsidRPr="00005C40">
        <w:t xml:space="preserve"> or other person shall permit any player to do so. </w:t>
      </w:r>
    </w:p>
    <w:p w14:paraId="3234291D" w14:textId="77777777" w:rsidR="00F33842" w:rsidRPr="00005C40" w:rsidRDefault="00F33842" w:rsidP="00F33842">
      <w:pPr>
        <w:ind w:left="564" w:hanging="564"/>
      </w:pPr>
      <w:r w:rsidRPr="00005C40">
        <w:lastRenderedPageBreak/>
        <w:t xml:space="preserve">5.6 </w:t>
      </w:r>
      <w:r w:rsidRPr="00005C40">
        <w:tab/>
        <w:t>Except as expressly permitted by these rules, once an optional</w:t>
      </w:r>
      <w:ins w:id="361" w:author="Author">
        <w:r w:rsidRPr="00005C40">
          <w:t>, additional</w:t>
        </w:r>
      </w:ins>
      <w:r w:rsidRPr="00005C40">
        <w:t xml:space="preserve"> wager </w:t>
      </w:r>
      <w:del w:id="362" w:author="Author">
        <w:r w:rsidRPr="00005C40">
          <w:delText>(being an Insurance, Super Sevens, Madness 21, Perfect Pair, Any Pair, Lucky Match, double down or split Pair Insurance)</w:delText>
        </w:r>
      </w:del>
      <w:ins w:id="363" w:author="Author">
        <w:r w:rsidRPr="00005C40">
          <w:t>permitted by these rules</w:t>
        </w:r>
      </w:ins>
      <w:r w:rsidRPr="00005C40">
        <w:t xml:space="preserve"> has been made and has been confirmed by the </w:t>
      </w:r>
      <w:del w:id="364" w:author="Author">
        <w:r w:rsidRPr="00005C40">
          <w:delText>dealer</w:delText>
        </w:r>
      </w:del>
      <w:ins w:id="365" w:author="Author">
        <w:r w:rsidRPr="00005C40">
          <w:t>Dealer</w:t>
        </w:r>
      </w:ins>
      <w:r w:rsidRPr="00005C40">
        <w:t xml:space="preserve">, no player shall handle, alter or withdraw such wager until a decision has been made and implemented with respect to it, and no </w:t>
      </w:r>
      <w:del w:id="366" w:author="Author">
        <w:r w:rsidRPr="00005C40">
          <w:delText>dealer</w:delText>
        </w:r>
      </w:del>
      <w:ins w:id="367" w:author="Author">
        <w:r w:rsidRPr="00005C40">
          <w:t>Dealer</w:t>
        </w:r>
      </w:ins>
      <w:r w:rsidRPr="00005C40">
        <w:t xml:space="preserve"> or other person shall permit any player to do so. </w:t>
      </w:r>
    </w:p>
    <w:p w14:paraId="1619FA74" w14:textId="77777777" w:rsidR="00F33842" w:rsidRPr="00005C40" w:rsidRDefault="00F33842" w:rsidP="00F33842">
      <w:pPr>
        <w:ind w:left="564" w:hanging="564"/>
      </w:pPr>
      <w:r w:rsidRPr="00005C40">
        <w:t xml:space="preserve">5.7 </w:t>
      </w:r>
      <w:r w:rsidRPr="00005C40">
        <w:tab/>
        <w:t xml:space="preserve">No player shall handle, alter or withdraw a losing wager. Except as expressly permitted by these rules, a winning wager may not be collected until the dealer has completed the payment of all winning wagers in the Box. </w:t>
      </w:r>
    </w:p>
    <w:p w14:paraId="7DAA0177" w14:textId="77777777" w:rsidR="00F33842" w:rsidRPr="00005C40" w:rsidRDefault="00F33842" w:rsidP="00F33842">
      <w:pPr>
        <w:ind w:left="564" w:hanging="564"/>
      </w:pPr>
      <w:r w:rsidRPr="00005C40">
        <w:t xml:space="preserve">5.8 </w:t>
      </w:r>
      <w:r w:rsidRPr="00005C40">
        <w:tab/>
        <w:t xml:space="preserve">The </w:t>
      </w:r>
      <w:del w:id="368" w:author="Author">
        <w:r w:rsidRPr="00005C40">
          <w:delText>casino operator</w:delText>
        </w:r>
      </w:del>
      <w:ins w:id="369" w:author="Author">
        <w:r w:rsidRPr="00005C40">
          <w:t>Casino Operator</w:t>
        </w:r>
      </w:ins>
      <w:r w:rsidRPr="00005C40">
        <w:t xml:space="preserve"> may limit any person to wagering on only one Box and placing the minimum </w:t>
      </w:r>
      <w:proofErr w:type="spellStart"/>
      <w:r w:rsidRPr="00005C40">
        <w:t>wager</w:t>
      </w:r>
      <w:proofErr w:type="spellEnd"/>
      <w:r w:rsidRPr="00005C40">
        <w:t xml:space="preserve"> applicable to the table.</w:t>
      </w:r>
    </w:p>
    <w:p w14:paraId="7E071D73" w14:textId="77777777" w:rsidR="00F33842" w:rsidRPr="00005C40" w:rsidRDefault="00F33842" w:rsidP="008B2EB3">
      <w:pPr>
        <w:pStyle w:val="Heading3"/>
      </w:pPr>
      <w:r w:rsidRPr="00005C40">
        <w:t xml:space="preserve">6.0 </w:t>
      </w:r>
      <w:r w:rsidRPr="00005C40">
        <w:tab/>
        <w:t>Opening the Table for Gambling</w:t>
      </w:r>
    </w:p>
    <w:p w14:paraId="7201C248" w14:textId="77777777" w:rsidR="00F33842" w:rsidRPr="00005C40" w:rsidRDefault="00F33842" w:rsidP="00F33842">
      <w:pPr>
        <w:ind w:left="564" w:hanging="564"/>
      </w:pPr>
      <w:r w:rsidRPr="00005C40">
        <w:t xml:space="preserve">6.1 </w:t>
      </w:r>
      <w:r w:rsidRPr="00005C40">
        <w:tab/>
        <w:t xml:space="preserve">After receiving the designated number of decks of cards at the table, both the </w:t>
      </w:r>
      <w:del w:id="370" w:author="Author">
        <w:r w:rsidRPr="00005C40">
          <w:delText>dealer</w:delText>
        </w:r>
      </w:del>
      <w:ins w:id="371" w:author="Author">
        <w:r w:rsidRPr="00005C40">
          <w:t>Dealer</w:t>
        </w:r>
      </w:ins>
      <w:r w:rsidRPr="00005C40">
        <w:t xml:space="preserve"> and the </w:t>
      </w:r>
      <w:del w:id="372" w:author="Author">
        <w:r w:rsidRPr="00005C40">
          <w:delText>game supervisor</w:delText>
        </w:r>
      </w:del>
      <w:ins w:id="373" w:author="Author">
        <w:r w:rsidRPr="00005C40">
          <w:t>Game Supervisor</w:t>
        </w:r>
      </w:ins>
      <w:r w:rsidRPr="00005C40">
        <w:t xml:space="preserve"> shall sort and inspect the cards independently of each other. </w:t>
      </w:r>
    </w:p>
    <w:p w14:paraId="48872796" w14:textId="77777777" w:rsidR="00F33842" w:rsidRPr="00005C40" w:rsidRDefault="00F33842" w:rsidP="00F33842">
      <w:pPr>
        <w:ind w:left="564" w:hanging="564"/>
      </w:pPr>
      <w:r w:rsidRPr="00005C40">
        <w:t xml:space="preserve">6.2 </w:t>
      </w:r>
      <w:r w:rsidRPr="00005C40">
        <w:tab/>
        <w:t xml:space="preserve">After the cards have been inspected they shall be spread out face up on the table for visual inspection by the first player or players to arrive at the table. The cards shall be spread out in horizontal fan-shaped rows by deck according to suit and sequence. The cards in each suit shall be laid out in sequence within the suit. </w:t>
      </w:r>
    </w:p>
    <w:p w14:paraId="040680D5" w14:textId="77777777" w:rsidR="00F33842" w:rsidRPr="00005C40" w:rsidRDefault="00F33842" w:rsidP="00F33842">
      <w:pPr>
        <w:spacing w:after="80"/>
        <w:ind w:left="561" w:hanging="561"/>
        <w:rPr>
          <w:del w:id="374" w:author="Author"/>
        </w:rPr>
      </w:pPr>
      <w:r w:rsidRPr="00005C40">
        <w:t xml:space="preserve">6.3 </w:t>
      </w:r>
      <w:r w:rsidRPr="00005C40">
        <w:tab/>
        <w:t>After the first player has or players have had an opportunity to inspect the cards visually, the cards shall be turned face down on the table and then</w:t>
      </w:r>
      <w:del w:id="375" w:author="Author">
        <w:r w:rsidRPr="00005C40">
          <w:delText xml:space="preserve">: </w:delText>
        </w:r>
      </w:del>
    </w:p>
    <w:p w14:paraId="08892EF8" w14:textId="77777777" w:rsidR="00F33842" w:rsidRPr="00005C40" w:rsidRDefault="00F33842" w:rsidP="00F33842">
      <w:pPr>
        <w:pStyle w:val="Bullet"/>
        <w:numPr>
          <w:ilvl w:val="0"/>
          <w:numId w:val="42"/>
        </w:numPr>
        <w:tabs>
          <w:tab w:val="clear" w:pos="567"/>
        </w:tabs>
        <w:ind w:left="927" w:hanging="360"/>
        <w:rPr>
          <w:del w:id="376" w:author="Author"/>
        </w:rPr>
      </w:pPr>
      <w:del w:id="377" w:author="Author">
        <w:r w:rsidRPr="00005C40">
          <w:delText xml:space="preserve">chemmy shuffled (washing of the cards); </w:delText>
        </w:r>
      </w:del>
    </w:p>
    <w:p w14:paraId="11DB8D6E" w14:textId="77777777" w:rsidR="00F33842" w:rsidRPr="00005C40" w:rsidRDefault="00F33842" w:rsidP="00F33842">
      <w:pPr>
        <w:pStyle w:val="Bullet"/>
        <w:numPr>
          <w:ilvl w:val="0"/>
          <w:numId w:val="42"/>
        </w:numPr>
        <w:tabs>
          <w:tab w:val="clear" w:pos="567"/>
        </w:tabs>
        <w:ind w:left="927" w:hanging="360"/>
        <w:rPr>
          <w:del w:id="378" w:author="Author"/>
        </w:rPr>
      </w:pPr>
      <w:del w:id="379" w:author="Author">
        <w:r w:rsidRPr="00005C40">
          <w:delText xml:space="preserve">stacked; and </w:delText>
        </w:r>
      </w:del>
    </w:p>
    <w:p w14:paraId="2ECD6451" w14:textId="77777777" w:rsidR="00F33842" w:rsidRPr="00005C40" w:rsidRDefault="00F33842" w:rsidP="00F33842">
      <w:pPr>
        <w:spacing w:after="80"/>
        <w:ind w:left="561" w:hanging="561"/>
      </w:pPr>
      <w:del w:id="380" w:author="Author">
        <w:r w:rsidRPr="00005C40">
          <w:delText>riffle</w:delText>
        </w:r>
      </w:del>
      <w:r w:rsidRPr="00005C40">
        <w:t xml:space="preserve"> </w:t>
      </w:r>
      <w:proofErr w:type="gramStart"/>
      <w:r w:rsidRPr="00005C40">
        <w:t>shuffled</w:t>
      </w:r>
      <w:proofErr w:type="gramEnd"/>
      <w:r w:rsidRPr="00005C40">
        <w:t xml:space="preserve">. </w:t>
      </w:r>
    </w:p>
    <w:p w14:paraId="188E497A" w14:textId="77777777" w:rsidR="00F33842" w:rsidRPr="00005C40" w:rsidRDefault="00F33842" w:rsidP="00F33842">
      <w:pPr>
        <w:spacing w:after="80"/>
        <w:ind w:left="561" w:hanging="561"/>
      </w:pPr>
      <w:r w:rsidRPr="00005C40">
        <w:t xml:space="preserve">6.4 </w:t>
      </w:r>
      <w:r w:rsidRPr="00005C40">
        <w:tab/>
        <w:t>Notwithstanding rule 6.2, when an automatic shuffler is used, each set of 4 to 8 decks of cards may be loaded into the automatic shuffler without visual inspection by any player</w:t>
      </w:r>
      <w:del w:id="381" w:author="Author">
        <w:r w:rsidRPr="00005C40">
          <w:delText xml:space="preserve">, after having first been: </w:delText>
        </w:r>
      </w:del>
      <w:ins w:id="382" w:author="Author">
        <w:r w:rsidRPr="00005C40">
          <w:t>.  The Casino Operator may elect to shuffle and/or cut the cards prior to loading them into the automatic shuffler</w:t>
        </w:r>
        <w:proofErr w:type="gramStart"/>
        <w:r w:rsidRPr="00005C40">
          <w:t>..</w:t>
        </w:r>
      </w:ins>
      <w:proofErr w:type="gramEnd"/>
    </w:p>
    <w:p w14:paraId="25A57CD4" w14:textId="77777777" w:rsidR="00F33842" w:rsidRPr="00005C40" w:rsidRDefault="00F33842" w:rsidP="00F33842">
      <w:pPr>
        <w:pStyle w:val="Bullet"/>
        <w:numPr>
          <w:ilvl w:val="0"/>
          <w:numId w:val="42"/>
        </w:numPr>
        <w:tabs>
          <w:tab w:val="clear" w:pos="567"/>
        </w:tabs>
        <w:ind w:left="927" w:hanging="360"/>
        <w:rPr>
          <w:del w:id="383" w:author="Author"/>
        </w:rPr>
      </w:pPr>
      <w:del w:id="384" w:author="Author">
        <w:r w:rsidRPr="00005C40">
          <w:delText xml:space="preserve">chemmy shuffled; </w:delText>
        </w:r>
      </w:del>
    </w:p>
    <w:p w14:paraId="58B28AA2" w14:textId="77777777" w:rsidR="00F33842" w:rsidRPr="00005C40" w:rsidRDefault="00F33842" w:rsidP="00F33842">
      <w:pPr>
        <w:pStyle w:val="Bullet"/>
        <w:numPr>
          <w:ilvl w:val="0"/>
          <w:numId w:val="42"/>
        </w:numPr>
        <w:tabs>
          <w:tab w:val="clear" w:pos="567"/>
        </w:tabs>
        <w:ind w:left="927" w:hanging="360"/>
        <w:rPr>
          <w:del w:id="385" w:author="Author"/>
        </w:rPr>
      </w:pPr>
      <w:del w:id="386" w:author="Author">
        <w:r w:rsidRPr="00005C40">
          <w:delText xml:space="preserve">stacked; and </w:delText>
        </w:r>
      </w:del>
    </w:p>
    <w:p w14:paraId="547D5CD7" w14:textId="77777777" w:rsidR="00F33842" w:rsidRPr="00005C40" w:rsidRDefault="00F33842" w:rsidP="00F33842">
      <w:pPr>
        <w:pStyle w:val="Bullet"/>
        <w:numPr>
          <w:ilvl w:val="0"/>
          <w:numId w:val="17"/>
        </w:numPr>
        <w:tabs>
          <w:tab w:val="clear" w:pos="567"/>
        </w:tabs>
        <w:spacing w:after="240"/>
        <w:ind w:left="927" w:hanging="360"/>
        <w:rPr>
          <w:del w:id="387" w:author="Author"/>
        </w:rPr>
      </w:pPr>
      <w:del w:id="388" w:author="Author">
        <w:r w:rsidRPr="00005C40">
          <w:delText xml:space="preserve">riffle shuffled. </w:delText>
        </w:r>
      </w:del>
    </w:p>
    <w:p w14:paraId="685F84D6" w14:textId="77777777" w:rsidR="00F33842" w:rsidRPr="00005C40" w:rsidRDefault="00F33842" w:rsidP="00F33842">
      <w:pPr>
        <w:spacing w:after="80"/>
        <w:ind w:left="561" w:hanging="561"/>
      </w:pPr>
      <w:r w:rsidRPr="00005C40">
        <w:t xml:space="preserve">6.5 </w:t>
      </w:r>
      <w:r w:rsidRPr="00005C40">
        <w:tab/>
        <w:t xml:space="preserve">Notwithstanding rules 6.1 to 6.4, cards that have been pre-checked or pre-shuffled by the </w:t>
      </w:r>
      <w:del w:id="389" w:author="Author">
        <w:r w:rsidRPr="00005C40">
          <w:delText>casino operator</w:delText>
        </w:r>
      </w:del>
      <w:ins w:id="390" w:author="Author">
        <w:r w:rsidRPr="00005C40">
          <w:t>Casino Operator</w:t>
        </w:r>
      </w:ins>
      <w:r w:rsidRPr="00005C40">
        <w:t xml:space="preserve"> may be used provided they are secured in a designated area on completion of the pre-check or pre-shuffle, until such time as they are required. </w:t>
      </w:r>
      <w:del w:id="391" w:author="Author">
        <w:r w:rsidRPr="00005C40">
          <w:delText>Before being cut pre</w:delText>
        </w:r>
      </w:del>
      <w:ins w:id="392" w:author="Author">
        <w:r w:rsidRPr="00005C40">
          <w:t xml:space="preserve"> Pre</w:t>
        </w:r>
      </w:ins>
      <w:r w:rsidRPr="00005C40">
        <w:t xml:space="preserve">-shuffled cards </w:t>
      </w:r>
      <w:del w:id="393" w:author="Author">
        <w:r w:rsidRPr="00005C40">
          <w:delText>shall be either chemmy shuffled and/or riffle</w:delText>
        </w:r>
      </w:del>
      <w:ins w:id="394" w:author="Author">
        <w:r w:rsidRPr="00005C40">
          <w:t>may be</w:t>
        </w:r>
      </w:ins>
      <w:r w:rsidRPr="00005C40">
        <w:t xml:space="preserve"> shuffled, but pre-checked cards shall be</w:t>
      </w:r>
      <w:del w:id="395" w:author="Author">
        <w:r w:rsidRPr="00005C40">
          <w:delText xml:space="preserve">: </w:delText>
        </w:r>
      </w:del>
      <w:ins w:id="396" w:author="Author">
        <w:r w:rsidRPr="00005C40">
          <w:t xml:space="preserve"> shuffled prior to use (and prior to being cut if the Casino Operator elects to cut the cards in accordance with rule 7.2).</w:t>
        </w:r>
      </w:ins>
    </w:p>
    <w:p w14:paraId="3377F2B0" w14:textId="77777777" w:rsidR="00F33842" w:rsidRPr="00005C40" w:rsidRDefault="00F33842" w:rsidP="00F33842">
      <w:pPr>
        <w:pStyle w:val="Bullet"/>
        <w:numPr>
          <w:ilvl w:val="0"/>
          <w:numId w:val="42"/>
        </w:numPr>
        <w:tabs>
          <w:tab w:val="clear" w:pos="567"/>
        </w:tabs>
        <w:ind w:left="927" w:hanging="360"/>
        <w:rPr>
          <w:del w:id="397" w:author="Author"/>
        </w:rPr>
      </w:pPr>
      <w:del w:id="398" w:author="Author">
        <w:r w:rsidRPr="00005C40">
          <w:delText xml:space="preserve">chemmy shuffled; </w:delText>
        </w:r>
      </w:del>
    </w:p>
    <w:p w14:paraId="1BA627D3" w14:textId="77777777" w:rsidR="00F33842" w:rsidRPr="00005C40" w:rsidRDefault="00F33842" w:rsidP="00F33842">
      <w:pPr>
        <w:pStyle w:val="Bullet"/>
        <w:numPr>
          <w:ilvl w:val="0"/>
          <w:numId w:val="42"/>
        </w:numPr>
        <w:tabs>
          <w:tab w:val="clear" w:pos="567"/>
        </w:tabs>
        <w:ind w:left="927" w:hanging="360"/>
        <w:rPr>
          <w:del w:id="399" w:author="Author"/>
        </w:rPr>
      </w:pPr>
      <w:del w:id="400" w:author="Author">
        <w:r w:rsidRPr="00005C40">
          <w:lastRenderedPageBreak/>
          <w:delText xml:space="preserve">stacked; and </w:delText>
        </w:r>
      </w:del>
    </w:p>
    <w:p w14:paraId="505293FB" w14:textId="77777777" w:rsidR="00F33842" w:rsidRPr="00005C40" w:rsidRDefault="00F33842" w:rsidP="00F33842">
      <w:pPr>
        <w:pStyle w:val="Bullet"/>
        <w:numPr>
          <w:ilvl w:val="0"/>
          <w:numId w:val="17"/>
        </w:numPr>
        <w:tabs>
          <w:tab w:val="clear" w:pos="567"/>
        </w:tabs>
        <w:spacing w:after="240"/>
        <w:ind w:left="927" w:hanging="360"/>
        <w:rPr>
          <w:del w:id="401" w:author="Author"/>
        </w:rPr>
      </w:pPr>
      <w:del w:id="402" w:author="Author">
        <w:r w:rsidRPr="00005C40">
          <w:delText xml:space="preserve">riffle shuffled. </w:delText>
        </w:r>
      </w:del>
    </w:p>
    <w:p w14:paraId="0B03E538" w14:textId="77777777" w:rsidR="00F33842" w:rsidRPr="00005C40" w:rsidRDefault="00F33842" w:rsidP="00F33842">
      <w:pPr>
        <w:keepLines w:val="0"/>
        <w:widowControl w:val="0"/>
        <w:ind w:left="561" w:hanging="561"/>
      </w:pPr>
      <w:r w:rsidRPr="00005C40">
        <w:t>6.6</w:t>
      </w:r>
      <w:r w:rsidRPr="00005C40">
        <w:tab/>
        <w:t>Notwithstanding rules 6.1 to 6.4, and subject to the approval of the Secretary</w:t>
      </w:r>
      <w:del w:id="403" w:author="Author">
        <w:r w:rsidRPr="00005C40">
          <w:delText xml:space="preserve"> for Internal Affairs</w:delText>
        </w:r>
      </w:del>
      <w:r w:rsidRPr="00005C40">
        <w:t xml:space="preserve">, cards that have been pre-checked and pre-shuffled by the card manufacturer before being sealed, may be introduced on a table without having to undergo any further </w:t>
      </w:r>
      <w:del w:id="404" w:author="Author">
        <w:r w:rsidRPr="00005C40">
          <w:delText xml:space="preserve">chemmy </w:delText>
        </w:r>
      </w:del>
      <w:r w:rsidRPr="00005C40">
        <w:t xml:space="preserve">shuffle </w:t>
      </w:r>
      <w:ins w:id="405" w:author="Author">
        <w:r w:rsidRPr="00005C40">
          <w:t>and/</w:t>
        </w:r>
      </w:ins>
      <w:r w:rsidRPr="00005C40">
        <w:t xml:space="preserve">or </w:t>
      </w:r>
      <w:del w:id="406" w:author="Author">
        <w:r w:rsidRPr="00005C40">
          <w:delText>riffle shuffle</w:delText>
        </w:r>
      </w:del>
      <w:ins w:id="407" w:author="Author">
        <w:r w:rsidRPr="00005C40">
          <w:t>cut</w:t>
        </w:r>
      </w:ins>
      <w:r w:rsidRPr="00005C40">
        <w:t xml:space="preserve"> process. </w:t>
      </w:r>
    </w:p>
    <w:p w14:paraId="2F7D5170" w14:textId="77777777" w:rsidR="00F33842" w:rsidRPr="00005C40" w:rsidRDefault="00F33842" w:rsidP="008B2EB3">
      <w:pPr>
        <w:pStyle w:val="Heading3"/>
      </w:pPr>
      <w:r w:rsidRPr="00005C40">
        <w:t xml:space="preserve">7.0 </w:t>
      </w:r>
      <w:r w:rsidRPr="00005C40">
        <w:tab/>
        <w:t xml:space="preserve">Shuffle and Cut of Cards </w:t>
      </w:r>
    </w:p>
    <w:p w14:paraId="75AA0316" w14:textId="77777777" w:rsidR="00F33842" w:rsidRPr="00005C40" w:rsidRDefault="00F33842" w:rsidP="00F33842">
      <w:pPr>
        <w:spacing w:after="80"/>
        <w:ind w:left="561" w:hanging="561"/>
      </w:pPr>
      <w:r w:rsidRPr="00005C40">
        <w:t xml:space="preserve">7.1 </w:t>
      </w:r>
      <w:r w:rsidRPr="00005C40">
        <w:tab/>
        <w:t xml:space="preserve">The cards shall be shuffled so that they are randomly intermixed: </w:t>
      </w:r>
    </w:p>
    <w:p w14:paraId="16455530" w14:textId="77777777" w:rsidR="00F33842" w:rsidRPr="00005C40" w:rsidRDefault="00F33842" w:rsidP="00F33842">
      <w:pPr>
        <w:pStyle w:val="Bullet"/>
        <w:numPr>
          <w:ilvl w:val="0"/>
          <w:numId w:val="42"/>
        </w:numPr>
        <w:tabs>
          <w:tab w:val="clear" w:pos="567"/>
        </w:tabs>
        <w:ind w:left="1494" w:hanging="360"/>
      </w:pPr>
      <w:r w:rsidRPr="00005C40">
        <w:t xml:space="preserve">immediately before the start of play; </w:t>
      </w:r>
    </w:p>
    <w:p w14:paraId="7CE1BF04" w14:textId="77777777" w:rsidR="00F33842" w:rsidRPr="00005C40" w:rsidRDefault="00F33842" w:rsidP="00F33842">
      <w:pPr>
        <w:pStyle w:val="Bullet"/>
        <w:numPr>
          <w:ilvl w:val="0"/>
          <w:numId w:val="42"/>
        </w:numPr>
        <w:tabs>
          <w:tab w:val="clear" w:pos="567"/>
        </w:tabs>
        <w:ind w:left="1494" w:hanging="360"/>
      </w:pPr>
      <w:r w:rsidRPr="00005C40">
        <w:t>when the cutting card or the first of the cutting cards, as the case may be, is drawn as the first card of the new Round;</w:t>
      </w:r>
    </w:p>
    <w:p w14:paraId="7B69FF93" w14:textId="77777777" w:rsidR="00F33842" w:rsidRPr="00005C40" w:rsidRDefault="00F33842" w:rsidP="00F33842">
      <w:pPr>
        <w:pStyle w:val="Bullet"/>
        <w:numPr>
          <w:ilvl w:val="0"/>
          <w:numId w:val="42"/>
        </w:numPr>
        <w:tabs>
          <w:tab w:val="clear" w:pos="567"/>
        </w:tabs>
        <w:ind w:left="1494" w:hanging="360"/>
      </w:pPr>
      <w:r w:rsidRPr="00005C40">
        <w:t xml:space="preserve">at the end of the Round during which the cutting card or the first of the cutting cards, as the case may be, appears otherwise than as the first card; </w:t>
      </w:r>
    </w:p>
    <w:p w14:paraId="2C7EA5A9" w14:textId="77777777" w:rsidR="00F33842" w:rsidRPr="00005C40" w:rsidRDefault="00F33842" w:rsidP="00F33842">
      <w:pPr>
        <w:pStyle w:val="Bullet"/>
        <w:numPr>
          <w:ilvl w:val="0"/>
          <w:numId w:val="42"/>
        </w:numPr>
        <w:tabs>
          <w:tab w:val="clear" w:pos="567"/>
        </w:tabs>
        <w:ind w:left="1494" w:hanging="360"/>
      </w:pPr>
      <w:r w:rsidRPr="00005C40">
        <w:t xml:space="preserve">at the direction of the </w:t>
      </w:r>
      <w:del w:id="408" w:author="Author">
        <w:r w:rsidRPr="00005C40">
          <w:delText>casino supervisor</w:delText>
        </w:r>
      </w:del>
      <w:ins w:id="409" w:author="Author">
        <w:r w:rsidRPr="00005C40">
          <w:t>Casino Supervisor</w:t>
        </w:r>
      </w:ins>
      <w:r w:rsidRPr="00005C40">
        <w:t xml:space="preserve"> at his/her discretion;</w:t>
      </w:r>
    </w:p>
    <w:p w14:paraId="11A61698" w14:textId="77777777" w:rsidR="00F33842" w:rsidRPr="00005C40" w:rsidRDefault="00F33842" w:rsidP="00F33842">
      <w:pPr>
        <w:pStyle w:val="Bullet"/>
        <w:numPr>
          <w:ilvl w:val="0"/>
          <w:numId w:val="42"/>
        </w:numPr>
        <w:tabs>
          <w:tab w:val="clear" w:pos="567"/>
        </w:tabs>
        <w:ind w:left="1494" w:hanging="360"/>
      </w:pPr>
      <w:r w:rsidRPr="00005C40">
        <w:t xml:space="preserve">at the direction of a </w:t>
      </w:r>
      <w:del w:id="410" w:author="Author">
        <w:r w:rsidRPr="00005C40">
          <w:delText>game supervisor</w:delText>
        </w:r>
      </w:del>
      <w:ins w:id="411" w:author="Author">
        <w:r w:rsidRPr="00005C40">
          <w:t>Game Supervisor</w:t>
        </w:r>
      </w:ins>
      <w:r w:rsidRPr="00005C40">
        <w:t xml:space="preserve"> or </w:t>
      </w:r>
      <w:del w:id="412" w:author="Author">
        <w:r w:rsidRPr="00005C40">
          <w:delText>casino supervisor</w:delText>
        </w:r>
      </w:del>
      <w:ins w:id="413" w:author="Author">
        <w:r w:rsidRPr="00005C40">
          <w:t>Casino Supervisor</w:t>
        </w:r>
      </w:ins>
      <w:r w:rsidRPr="00005C40">
        <w:t xml:space="preserve"> where there is reason to suspect that the randomness of the shuffle has been compromised; and </w:t>
      </w:r>
    </w:p>
    <w:p w14:paraId="2BBD82A9"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if</w:t>
      </w:r>
      <w:proofErr w:type="gramEnd"/>
      <w:r w:rsidRPr="00005C40">
        <w:t xml:space="preserve"> any card has been exposed prior to the cards entering the shoe. </w:t>
      </w:r>
    </w:p>
    <w:p w14:paraId="204A6523" w14:textId="77777777" w:rsidR="00F33842" w:rsidRPr="00005C40" w:rsidRDefault="00F33842" w:rsidP="00F33842">
      <w:pPr>
        <w:spacing w:after="80"/>
        <w:ind w:left="561" w:hanging="561"/>
      </w:pPr>
      <w:r w:rsidRPr="00005C40">
        <w:t xml:space="preserve">7.1A </w:t>
      </w:r>
      <w:r w:rsidRPr="00005C40">
        <w:tab/>
      </w:r>
      <w:proofErr w:type="gramStart"/>
      <w:r w:rsidRPr="00005C40">
        <w:t>Where</w:t>
      </w:r>
      <w:proofErr w:type="gramEnd"/>
      <w:r w:rsidRPr="00005C40">
        <w:t xml:space="preserve"> it is proposed that pre-shuffled decks of cards be introduced into the game any of the players may, before the first game in which the cards are used: </w:t>
      </w:r>
    </w:p>
    <w:p w14:paraId="6116BE17" w14:textId="77777777" w:rsidR="00F33842" w:rsidRPr="00005C40" w:rsidRDefault="00F33842" w:rsidP="00F33842">
      <w:pPr>
        <w:pStyle w:val="Bullet"/>
        <w:numPr>
          <w:ilvl w:val="0"/>
          <w:numId w:val="42"/>
        </w:numPr>
        <w:tabs>
          <w:tab w:val="clear" w:pos="567"/>
        </w:tabs>
        <w:ind w:left="1494" w:hanging="360"/>
      </w:pPr>
      <w:r w:rsidRPr="00005C40">
        <w:t xml:space="preserve">on request, visually inspect the decks of pre-shuffled cards, or any of them, before their use; and </w:t>
      </w:r>
    </w:p>
    <w:p w14:paraId="4087520C"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require</w:t>
      </w:r>
      <w:proofErr w:type="gramEnd"/>
      <w:r w:rsidRPr="00005C40">
        <w:t xml:space="preserve"> that any decks of cards issued as pre-shuffled be inspected and mixed in accordance with section 6, shuffled by the </w:t>
      </w:r>
      <w:del w:id="414" w:author="Author">
        <w:r w:rsidRPr="00005C40">
          <w:delText>dealer</w:delText>
        </w:r>
      </w:del>
      <w:ins w:id="415" w:author="Author">
        <w:r w:rsidRPr="00005C40">
          <w:t>Dealer</w:t>
        </w:r>
      </w:ins>
      <w:r w:rsidRPr="00005C40">
        <w:t xml:space="preserve">, and cut in accordance with this section. </w:t>
      </w:r>
    </w:p>
    <w:p w14:paraId="22635A19" w14:textId="77777777" w:rsidR="00F33842" w:rsidRPr="00005C40" w:rsidRDefault="00F33842" w:rsidP="00F33842">
      <w:pPr>
        <w:ind w:left="564" w:hanging="564"/>
      </w:pPr>
      <w:r w:rsidRPr="00005C40">
        <w:t xml:space="preserve">7.2 </w:t>
      </w:r>
      <w:r w:rsidRPr="00005C40">
        <w:tab/>
        <w:t xml:space="preserve">After the cards have been shuffled </w:t>
      </w:r>
      <w:del w:id="416" w:author="Author">
        <w:r w:rsidRPr="00005C40">
          <w:delText>they shall</w:delText>
        </w:r>
      </w:del>
      <w:ins w:id="417" w:author="Author">
        <w:r w:rsidRPr="00005C40">
          <w:t>in accordance with section 6, the cards may</w:t>
        </w:r>
      </w:ins>
      <w:r w:rsidRPr="00005C40">
        <w:t xml:space="preserve"> be cut, </w:t>
      </w:r>
      <w:ins w:id="418" w:author="Author">
        <w:r w:rsidRPr="00005C40">
          <w:t xml:space="preserve">at the discretion of the Casino Operator, </w:t>
        </w:r>
      </w:ins>
      <w:r w:rsidRPr="00005C40">
        <w:t xml:space="preserve">except in the case of a Continuous Shuffler, where the cards </w:t>
      </w:r>
      <w:del w:id="419" w:author="Author">
        <w:r w:rsidRPr="00005C40">
          <w:delText>shall only</w:delText>
        </w:r>
      </w:del>
      <w:ins w:id="420" w:author="Author">
        <w:r w:rsidRPr="00005C40">
          <w:t>may</w:t>
        </w:r>
      </w:ins>
      <w:r w:rsidRPr="00005C40">
        <w:t xml:space="preserve"> be cut </w:t>
      </w:r>
      <w:ins w:id="421" w:author="Author">
        <w:r w:rsidRPr="00005C40">
          <w:t xml:space="preserve">but only </w:t>
        </w:r>
      </w:ins>
      <w:r w:rsidRPr="00005C40">
        <w:t xml:space="preserve">prior to the cards entering the Continuous Shuffler. In all cases the </w:t>
      </w:r>
      <w:del w:id="422" w:author="Author">
        <w:r w:rsidRPr="00005C40">
          <w:delText>dealer</w:delText>
        </w:r>
      </w:del>
      <w:ins w:id="423" w:author="Author">
        <w:r w:rsidRPr="00005C40">
          <w:t>Dealer</w:t>
        </w:r>
      </w:ins>
      <w:r w:rsidRPr="00005C40">
        <w:t xml:space="preserve"> shall offer the stack of cards, with the backs facing away from him/her, to the seated players for cutting. </w:t>
      </w:r>
    </w:p>
    <w:p w14:paraId="58842C59" w14:textId="77777777" w:rsidR="00F33842" w:rsidRPr="00005C40" w:rsidRDefault="00F33842" w:rsidP="00F33842">
      <w:pPr>
        <w:spacing w:after="80"/>
        <w:ind w:left="561" w:hanging="561"/>
      </w:pPr>
      <w:r w:rsidRPr="00005C40">
        <w:t xml:space="preserve">7.3 </w:t>
      </w:r>
      <w:r w:rsidRPr="00005C40">
        <w:tab/>
        <w:t xml:space="preserve">The player to cut the cards shall be seated and be: </w:t>
      </w:r>
    </w:p>
    <w:p w14:paraId="61A6462B" w14:textId="77777777" w:rsidR="00F33842" w:rsidRPr="00005C40" w:rsidRDefault="00F33842" w:rsidP="00F33842">
      <w:pPr>
        <w:pStyle w:val="Bullet"/>
        <w:numPr>
          <w:ilvl w:val="0"/>
          <w:numId w:val="42"/>
        </w:numPr>
        <w:tabs>
          <w:tab w:val="clear" w:pos="567"/>
        </w:tabs>
        <w:ind w:left="1494" w:hanging="360"/>
      </w:pPr>
      <w:r w:rsidRPr="00005C40">
        <w:t xml:space="preserve">the first player to the table immediately before the start of play; or </w:t>
      </w:r>
    </w:p>
    <w:p w14:paraId="42DED8C8" w14:textId="77777777" w:rsidR="00F33842" w:rsidRPr="00005C40" w:rsidRDefault="00F33842" w:rsidP="00F33842">
      <w:pPr>
        <w:pStyle w:val="Bullet"/>
        <w:numPr>
          <w:ilvl w:val="0"/>
          <w:numId w:val="42"/>
        </w:numPr>
        <w:tabs>
          <w:tab w:val="clear" w:pos="567"/>
        </w:tabs>
        <w:ind w:left="1494" w:hanging="360"/>
      </w:pPr>
      <w:r w:rsidRPr="00005C40">
        <w:t xml:space="preserve">the player on whose Box the cutting card or the first of the cutting cards, as the case may be, appeared during the previous Round of play; or </w:t>
      </w:r>
    </w:p>
    <w:p w14:paraId="7A2F3F7A" w14:textId="77777777" w:rsidR="00F33842" w:rsidRPr="00005C40" w:rsidRDefault="00F33842" w:rsidP="00F33842">
      <w:pPr>
        <w:pStyle w:val="Bullet"/>
        <w:numPr>
          <w:ilvl w:val="0"/>
          <w:numId w:val="42"/>
        </w:numPr>
        <w:tabs>
          <w:tab w:val="clear" w:pos="567"/>
        </w:tabs>
        <w:ind w:left="1494" w:hanging="360"/>
      </w:pPr>
      <w:r w:rsidRPr="00005C40">
        <w:t xml:space="preserve">the player at the farthest point to the right of the </w:t>
      </w:r>
      <w:del w:id="424" w:author="Author">
        <w:r w:rsidRPr="00005C40">
          <w:delText>dealer</w:delText>
        </w:r>
      </w:del>
      <w:ins w:id="425" w:author="Author">
        <w:r w:rsidRPr="00005C40">
          <w:t>Dealer</w:t>
        </w:r>
      </w:ins>
      <w:r w:rsidRPr="00005C40">
        <w:t xml:space="preserve"> if the cutting card or the first of the cutting cards, as the case may be, appeared in the </w:t>
      </w:r>
      <w:del w:id="426" w:author="Author">
        <w:r w:rsidRPr="00005C40">
          <w:delText>dealer's</w:delText>
        </w:r>
      </w:del>
      <w:ins w:id="427" w:author="Author">
        <w:r w:rsidRPr="00005C40">
          <w:t>Dealer's</w:t>
        </w:r>
      </w:ins>
      <w:r w:rsidRPr="00005C40">
        <w:t xml:space="preserve"> hand during the previous Round of play; or </w:t>
      </w:r>
    </w:p>
    <w:p w14:paraId="01A32ED3"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lastRenderedPageBreak/>
        <w:t>the</w:t>
      </w:r>
      <w:proofErr w:type="gramEnd"/>
      <w:r w:rsidRPr="00005C40">
        <w:t xml:space="preserve"> player at the farthest point to the left of the </w:t>
      </w:r>
      <w:del w:id="428" w:author="Author">
        <w:r w:rsidRPr="00005C40">
          <w:delText>dealer</w:delText>
        </w:r>
      </w:del>
      <w:ins w:id="429" w:author="Author">
        <w:r w:rsidRPr="00005C40">
          <w:t>Dealer</w:t>
        </w:r>
      </w:ins>
      <w:r w:rsidRPr="00005C40">
        <w:t xml:space="preserve"> if the cards are being shuffled and cut as a result of having been introduced into the game under rule 7.7. </w:t>
      </w:r>
    </w:p>
    <w:p w14:paraId="6C47FFBC" w14:textId="77777777" w:rsidR="00F33842" w:rsidRPr="00005C40" w:rsidRDefault="00F33842" w:rsidP="00F33842">
      <w:pPr>
        <w:ind w:left="564" w:hanging="564"/>
      </w:pPr>
      <w:r w:rsidRPr="00005C40">
        <w:t>7.4</w:t>
      </w:r>
      <w:r w:rsidRPr="00005C40">
        <w:tab/>
        <w:t xml:space="preserve">If the player designated in rule 7.3 declines to cut the cards the cut shall be offered to each other seated player, moving clockwise around the table, until a seated player accepts the cut. If no such player does so a </w:t>
      </w:r>
      <w:ins w:id="430" w:author="Author">
        <w:r w:rsidRPr="00005C40">
          <w:t xml:space="preserve">standing player or a </w:t>
        </w:r>
      </w:ins>
      <w:r w:rsidRPr="00005C40">
        <w:t>casino employee shall cut the cards.</w:t>
      </w:r>
      <w:ins w:id="431" w:author="Author">
        <w:r w:rsidRPr="00005C40">
          <w:t xml:space="preserve"> If there are no seated players at the table then the Dealer shall offer the stack of cards, with the backs facing away from him/her, to each standing player for cutting in accordance with rule 7 (as if the standing player/s were ‘seated’). If no standing player accepts the cut, a Casino employee shall cut the cards.</w:t>
        </w:r>
      </w:ins>
    </w:p>
    <w:p w14:paraId="212ABA26" w14:textId="77777777" w:rsidR="00F33842" w:rsidRPr="00005C40" w:rsidRDefault="00F33842" w:rsidP="00F33842">
      <w:pPr>
        <w:ind w:left="564" w:hanging="564"/>
      </w:pPr>
      <w:r w:rsidRPr="00005C40">
        <w:t xml:space="preserve">7.5 </w:t>
      </w:r>
      <w:r w:rsidRPr="00005C40">
        <w:tab/>
        <w:t xml:space="preserve">The person designated by rule 7.3 or 7.4 shall cut the cards by placing the cutting card or 1 of the cutting cards, as the case may be, into the stack at least 1 deck in from either end. </w:t>
      </w:r>
    </w:p>
    <w:p w14:paraId="7F340391" w14:textId="77777777" w:rsidR="00F33842" w:rsidRPr="00005C40" w:rsidRDefault="00F33842" w:rsidP="00F33842">
      <w:pPr>
        <w:spacing w:after="80"/>
        <w:ind w:left="561" w:hanging="561"/>
      </w:pPr>
      <w:r w:rsidRPr="00005C40">
        <w:t>7.6</w:t>
      </w:r>
      <w:r w:rsidRPr="00005C40">
        <w:tab/>
        <w:t xml:space="preserve">When the cutting card has been inserted into the stack the </w:t>
      </w:r>
      <w:del w:id="432" w:author="Author">
        <w:r w:rsidRPr="00005C40">
          <w:delText>dealer</w:delText>
        </w:r>
      </w:del>
      <w:ins w:id="433" w:author="Author">
        <w:r w:rsidRPr="00005C40">
          <w:t>Dealer</w:t>
        </w:r>
      </w:ins>
      <w:r w:rsidRPr="00005C40">
        <w:t xml:space="preserve"> shall take all of the cards in front of the cutting card and place them at the back of the stack, and </w:t>
      </w:r>
    </w:p>
    <w:p w14:paraId="0979C19F" w14:textId="77777777" w:rsidR="00F33842" w:rsidRPr="00005C40" w:rsidRDefault="00F33842" w:rsidP="00F33842">
      <w:pPr>
        <w:pStyle w:val="Bullet"/>
        <w:numPr>
          <w:ilvl w:val="0"/>
          <w:numId w:val="42"/>
        </w:numPr>
        <w:tabs>
          <w:tab w:val="clear" w:pos="567"/>
        </w:tabs>
        <w:ind w:left="1494" w:hanging="360"/>
      </w:pPr>
      <w:proofErr w:type="gramStart"/>
      <w:r w:rsidRPr="00005C40">
        <w:t>except</w:t>
      </w:r>
      <w:proofErr w:type="gramEnd"/>
      <w:r w:rsidRPr="00005C40">
        <w:t xml:space="preserve"> when a Continuous Shuffler is used, then insert the cutting card into the stack no more than half way in from the back of the stack. If two cutting cards are being used the second shall be placed at the back of the stack. The stack of cards shall then be placed in the card shoe for the commencement of play; and </w:t>
      </w:r>
    </w:p>
    <w:p w14:paraId="1F05B27A" w14:textId="77777777" w:rsidR="00F33842" w:rsidRPr="00374B06" w:rsidRDefault="00F33842" w:rsidP="00F33842">
      <w:pPr>
        <w:pStyle w:val="Bullet"/>
        <w:numPr>
          <w:ilvl w:val="0"/>
          <w:numId w:val="17"/>
        </w:numPr>
        <w:tabs>
          <w:tab w:val="clear" w:pos="567"/>
        </w:tabs>
        <w:spacing w:after="240"/>
        <w:ind w:left="1494" w:hanging="360"/>
      </w:pPr>
      <w:proofErr w:type="gramStart"/>
      <w:r w:rsidRPr="00005C40">
        <w:t>when</w:t>
      </w:r>
      <w:proofErr w:type="gramEnd"/>
      <w:r w:rsidRPr="00005C40">
        <w:t xml:space="preserve"> a Continuous Shuffler is used, then </w:t>
      </w:r>
      <w:ins w:id="434" w:author="Author">
        <w:r w:rsidRPr="00005C40">
          <w:t>if the C</w:t>
        </w:r>
        <w:r w:rsidRPr="00F33842">
          <w:t>asino O</w:t>
        </w:r>
        <w:r w:rsidRPr="00E427CC">
          <w:t xml:space="preserve">perator has elected to have the cards cut, </w:t>
        </w:r>
      </w:ins>
      <w:r w:rsidRPr="00260273">
        <w:t xml:space="preserve">remove the cutting card to one side of the table. The stack of cards shall then be placed in the </w:t>
      </w:r>
      <w:del w:id="435" w:author="Author">
        <w:r w:rsidRPr="00374B06">
          <w:delText>card shoe</w:delText>
        </w:r>
      </w:del>
      <w:ins w:id="436" w:author="Author">
        <w:r w:rsidRPr="00374B06">
          <w:t>Continuous Shuffler</w:t>
        </w:r>
      </w:ins>
      <w:r w:rsidRPr="00374B06">
        <w:t xml:space="preserve"> for the commencement of play. </w:t>
      </w:r>
    </w:p>
    <w:p w14:paraId="389CB143" w14:textId="77777777" w:rsidR="00F33842" w:rsidRPr="00E55DC9" w:rsidRDefault="00F33842" w:rsidP="00F33842">
      <w:pPr>
        <w:ind w:left="564" w:hanging="564"/>
      </w:pPr>
      <w:r w:rsidRPr="00374B06">
        <w:t>7.7</w:t>
      </w:r>
      <w:r w:rsidRPr="00374B06">
        <w:tab/>
        <w:t xml:space="preserve">The </w:t>
      </w:r>
      <w:del w:id="437" w:author="Author">
        <w:r w:rsidRPr="00374B06">
          <w:delText>casino operator</w:delText>
        </w:r>
      </w:del>
      <w:ins w:id="438" w:author="Author">
        <w:r w:rsidRPr="00374B06">
          <w:t>Casino Operator</w:t>
        </w:r>
      </w:ins>
      <w:r w:rsidRPr="00374B06">
        <w:t xml:space="preserve"> may, after any Round of play, direct that the cards in play at the table be replaced, in which event the new cards shall be checked, shuffled and cut in accordance with secti</w:t>
      </w:r>
      <w:r w:rsidRPr="00E55DC9">
        <w:t xml:space="preserve">ons 6 and 7, except where pre-shuffled cards are introduced and accepted as such. </w:t>
      </w:r>
    </w:p>
    <w:p w14:paraId="6E4920FE" w14:textId="77777777" w:rsidR="00F33842" w:rsidRPr="00450D83" w:rsidRDefault="00F33842" w:rsidP="008B2EB3">
      <w:pPr>
        <w:pStyle w:val="Heading3"/>
      </w:pPr>
      <w:r w:rsidRPr="00450D83">
        <w:t xml:space="preserve">8.0 </w:t>
      </w:r>
      <w:r w:rsidRPr="00450D83">
        <w:tab/>
        <w:t xml:space="preserve">Dealing of Cards </w:t>
      </w:r>
    </w:p>
    <w:p w14:paraId="06839F52" w14:textId="77777777" w:rsidR="00F33842" w:rsidRPr="0044177E" w:rsidRDefault="00F33842" w:rsidP="00F33842">
      <w:pPr>
        <w:ind w:left="564" w:hanging="564"/>
      </w:pPr>
      <w:r w:rsidRPr="00450D83">
        <w:t xml:space="preserve">8.1 </w:t>
      </w:r>
      <w:r w:rsidRPr="00450D83">
        <w:tab/>
        <w:t xml:space="preserve">After the cards have been shuffled the </w:t>
      </w:r>
      <w:del w:id="439" w:author="Author">
        <w:r w:rsidRPr="00450D83">
          <w:delText>dealer</w:delText>
        </w:r>
      </w:del>
      <w:ins w:id="440" w:author="Author">
        <w:r w:rsidRPr="00450D83">
          <w:t>Dealer</w:t>
        </w:r>
      </w:ins>
      <w:r w:rsidRPr="00450D83">
        <w:t xml:space="preserve"> may, at the option of the </w:t>
      </w:r>
      <w:del w:id="441" w:author="Author">
        <w:r w:rsidRPr="0044177E">
          <w:delText>casino operator</w:delText>
        </w:r>
      </w:del>
      <w:ins w:id="442" w:author="Author">
        <w:r w:rsidRPr="0044177E">
          <w:t>Casino Operator</w:t>
        </w:r>
      </w:ins>
      <w:r w:rsidRPr="0044177E">
        <w:t xml:space="preserve">, draw and discard face down the first card of the shoe before the start of the first Round. Players may upon request view the card that was drawn and discarded. </w:t>
      </w:r>
    </w:p>
    <w:p w14:paraId="0283C79D" w14:textId="77777777" w:rsidR="00F33842" w:rsidRPr="00005C40" w:rsidRDefault="00F33842" w:rsidP="00F33842">
      <w:pPr>
        <w:spacing w:after="80"/>
        <w:ind w:left="561" w:hanging="561"/>
      </w:pPr>
      <w:r w:rsidRPr="0044177E">
        <w:t xml:space="preserve">8.2 </w:t>
      </w:r>
      <w:r w:rsidRPr="0044177E">
        <w:tab/>
        <w:t xml:space="preserve">Before the start of each Round the </w:t>
      </w:r>
      <w:del w:id="443" w:author="Author">
        <w:r w:rsidRPr="004D62C1">
          <w:delText>dealer</w:delText>
        </w:r>
      </w:del>
      <w:ins w:id="444" w:author="Author">
        <w:r w:rsidRPr="004D62C1">
          <w:t>Dealer</w:t>
        </w:r>
      </w:ins>
      <w:r w:rsidRPr="00005C40">
        <w:t xml:space="preserve"> shall call “No more bets”, and then, starting on his/her left and continuing clockwise around the table, deal the cards in the following order: </w:t>
      </w:r>
    </w:p>
    <w:p w14:paraId="148D75B4" w14:textId="77777777" w:rsidR="00F33842" w:rsidRPr="00005C40" w:rsidRDefault="00F33842" w:rsidP="00F33842">
      <w:pPr>
        <w:pStyle w:val="Bullet"/>
        <w:numPr>
          <w:ilvl w:val="0"/>
          <w:numId w:val="42"/>
        </w:numPr>
        <w:tabs>
          <w:tab w:val="clear" w:pos="567"/>
        </w:tabs>
        <w:ind w:left="1494" w:hanging="360"/>
      </w:pPr>
      <w:r w:rsidRPr="00005C40">
        <w:t xml:space="preserve">1 card face up to each Box on the layout containing a wager or wagers; </w:t>
      </w:r>
    </w:p>
    <w:p w14:paraId="11E93F8E" w14:textId="77777777" w:rsidR="00F33842" w:rsidRPr="00005C40" w:rsidRDefault="00F33842" w:rsidP="00F33842">
      <w:pPr>
        <w:pStyle w:val="Bullet"/>
        <w:numPr>
          <w:ilvl w:val="0"/>
          <w:numId w:val="42"/>
        </w:numPr>
        <w:tabs>
          <w:tab w:val="clear" w:pos="567"/>
        </w:tabs>
        <w:ind w:left="1494" w:hanging="360"/>
      </w:pPr>
      <w:r w:rsidRPr="00005C40">
        <w:t xml:space="preserve">1 card face up to the </w:t>
      </w:r>
      <w:del w:id="445" w:author="Author">
        <w:r w:rsidRPr="00005C40">
          <w:delText>dealer</w:delText>
        </w:r>
      </w:del>
      <w:ins w:id="446" w:author="Author">
        <w:r w:rsidRPr="00005C40">
          <w:t>Dealer</w:t>
        </w:r>
      </w:ins>
      <w:r w:rsidRPr="00005C40">
        <w:t xml:space="preserve">; </w:t>
      </w:r>
    </w:p>
    <w:p w14:paraId="3C37E7CE"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a</w:t>
      </w:r>
      <w:proofErr w:type="gramEnd"/>
      <w:r w:rsidRPr="00005C40">
        <w:t xml:space="preserve"> second card face up to each Box containing a wager or wagers. </w:t>
      </w:r>
    </w:p>
    <w:p w14:paraId="47C48CAC" w14:textId="77777777" w:rsidR="00F33842" w:rsidRPr="00005C40" w:rsidRDefault="00F33842" w:rsidP="00F33842">
      <w:pPr>
        <w:ind w:left="564" w:hanging="564"/>
      </w:pPr>
      <w:r w:rsidRPr="00005C40">
        <w:lastRenderedPageBreak/>
        <w:t xml:space="preserve">8.3 </w:t>
      </w:r>
      <w:r w:rsidRPr="00005C40">
        <w:tab/>
        <w:t xml:space="preserve">After the Initial Deal the </w:t>
      </w:r>
      <w:del w:id="447" w:author="Author">
        <w:r w:rsidRPr="00005C40">
          <w:delText>dealer</w:delText>
        </w:r>
      </w:del>
      <w:ins w:id="448" w:author="Author">
        <w:r w:rsidRPr="00005C40">
          <w:t>Dealer</w:t>
        </w:r>
      </w:ins>
      <w:r w:rsidRPr="00005C40">
        <w:t xml:space="preserve"> shall, starting with the player at the farthest point to his/her left and continuing clockwise around the table, announce the player’s point total and allow each player in turn to indicate whether he/she wishes to double down, split Pairs, stand (i.e. have no further cards) or draw (i.e. take further cards).</w:t>
      </w:r>
    </w:p>
    <w:p w14:paraId="5A557D39" w14:textId="77777777" w:rsidR="00F33842" w:rsidRPr="00005C40" w:rsidRDefault="00F33842" w:rsidP="00F33842">
      <w:pPr>
        <w:ind w:left="564" w:hanging="564"/>
      </w:pPr>
      <w:r w:rsidRPr="00005C40">
        <w:t>8.4</w:t>
      </w:r>
      <w:r w:rsidRPr="00005C40">
        <w:tab/>
        <w:t xml:space="preserve">As each player indicates his/her decision or decisions the </w:t>
      </w:r>
      <w:del w:id="449" w:author="Author">
        <w:r w:rsidRPr="00005C40">
          <w:delText>dealer</w:delText>
        </w:r>
      </w:del>
      <w:ins w:id="450" w:author="Author">
        <w:r w:rsidRPr="00005C40">
          <w:t>Dealer</w:t>
        </w:r>
      </w:ins>
      <w:r w:rsidRPr="00005C40">
        <w:t xml:space="preserve"> shall deal face up whatever additional cards are required to give effect to the decision and shall announce the point total of the player’s hand after each additional card is dealt.</w:t>
      </w:r>
    </w:p>
    <w:p w14:paraId="1CB1CC46" w14:textId="77777777" w:rsidR="00F33842" w:rsidRPr="00005C40" w:rsidRDefault="00F33842" w:rsidP="00F33842">
      <w:pPr>
        <w:ind w:left="564" w:hanging="564"/>
      </w:pPr>
      <w:r w:rsidRPr="00005C40">
        <w:t xml:space="preserve">8.5 </w:t>
      </w:r>
      <w:r w:rsidRPr="00005C40">
        <w:tab/>
        <w:t xml:space="preserve">After the decisions of each player have been completed and any additional cards required have been dealt, the </w:t>
      </w:r>
      <w:del w:id="451" w:author="Author">
        <w:r w:rsidRPr="00005C40">
          <w:delText>dealer</w:delText>
        </w:r>
      </w:del>
      <w:ins w:id="452" w:author="Author">
        <w:r w:rsidRPr="00005C40">
          <w:t>Dealer</w:t>
        </w:r>
      </w:ins>
      <w:r w:rsidRPr="00005C40">
        <w:t xml:space="preserve"> shall deal a second card face up to his/her hand. Any additional cards to the </w:t>
      </w:r>
      <w:del w:id="453" w:author="Author">
        <w:r w:rsidRPr="00005C40">
          <w:delText>dealer’s</w:delText>
        </w:r>
      </w:del>
      <w:ins w:id="454" w:author="Author">
        <w:r w:rsidRPr="00005C40">
          <w:t>Dealer’s</w:t>
        </w:r>
      </w:ins>
      <w:r w:rsidRPr="00005C40">
        <w:t xml:space="preserve"> hand shall then be dealt face up, after which the </w:t>
      </w:r>
      <w:del w:id="455" w:author="Author">
        <w:r w:rsidRPr="00005C40">
          <w:delText>dealer</w:delText>
        </w:r>
      </w:del>
      <w:ins w:id="456" w:author="Author">
        <w:r w:rsidRPr="00005C40">
          <w:t>Dealer</w:t>
        </w:r>
      </w:ins>
      <w:r w:rsidRPr="00005C40">
        <w:t xml:space="preserve"> shall announce his/her point total. </w:t>
      </w:r>
    </w:p>
    <w:p w14:paraId="6BF667BA" w14:textId="77777777" w:rsidR="00F33842" w:rsidRPr="00005C40" w:rsidRDefault="00F33842" w:rsidP="00F33842">
      <w:pPr>
        <w:ind w:left="564" w:hanging="564"/>
      </w:pPr>
      <w:r w:rsidRPr="00005C40">
        <w:t xml:space="preserve">8.6 </w:t>
      </w:r>
      <w:r w:rsidRPr="00005C40">
        <w:tab/>
        <w:t xml:space="preserve">At the end of a Round the </w:t>
      </w:r>
      <w:del w:id="457" w:author="Author">
        <w:r w:rsidRPr="00005C40">
          <w:delText>dealer</w:delText>
        </w:r>
      </w:del>
      <w:ins w:id="458" w:author="Author">
        <w:r w:rsidRPr="00005C40">
          <w:t>Dealer</w:t>
        </w:r>
      </w:ins>
      <w:r w:rsidRPr="00005C40">
        <w:t xml:space="preserve"> shall collect all of the cards remaining on the layout in order and in such a way that the hands can readily be reconstructed in the event of a question or dispute, and place them face down in the discard rack. </w:t>
      </w:r>
    </w:p>
    <w:p w14:paraId="66F643A7" w14:textId="77777777" w:rsidR="00F33842" w:rsidRPr="00005C40" w:rsidRDefault="00F33842" w:rsidP="00F33842">
      <w:pPr>
        <w:keepLines w:val="0"/>
        <w:widowControl w:val="0"/>
        <w:ind w:left="561" w:hanging="561"/>
      </w:pPr>
      <w:r w:rsidRPr="00005C40">
        <w:t xml:space="preserve">8.7 </w:t>
      </w:r>
      <w:r w:rsidRPr="00005C40">
        <w:tab/>
        <w:t xml:space="preserve">Subject to rule 8.8, whenever the cutting card or the first of the cutting cards, as the case may be, is reached during a Round, the </w:t>
      </w:r>
      <w:del w:id="459" w:author="Author">
        <w:r w:rsidRPr="00005C40">
          <w:delText>dealer</w:delText>
        </w:r>
      </w:del>
      <w:ins w:id="460" w:author="Author">
        <w:r w:rsidRPr="00005C40">
          <w:t>Dealer</w:t>
        </w:r>
      </w:ins>
      <w:r w:rsidRPr="00005C40">
        <w:t xml:space="preserve"> shall continue dealing the cards until that Round is completed, after which the cards used in the game shall be reshuffled. </w:t>
      </w:r>
    </w:p>
    <w:p w14:paraId="108E4BE4" w14:textId="77777777" w:rsidR="00F33842" w:rsidRPr="00005C40" w:rsidRDefault="00F33842" w:rsidP="00F33842">
      <w:pPr>
        <w:ind w:left="564" w:hanging="564"/>
      </w:pPr>
      <w:r w:rsidRPr="00005C40">
        <w:t xml:space="preserve">8.8 </w:t>
      </w:r>
      <w:r w:rsidRPr="00005C40">
        <w:tab/>
        <w:t xml:space="preserve">Whenever the cutting card or the first of the cutting cards, as the case may be, is drawn as the first card of a new Round, the cards shall be reshuffled immediately. </w:t>
      </w:r>
    </w:p>
    <w:p w14:paraId="3E0224B9" w14:textId="77777777" w:rsidR="00F33842" w:rsidRPr="00005C40" w:rsidRDefault="00F33842" w:rsidP="00F33842">
      <w:pPr>
        <w:ind w:left="564" w:hanging="564"/>
      </w:pPr>
      <w:r w:rsidRPr="00005C40">
        <w:t xml:space="preserve">8.9 </w:t>
      </w:r>
      <w:r w:rsidRPr="00005C40">
        <w:tab/>
        <w:t xml:space="preserve">Each player at the table shall be responsible for computing the point total of his/her hand correctly and no player shall be entitled to rely on the point total announced by the </w:t>
      </w:r>
      <w:del w:id="461" w:author="Author">
        <w:r w:rsidRPr="00005C40">
          <w:delText>dealer</w:delText>
        </w:r>
      </w:del>
      <w:ins w:id="462" w:author="Author">
        <w:r w:rsidRPr="00005C40">
          <w:t>Dealer</w:t>
        </w:r>
      </w:ins>
      <w:r w:rsidRPr="00005C40">
        <w:t xml:space="preserve">. </w:t>
      </w:r>
    </w:p>
    <w:p w14:paraId="73479E34" w14:textId="77777777" w:rsidR="00F33842" w:rsidRPr="00005C40" w:rsidRDefault="00F33842" w:rsidP="00F33842">
      <w:pPr>
        <w:ind w:left="564" w:hanging="564"/>
      </w:pPr>
      <w:r w:rsidRPr="00005C40">
        <w:t>8.10</w:t>
      </w:r>
      <w:r w:rsidRPr="00005C40">
        <w:tab/>
        <w:t xml:space="preserve">No player or spectator may, at or near a Blackjack table, use any writing implement except with the consent of the </w:t>
      </w:r>
      <w:del w:id="463" w:author="Author">
        <w:r w:rsidRPr="00005C40">
          <w:delText>casino operator</w:delText>
        </w:r>
      </w:del>
      <w:ins w:id="464" w:author="Author">
        <w:r w:rsidRPr="00005C40">
          <w:t>Casino Operator</w:t>
        </w:r>
      </w:ins>
      <w:r w:rsidRPr="00005C40">
        <w:t xml:space="preserve">. </w:t>
      </w:r>
    </w:p>
    <w:p w14:paraId="1D8D184B" w14:textId="77777777" w:rsidR="00F33842" w:rsidRPr="00005C40" w:rsidRDefault="00F33842" w:rsidP="008B2EB3">
      <w:pPr>
        <w:pStyle w:val="Heading3"/>
      </w:pPr>
      <w:r w:rsidRPr="00005C40">
        <w:t>9.0</w:t>
      </w:r>
      <w:r w:rsidRPr="00005C40">
        <w:tab/>
        <w:t xml:space="preserve">Insurance </w:t>
      </w:r>
    </w:p>
    <w:p w14:paraId="48E9C232" w14:textId="77777777" w:rsidR="00F33842" w:rsidRPr="00005C40" w:rsidRDefault="00F33842" w:rsidP="00F33842">
      <w:pPr>
        <w:ind w:left="564" w:hanging="564"/>
      </w:pPr>
      <w:r w:rsidRPr="00005C40">
        <w:t xml:space="preserve">9.1 </w:t>
      </w:r>
      <w:r w:rsidRPr="00005C40">
        <w:tab/>
        <w:t xml:space="preserve">If the </w:t>
      </w:r>
      <w:del w:id="465" w:author="Author">
        <w:r w:rsidRPr="00005C40">
          <w:delText>dealer’s</w:delText>
        </w:r>
      </w:del>
      <w:ins w:id="466" w:author="Author">
        <w:r w:rsidRPr="00005C40">
          <w:t>Dealer’s</w:t>
        </w:r>
      </w:ins>
      <w:r w:rsidRPr="00005C40">
        <w:t xml:space="preserve"> first card is an ace, each player who has made an initial wager pursuant to rule 5.1 may make an Insurance Wager in accordance with these rules, which, subject to the rules, shall win if the </w:t>
      </w:r>
      <w:del w:id="467" w:author="Author">
        <w:r w:rsidRPr="00005C40">
          <w:delText>dealer's</w:delText>
        </w:r>
      </w:del>
      <w:ins w:id="468" w:author="Author">
        <w:r w:rsidRPr="00005C40">
          <w:t>Dealer's</w:t>
        </w:r>
      </w:ins>
      <w:r w:rsidRPr="00005C40">
        <w:t xml:space="preserve"> second card is a king, queen, jack or 10 and lose if the </w:t>
      </w:r>
      <w:del w:id="469" w:author="Author">
        <w:r w:rsidRPr="00005C40">
          <w:delText>dealer's</w:delText>
        </w:r>
      </w:del>
      <w:ins w:id="470" w:author="Author">
        <w:r w:rsidRPr="00005C40">
          <w:t>Dealer's</w:t>
        </w:r>
      </w:ins>
      <w:r w:rsidRPr="00005C40">
        <w:t xml:space="preserve"> second card is an ace or a 2 to 9 inclusive. </w:t>
      </w:r>
    </w:p>
    <w:p w14:paraId="4ACBE6E8" w14:textId="77777777" w:rsidR="00F33842" w:rsidRPr="00005C40" w:rsidRDefault="00F33842" w:rsidP="00F33842">
      <w:pPr>
        <w:spacing w:after="80"/>
        <w:ind w:left="561" w:hanging="561"/>
      </w:pPr>
      <w:r w:rsidRPr="00005C40">
        <w:t>9.2</w:t>
      </w:r>
      <w:r w:rsidRPr="00005C40">
        <w:tab/>
        <w:t xml:space="preserve"> If the </w:t>
      </w:r>
      <w:del w:id="471" w:author="Author">
        <w:r w:rsidRPr="00005C40">
          <w:delText>dealer’s</w:delText>
        </w:r>
      </w:del>
      <w:ins w:id="472" w:author="Author">
        <w:r w:rsidRPr="00005C40">
          <w:t>Dealer’s</w:t>
        </w:r>
      </w:ins>
      <w:r w:rsidRPr="00005C40">
        <w:t xml:space="preserve"> first card is an ace the </w:t>
      </w:r>
      <w:del w:id="473" w:author="Author">
        <w:r w:rsidRPr="00005C40">
          <w:delText>dealer</w:delText>
        </w:r>
      </w:del>
      <w:ins w:id="474" w:author="Author">
        <w:r w:rsidRPr="00005C40">
          <w:t>Dealer</w:t>
        </w:r>
      </w:ins>
      <w:r w:rsidRPr="00005C40">
        <w:t xml:space="preserve"> shall complete the Initial Deal and then: </w:t>
      </w:r>
    </w:p>
    <w:p w14:paraId="0B663DF5" w14:textId="77777777" w:rsidR="00F33842" w:rsidRPr="00005C40" w:rsidRDefault="00F33842" w:rsidP="00F33842">
      <w:pPr>
        <w:pStyle w:val="Bullet"/>
        <w:numPr>
          <w:ilvl w:val="0"/>
          <w:numId w:val="42"/>
        </w:numPr>
        <w:tabs>
          <w:tab w:val="clear" w:pos="567"/>
        </w:tabs>
        <w:ind w:left="1494" w:hanging="360"/>
      </w:pPr>
      <w:r w:rsidRPr="00005C40">
        <w:t xml:space="preserve">announce the word “Insurance” in a clearly audible voice; and </w:t>
      </w:r>
    </w:p>
    <w:p w14:paraId="6C639427" w14:textId="77777777" w:rsidR="00F33842" w:rsidRPr="00005C40" w:rsidRDefault="00F33842" w:rsidP="00F33842">
      <w:pPr>
        <w:pStyle w:val="Bullet"/>
        <w:numPr>
          <w:ilvl w:val="0"/>
          <w:numId w:val="42"/>
        </w:numPr>
        <w:tabs>
          <w:tab w:val="clear" w:pos="567"/>
        </w:tabs>
        <w:ind w:left="1494" w:hanging="360"/>
      </w:pPr>
      <w:proofErr w:type="gramStart"/>
      <w:r w:rsidRPr="00005C40">
        <w:t>at</w:t>
      </w:r>
      <w:proofErr w:type="gramEnd"/>
      <w:r w:rsidRPr="00005C40">
        <w:t xml:space="preserve"> the same time run a hand along the insurance line. </w:t>
      </w:r>
    </w:p>
    <w:p w14:paraId="43378631" w14:textId="77777777" w:rsidR="00F33842" w:rsidRPr="00005C40" w:rsidRDefault="00F33842" w:rsidP="00F33842">
      <w:pPr>
        <w:ind w:left="564"/>
      </w:pPr>
      <w:r w:rsidRPr="00005C40">
        <w:t>Players may then make an Insurance Wager by placing, before any further cards are dealt, the amount of the wager on that part of the insurance line corresponding to the Box in which the player’s initial wager was placed.</w:t>
      </w:r>
    </w:p>
    <w:p w14:paraId="4423E08A" w14:textId="77777777" w:rsidR="00F33842" w:rsidRPr="00005C40" w:rsidRDefault="00F33842" w:rsidP="00F33842">
      <w:pPr>
        <w:spacing w:after="80"/>
        <w:ind w:left="561" w:hanging="561"/>
      </w:pPr>
      <w:r w:rsidRPr="00005C40">
        <w:lastRenderedPageBreak/>
        <w:t xml:space="preserve">9.3 </w:t>
      </w:r>
      <w:r w:rsidRPr="00005C40">
        <w:tab/>
        <w:t xml:space="preserve">The amount of an Insurance Wager shall be: </w:t>
      </w:r>
    </w:p>
    <w:p w14:paraId="2F69E6B3" w14:textId="77777777" w:rsidR="00F33842" w:rsidRPr="00005C40" w:rsidRDefault="00F33842" w:rsidP="00F33842">
      <w:pPr>
        <w:pStyle w:val="Bullet"/>
        <w:numPr>
          <w:ilvl w:val="0"/>
          <w:numId w:val="42"/>
        </w:numPr>
        <w:tabs>
          <w:tab w:val="clear" w:pos="567"/>
        </w:tabs>
        <w:ind w:left="1494" w:hanging="360"/>
      </w:pPr>
      <w:r w:rsidRPr="00005C40">
        <w:t xml:space="preserve">not more than half the amount staked in the player’s initial wager; and </w:t>
      </w:r>
    </w:p>
    <w:p w14:paraId="0CC42F55"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such</w:t>
      </w:r>
      <w:proofErr w:type="gramEnd"/>
      <w:r w:rsidRPr="00005C40">
        <w:t xml:space="preserve"> that, if the wager wins, the </w:t>
      </w:r>
      <w:del w:id="475" w:author="Author">
        <w:r w:rsidRPr="00005C40">
          <w:delText>dealer</w:delText>
        </w:r>
      </w:del>
      <w:ins w:id="476" w:author="Author">
        <w:r w:rsidRPr="00005C40">
          <w:t>Dealer</w:t>
        </w:r>
      </w:ins>
      <w:r w:rsidRPr="00005C40">
        <w:t xml:space="preserve"> will be able to effect payment in </w:t>
      </w:r>
      <w:del w:id="477" w:author="Author">
        <w:r w:rsidRPr="00005C40">
          <w:delText>chips</w:delText>
        </w:r>
      </w:del>
      <w:ins w:id="478" w:author="Author">
        <w:r w:rsidRPr="00005C40">
          <w:t>Chips</w:t>
        </w:r>
      </w:ins>
      <w:r w:rsidRPr="00005C40">
        <w:t xml:space="preserve">. </w:t>
      </w:r>
    </w:p>
    <w:p w14:paraId="5D587C3C" w14:textId="77777777" w:rsidR="00F33842" w:rsidRPr="00005C40" w:rsidRDefault="00F33842" w:rsidP="00F33842">
      <w:pPr>
        <w:ind w:left="564" w:hanging="564"/>
      </w:pPr>
      <w:r w:rsidRPr="00005C40">
        <w:t xml:space="preserve">9.4 </w:t>
      </w:r>
      <w:r w:rsidRPr="00005C40">
        <w:tab/>
        <w:t xml:space="preserve">All winning Insurance Wagers shall be paid at odds of 2 to1. </w:t>
      </w:r>
    </w:p>
    <w:p w14:paraId="26A2F805" w14:textId="77777777" w:rsidR="00F33842" w:rsidRPr="00005C40" w:rsidRDefault="00F33842" w:rsidP="00F33842">
      <w:pPr>
        <w:ind w:left="564" w:hanging="564"/>
      </w:pPr>
      <w:r w:rsidRPr="00005C40">
        <w:t xml:space="preserve">9.5 </w:t>
      </w:r>
      <w:r w:rsidRPr="00005C40">
        <w:tab/>
        <w:t xml:space="preserve">All losing Insurance Wagers shall be collected by the </w:t>
      </w:r>
      <w:del w:id="479" w:author="Author">
        <w:r w:rsidRPr="00005C40">
          <w:delText>dealer</w:delText>
        </w:r>
      </w:del>
      <w:ins w:id="480" w:author="Author">
        <w:r w:rsidRPr="00005C40">
          <w:t>Dealer</w:t>
        </w:r>
      </w:ins>
      <w:r w:rsidRPr="00005C40">
        <w:t xml:space="preserve"> immediately after the </w:t>
      </w:r>
      <w:del w:id="481" w:author="Author">
        <w:r w:rsidRPr="00005C40">
          <w:delText>dealer’s</w:delText>
        </w:r>
      </w:del>
      <w:ins w:id="482" w:author="Author">
        <w:r w:rsidRPr="00005C40">
          <w:t>Dealer’s</w:t>
        </w:r>
      </w:ins>
      <w:r w:rsidRPr="00005C40">
        <w:t xml:space="preserve"> second card is drawn and before any additional cards are drawn. </w:t>
      </w:r>
    </w:p>
    <w:p w14:paraId="551192B6" w14:textId="77777777" w:rsidR="00F33842" w:rsidRPr="00005C40" w:rsidRDefault="00F33842" w:rsidP="00F33842">
      <w:pPr>
        <w:ind w:left="564" w:hanging="564"/>
      </w:pPr>
      <w:r w:rsidRPr="00005C40">
        <w:t>9.6</w:t>
      </w:r>
      <w:r w:rsidRPr="00005C40">
        <w:tab/>
        <w:t xml:space="preserve">Notwithstanding the other provisions of these rules, if the hand in relation to which an Insurance Wager was made is voided for any reason the Insurance Wager shall also be </w:t>
      </w:r>
      <w:del w:id="483" w:author="Author">
        <w:r w:rsidRPr="00005C40">
          <w:delText>void</w:delText>
        </w:r>
      </w:del>
      <w:ins w:id="484" w:author="Author">
        <w:r w:rsidRPr="00005C40">
          <w:t>Void</w:t>
        </w:r>
      </w:ins>
      <w:r w:rsidRPr="00005C40">
        <w:t xml:space="preserve">. </w:t>
      </w:r>
    </w:p>
    <w:p w14:paraId="1E36211E" w14:textId="77777777" w:rsidR="00F33842" w:rsidRPr="00005C40" w:rsidRDefault="00F33842" w:rsidP="008B2EB3">
      <w:pPr>
        <w:pStyle w:val="Heading3"/>
      </w:pPr>
      <w:r w:rsidRPr="00005C40">
        <w:t xml:space="preserve">10.0 </w:t>
      </w:r>
      <w:r w:rsidRPr="00005C40">
        <w:tab/>
        <w:t xml:space="preserve">Payment of Blackjack </w:t>
      </w:r>
    </w:p>
    <w:p w14:paraId="1DA13CF0" w14:textId="77777777" w:rsidR="00F33842" w:rsidRPr="00005C40" w:rsidRDefault="00F33842" w:rsidP="00F33842">
      <w:pPr>
        <w:ind w:left="564" w:hanging="564"/>
      </w:pPr>
      <w:r w:rsidRPr="00005C40">
        <w:t xml:space="preserve">10.1 </w:t>
      </w:r>
      <w:r w:rsidRPr="00005C40">
        <w:tab/>
        <w:t xml:space="preserve">If the </w:t>
      </w:r>
      <w:del w:id="485" w:author="Author">
        <w:r w:rsidRPr="00005C40">
          <w:delText>dealer’s</w:delText>
        </w:r>
      </w:del>
      <w:ins w:id="486" w:author="Author">
        <w:r w:rsidRPr="00005C40">
          <w:t>Dealer’s</w:t>
        </w:r>
      </w:ins>
      <w:r w:rsidRPr="00005C40">
        <w:t xml:space="preserve"> first card is a 2 to 9 inclusive and a player has Blackjack, the </w:t>
      </w:r>
      <w:del w:id="487" w:author="Author">
        <w:r w:rsidRPr="00005C40">
          <w:delText>dealer</w:delText>
        </w:r>
      </w:del>
      <w:ins w:id="488" w:author="Author">
        <w:r w:rsidRPr="00005C40">
          <w:t>Dealer</w:t>
        </w:r>
      </w:ins>
      <w:r w:rsidRPr="00005C40">
        <w:t xml:space="preserve"> shall on completion of the Initial Deal pay the Blackjack in accordance with the odds specified on the layout and remove the player’s cards to the discard rack before any further cards are dealt. </w:t>
      </w:r>
    </w:p>
    <w:p w14:paraId="4DAB9023" w14:textId="77777777" w:rsidR="00F33842" w:rsidRPr="00005C40" w:rsidRDefault="00F33842" w:rsidP="00F33842">
      <w:pPr>
        <w:tabs>
          <w:tab w:val="left" w:pos="851"/>
        </w:tabs>
        <w:spacing w:after="80"/>
        <w:ind w:left="851" w:hanging="851"/>
      </w:pPr>
      <w:r w:rsidRPr="00005C40">
        <w:t xml:space="preserve">10.1A </w:t>
      </w:r>
      <w:r w:rsidRPr="00005C40">
        <w:tab/>
        <w:t xml:space="preserve">The Blackjack odds specified on the layout shall be in accordance with one of the following </w:t>
      </w:r>
      <w:del w:id="489" w:author="Author">
        <w:r w:rsidRPr="00005C40">
          <w:delText>options</w:delText>
        </w:r>
      </w:del>
      <w:ins w:id="490" w:author="Author">
        <w:r w:rsidRPr="00005C40">
          <w:t>pay scales</w:t>
        </w:r>
      </w:ins>
      <w:r w:rsidRPr="00005C40">
        <w:t>:</w:t>
      </w:r>
    </w:p>
    <w:p w14:paraId="49C57D75" w14:textId="77777777" w:rsidR="00F33842" w:rsidRPr="00005C40" w:rsidRDefault="00F33842" w:rsidP="00F33842">
      <w:pPr>
        <w:tabs>
          <w:tab w:val="left" w:pos="851"/>
        </w:tabs>
        <w:spacing w:before="60" w:after="60"/>
      </w:pPr>
      <w:r w:rsidRPr="00005C40">
        <w:tab/>
        <w:t>Blackjack pays 3:2</w:t>
      </w:r>
    </w:p>
    <w:p w14:paraId="386ADD2D" w14:textId="77777777" w:rsidR="00F33842" w:rsidRPr="00005C40" w:rsidRDefault="00F33842" w:rsidP="00F33842">
      <w:pPr>
        <w:tabs>
          <w:tab w:val="left" w:pos="851"/>
        </w:tabs>
        <w:spacing w:before="60" w:after="60"/>
      </w:pPr>
      <w:r w:rsidRPr="00005C40">
        <w:tab/>
        <w:t>Blackjack pays 6:5</w:t>
      </w:r>
    </w:p>
    <w:p w14:paraId="76B3E1DC" w14:textId="77777777" w:rsidR="00F33842" w:rsidRPr="00005C40" w:rsidRDefault="00F33842" w:rsidP="00F33842">
      <w:pPr>
        <w:tabs>
          <w:tab w:val="left" w:pos="851"/>
        </w:tabs>
        <w:spacing w:before="60"/>
      </w:pPr>
      <w:r w:rsidRPr="00005C40">
        <w:tab/>
        <w:t>Blackjack pays 1:1</w:t>
      </w:r>
    </w:p>
    <w:p w14:paraId="6DEC9EF1" w14:textId="77777777" w:rsidR="00F33842" w:rsidRPr="00005C40" w:rsidRDefault="00F33842" w:rsidP="00F33842">
      <w:pPr>
        <w:ind w:left="564" w:hanging="564"/>
      </w:pPr>
      <w:r w:rsidRPr="00005C40">
        <w:t xml:space="preserve">10.2 </w:t>
      </w:r>
      <w:r w:rsidRPr="00005C40">
        <w:tab/>
        <w:t xml:space="preserve">Subject to rule 10.3, if the </w:t>
      </w:r>
      <w:del w:id="491" w:author="Author">
        <w:r w:rsidRPr="00005C40">
          <w:delText>dealer’s</w:delText>
        </w:r>
      </w:del>
      <w:ins w:id="492" w:author="Author">
        <w:r w:rsidRPr="00005C40">
          <w:t>Dealer’s</w:t>
        </w:r>
      </w:ins>
      <w:r w:rsidRPr="00005C40">
        <w:t xml:space="preserve"> first card is an ace, king, queen, jack or 10 and a player has a </w:t>
      </w:r>
      <w:proofErr w:type="gramStart"/>
      <w:r w:rsidRPr="00005C40">
        <w:t>Blackjack,</w:t>
      </w:r>
      <w:proofErr w:type="gramEnd"/>
      <w:r w:rsidRPr="00005C40">
        <w:t xml:space="preserve"> the </w:t>
      </w:r>
      <w:del w:id="493" w:author="Author">
        <w:r w:rsidRPr="00005C40">
          <w:delText>dealer</w:delText>
        </w:r>
      </w:del>
      <w:ins w:id="494" w:author="Author">
        <w:r w:rsidRPr="00005C40">
          <w:t>Dealer</w:t>
        </w:r>
      </w:ins>
      <w:r w:rsidRPr="00005C40">
        <w:t xml:space="preserve"> shall not make any payment on the Blackjack nor remove the cards from the Box until the </w:t>
      </w:r>
      <w:del w:id="495" w:author="Author">
        <w:r w:rsidRPr="00005C40">
          <w:delText>dealer’s</w:delText>
        </w:r>
      </w:del>
      <w:ins w:id="496" w:author="Author">
        <w:r w:rsidRPr="00005C40">
          <w:t>Dealer’s</w:t>
        </w:r>
      </w:ins>
      <w:r w:rsidRPr="00005C40">
        <w:t xml:space="preserve"> hand has been completed. </w:t>
      </w:r>
    </w:p>
    <w:p w14:paraId="299A84A7" w14:textId="77777777" w:rsidR="00F33842" w:rsidRPr="00005C40" w:rsidRDefault="00F33842" w:rsidP="00F33842">
      <w:pPr>
        <w:spacing w:after="80"/>
        <w:ind w:left="561" w:hanging="561"/>
      </w:pPr>
      <w:r w:rsidRPr="00005C40">
        <w:t>10.3</w:t>
      </w:r>
      <w:r w:rsidRPr="00005C40">
        <w:tab/>
        <w:t xml:space="preserve">Only when the Blackjack </w:t>
      </w:r>
      <w:del w:id="497" w:author="Author">
        <w:r w:rsidRPr="00005C40">
          <w:delText>payscale</w:delText>
        </w:r>
      </w:del>
      <w:ins w:id="498" w:author="Author">
        <w:r w:rsidRPr="00005C40">
          <w:t>pay scale</w:t>
        </w:r>
      </w:ins>
      <w:r w:rsidRPr="00005C40">
        <w:t xml:space="preserve"> of 3:2 is in place and if the </w:t>
      </w:r>
      <w:del w:id="499" w:author="Author">
        <w:r w:rsidRPr="00005C40">
          <w:delText>dealer’s</w:delText>
        </w:r>
      </w:del>
      <w:ins w:id="500" w:author="Author">
        <w:r w:rsidRPr="00005C40">
          <w:t>Dealer’s</w:t>
        </w:r>
      </w:ins>
      <w:r w:rsidRPr="00005C40">
        <w:t xml:space="preserve"> first card is an ace and a player has a Blackjack: </w:t>
      </w:r>
    </w:p>
    <w:p w14:paraId="27DFD34F" w14:textId="77777777" w:rsidR="00F33842" w:rsidRPr="00005C40" w:rsidRDefault="00F33842" w:rsidP="00F33842">
      <w:pPr>
        <w:pStyle w:val="Bullet"/>
        <w:numPr>
          <w:ilvl w:val="0"/>
          <w:numId w:val="42"/>
        </w:numPr>
        <w:tabs>
          <w:tab w:val="clear" w:pos="567"/>
        </w:tabs>
        <w:ind w:left="1494" w:hanging="360"/>
      </w:pPr>
      <w:r w:rsidRPr="00005C40">
        <w:t xml:space="preserve">the </w:t>
      </w:r>
      <w:del w:id="501" w:author="Author">
        <w:r w:rsidRPr="00005C40">
          <w:delText>dealer</w:delText>
        </w:r>
      </w:del>
      <w:ins w:id="502" w:author="Author">
        <w:r w:rsidRPr="00005C40">
          <w:t>Dealer</w:t>
        </w:r>
      </w:ins>
      <w:r w:rsidRPr="00005C40">
        <w:t xml:space="preserve"> shall at the player’s request pay the player immediately at odds of 1 to 1 in full settlement of the player's wager, and the player may remove the wager and </w:t>
      </w:r>
      <w:del w:id="503" w:author="Author">
        <w:r w:rsidRPr="00005C40">
          <w:delText>winnings</w:delText>
        </w:r>
      </w:del>
      <w:ins w:id="504" w:author="Author">
        <w:r w:rsidRPr="00005C40">
          <w:t>Winnings</w:t>
        </w:r>
      </w:ins>
      <w:r w:rsidRPr="00005C40">
        <w:t xml:space="preserve"> from the Box before the end of the Round; and </w:t>
      </w:r>
    </w:p>
    <w:p w14:paraId="50BA52F8" w14:textId="77777777" w:rsidR="00F33842" w:rsidRPr="00005C40" w:rsidRDefault="00F33842" w:rsidP="00F33842">
      <w:pPr>
        <w:pStyle w:val="Bullet"/>
        <w:numPr>
          <w:ilvl w:val="0"/>
          <w:numId w:val="42"/>
        </w:numPr>
        <w:tabs>
          <w:tab w:val="clear" w:pos="567"/>
        </w:tabs>
        <w:ind w:left="1494" w:hanging="360"/>
      </w:pPr>
      <w:r w:rsidRPr="00005C40">
        <w:t xml:space="preserve">the </w:t>
      </w:r>
      <w:del w:id="505" w:author="Author">
        <w:r w:rsidRPr="00005C40">
          <w:delText>dealer</w:delText>
        </w:r>
      </w:del>
      <w:ins w:id="506" w:author="Author">
        <w:r w:rsidRPr="00005C40">
          <w:t>Dealer</w:t>
        </w:r>
      </w:ins>
      <w:r w:rsidRPr="00005C40">
        <w:t xml:space="preserve"> shall then collect the player’s cards and place them in the discard rack before any further cards are dealt, unless more than 1 person has wagered on the Box to which the Blackjack was dealt and not all of the persons so wagering elect to be paid immediately under this rule, in which event the </w:t>
      </w:r>
      <w:del w:id="507" w:author="Author">
        <w:r w:rsidRPr="00005C40">
          <w:delText>dealer</w:delText>
        </w:r>
      </w:del>
      <w:ins w:id="508" w:author="Author">
        <w:r w:rsidRPr="00005C40">
          <w:t>Dealer</w:t>
        </w:r>
      </w:ins>
      <w:r w:rsidRPr="00005C40">
        <w:t xml:space="preserve"> shall not collect the cards until the end of the Round. </w:t>
      </w:r>
    </w:p>
    <w:p w14:paraId="170DC2B2" w14:textId="77777777" w:rsidR="00F33842" w:rsidRPr="00005C40" w:rsidRDefault="00F33842" w:rsidP="00F33842">
      <w:pPr>
        <w:ind w:left="567"/>
      </w:pPr>
      <w:r w:rsidRPr="00005C40">
        <w:t xml:space="preserve">Where a player elects to receive early settlement under this rule any Insurance Wager made by him/her in relation to the hand in respect of which the election was made shall be </w:t>
      </w:r>
      <w:del w:id="509" w:author="Author">
        <w:r w:rsidRPr="00005C40">
          <w:delText>void</w:delText>
        </w:r>
      </w:del>
      <w:ins w:id="510" w:author="Author">
        <w:r w:rsidRPr="00005C40">
          <w:t>Void</w:t>
        </w:r>
      </w:ins>
      <w:r w:rsidRPr="00005C40">
        <w:t xml:space="preserve"> and be returned to the player. </w:t>
      </w:r>
    </w:p>
    <w:p w14:paraId="05F2EEE6" w14:textId="77777777" w:rsidR="00F33842" w:rsidRPr="00005C40" w:rsidRDefault="00F33842" w:rsidP="008B2EB3">
      <w:pPr>
        <w:pStyle w:val="Heading3"/>
      </w:pPr>
      <w:r w:rsidRPr="00005C40">
        <w:lastRenderedPageBreak/>
        <w:t>11.0</w:t>
      </w:r>
      <w:r w:rsidRPr="00005C40">
        <w:tab/>
        <w:t>Doubling Down</w:t>
      </w:r>
    </w:p>
    <w:p w14:paraId="53C3A4ED" w14:textId="77777777" w:rsidR="00F33842" w:rsidRPr="00005C40" w:rsidRDefault="00F33842" w:rsidP="00F33842">
      <w:pPr>
        <w:ind w:left="564" w:hanging="564"/>
        <w:rPr>
          <w:ins w:id="511" w:author="Author"/>
        </w:rPr>
      </w:pPr>
      <w:r w:rsidRPr="00005C40">
        <w:t xml:space="preserve">11.1 </w:t>
      </w:r>
      <w:r w:rsidRPr="00005C40">
        <w:tab/>
      </w:r>
      <w:del w:id="512" w:author="Author">
        <w:r w:rsidRPr="00005C40">
          <w:delText>A</w:delText>
        </w:r>
      </w:del>
      <w:ins w:id="513" w:author="Author">
        <w:r w:rsidRPr="00005C40">
          <w:t>Subject to rule 11.6 a</w:t>
        </w:r>
      </w:ins>
      <w:r w:rsidRPr="00005C40">
        <w:t xml:space="preserve"> player may only elect to double down on the first 2 cards dealt to him/her or on the first 2 cards of any split Pair provided in both cases that those 2 cards do not include aces. </w:t>
      </w:r>
    </w:p>
    <w:p w14:paraId="139AFADB" w14:textId="77777777" w:rsidR="00F33842" w:rsidRPr="00005C40" w:rsidRDefault="00F33842" w:rsidP="00F33842">
      <w:pPr>
        <w:ind w:left="564" w:hanging="564"/>
      </w:pPr>
    </w:p>
    <w:p w14:paraId="3B966678" w14:textId="77777777" w:rsidR="00F33842" w:rsidRPr="00005C40" w:rsidRDefault="00F33842" w:rsidP="00F33842">
      <w:pPr>
        <w:spacing w:after="80"/>
        <w:ind w:left="561" w:hanging="561"/>
      </w:pPr>
      <w:r w:rsidRPr="00005C40">
        <w:t xml:space="preserve">11.2 </w:t>
      </w:r>
      <w:r w:rsidRPr="00005C40">
        <w:tab/>
        <w:t xml:space="preserve">To double down the player shall make an additional wager of: </w:t>
      </w:r>
    </w:p>
    <w:p w14:paraId="13E5EB4E" w14:textId="77777777" w:rsidR="00F33842" w:rsidRPr="00005C40" w:rsidRDefault="00F33842" w:rsidP="00F33842">
      <w:pPr>
        <w:pStyle w:val="Bullet"/>
        <w:numPr>
          <w:ilvl w:val="0"/>
          <w:numId w:val="42"/>
        </w:numPr>
        <w:tabs>
          <w:tab w:val="clear" w:pos="567"/>
        </w:tabs>
        <w:ind w:left="1494" w:hanging="360"/>
      </w:pPr>
      <w:r w:rsidRPr="00005C40">
        <w:t xml:space="preserve">not more than the amount of his/her original wager; but </w:t>
      </w:r>
    </w:p>
    <w:p w14:paraId="7680BD6A" w14:textId="77777777" w:rsidR="00F33842" w:rsidRPr="00005C40" w:rsidRDefault="00F33842" w:rsidP="00F33842">
      <w:pPr>
        <w:pStyle w:val="Bullet"/>
        <w:numPr>
          <w:ilvl w:val="0"/>
          <w:numId w:val="42"/>
        </w:numPr>
        <w:tabs>
          <w:tab w:val="clear" w:pos="567"/>
        </w:tabs>
        <w:ind w:left="1494" w:hanging="360"/>
      </w:pPr>
      <w:proofErr w:type="gramStart"/>
      <w:r w:rsidRPr="00005C40">
        <w:t>at</w:t>
      </w:r>
      <w:proofErr w:type="gramEnd"/>
      <w:r w:rsidRPr="00005C40">
        <w:t xml:space="preserve"> least the amount of any minimum </w:t>
      </w:r>
      <w:proofErr w:type="spellStart"/>
      <w:r w:rsidRPr="00005C40">
        <w:t>wager</w:t>
      </w:r>
      <w:proofErr w:type="spellEnd"/>
      <w:r w:rsidRPr="00005C40">
        <w:t xml:space="preserve"> increment displayed at the table pursuant to rule 9.5 of division 1. </w:t>
      </w:r>
    </w:p>
    <w:p w14:paraId="43EF808C" w14:textId="77777777" w:rsidR="00F33842" w:rsidRPr="00005C40" w:rsidRDefault="00F33842" w:rsidP="00F33842">
      <w:pPr>
        <w:ind w:left="564" w:hanging="564"/>
      </w:pPr>
      <w:r w:rsidRPr="00005C40">
        <w:t xml:space="preserve">11.3 </w:t>
      </w:r>
      <w:r w:rsidRPr="00005C40">
        <w:tab/>
        <w:t xml:space="preserve">Only 1 additional card shall be dealt to a hand on which the player has elected to double down. That card shall be dealt face up and placed sideways on the layout. </w:t>
      </w:r>
    </w:p>
    <w:p w14:paraId="56234A0F" w14:textId="77777777" w:rsidR="00F33842" w:rsidRPr="00005C40" w:rsidRDefault="00F33842" w:rsidP="00F33842">
      <w:pPr>
        <w:ind w:left="564" w:hanging="564"/>
      </w:pPr>
      <w:r w:rsidRPr="00005C40">
        <w:t xml:space="preserve">11.4 </w:t>
      </w:r>
      <w:r w:rsidRPr="00005C40">
        <w:tab/>
        <w:t xml:space="preserve">Subject to rule 11.5, where a player elects to double down the original wager and any additional </w:t>
      </w:r>
      <w:del w:id="514" w:author="Author">
        <w:r w:rsidRPr="00005C40">
          <w:delText>Double Down Wager</w:delText>
        </w:r>
      </w:del>
      <w:ins w:id="515" w:author="Author">
        <w:r w:rsidRPr="00005C40">
          <w:t>double down wager</w:t>
        </w:r>
      </w:ins>
      <w:r w:rsidRPr="00005C40">
        <w:t xml:space="preserve"> made on the player’s hand shall win, lose or constitute a </w:t>
      </w:r>
      <w:del w:id="516" w:author="Author">
        <w:r w:rsidRPr="00005C40">
          <w:delText>stand off</w:delText>
        </w:r>
      </w:del>
      <w:ins w:id="517" w:author="Author">
        <w:r w:rsidRPr="00005C40">
          <w:t>Stand Off</w:t>
        </w:r>
      </w:ins>
      <w:r w:rsidRPr="00005C40">
        <w:t xml:space="preserve"> in accordance with subparagraphs (a) to (g) of rule 5.1, and shall be paid at odds of 1 to 1 if they win. </w:t>
      </w:r>
    </w:p>
    <w:p w14:paraId="22DCFB11" w14:textId="77777777" w:rsidR="00F33842" w:rsidRPr="00005C40" w:rsidRDefault="00F33842" w:rsidP="00F33842">
      <w:pPr>
        <w:ind w:left="564" w:hanging="564"/>
      </w:pPr>
      <w:r w:rsidRPr="00005C40">
        <w:t xml:space="preserve">11.5 </w:t>
      </w:r>
      <w:r w:rsidRPr="00005C40">
        <w:tab/>
      </w:r>
      <w:del w:id="518" w:author="Author">
        <w:r w:rsidRPr="00005C40">
          <w:delText>If</w:delText>
        </w:r>
      </w:del>
      <w:ins w:id="519" w:author="Author">
        <w:r w:rsidRPr="00005C40">
          <w:t>Subject to rule 11.7 if</w:t>
        </w:r>
      </w:ins>
      <w:r w:rsidRPr="00005C40">
        <w:t xml:space="preserve"> the </w:t>
      </w:r>
      <w:del w:id="520" w:author="Author">
        <w:r w:rsidRPr="00005C40">
          <w:delText>dealer</w:delText>
        </w:r>
      </w:del>
      <w:ins w:id="521" w:author="Author">
        <w:r w:rsidRPr="00005C40">
          <w:t>Dealer</w:t>
        </w:r>
      </w:ins>
      <w:r w:rsidRPr="00005C40">
        <w:t xml:space="preserve"> obtains Blackjack after a player has doubled down, the </w:t>
      </w:r>
      <w:del w:id="522" w:author="Author">
        <w:r w:rsidRPr="00005C40">
          <w:delText>dealer</w:delText>
        </w:r>
      </w:del>
      <w:ins w:id="523" w:author="Author">
        <w:r w:rsidRPr="00005C40">
          <w:t>Dealer</w:t>
        </w:r>
      </w:ins>
      <w:r w:rsidRPr="00005C40">
        <w:t xml:space="preserve"> shall collect only the amount of the player’s original wager but not the additional amount wagered in doubling down. </w:t>
      </w:r>
    </w:p>
    <w:p w14:paraId="129877F2" w14:textId="77777777" w:rsidR="00F33842" w:rsidRPr="00005C40" w:rsidRDefault="00F33842" w:rsidP="00F33842">
      <w:pPr>
        <w:ind w:left="564" w:hanging="564"/>
        <w:rPr>
          <w:ins w:id="524" w:author="Author"/>
        </w:rPr>
      </w:pPr>
      <w:ins w:id="525" w:author="Author">
        <w:r w:rsidRPr="00005C40">
          <w:t>11.6</w:t>
        </w:r>
        <w:r w:rsidRPr="00005C40">
          <w:tab/>
          <w:t>Subject to clause 11.8, the Casino Operator may elect to restrict players at a table from doubling down or to only doubling down on the first 2 cards dealt to him/her if they total either:</w:t>
        </w:r>
      </w:ins>
    </w:p>
    <w:p w14:paraId="7E3E3E4D" w14:textId="77777777" w:rsidR="00F33842" w:rsidRPr="00005C40" w:rsidRDefault="00F33842" w:rsidP="00F33842">
      <w:pPr>
        <w:pStyle w:val="ListParagraph"/>
        <w:numPr>
          <w:ilvl w:val="0"/>
          <w:numId w:val="46"/>
        </w:numPr>
        <w:rPr>
          <w:ins w:id="526" w:author="Author"/>
        </w:rPr>
      </w:pPr>
      <w:ins w:id="527" w:author="Author">
        <w:r w:rsidRPr="00005C40">
          <w:t>9, 10 or 11; or</w:t>
        </w:r>
      </w:ins>
    </w:p>
    <w:p w14:paraId="34E90370" w14:textId="77777777" w:rsidR="00F33842" w:rsidRPr="00005C40" w:rsidRDefault="00F33842" w:rsidP="00F33842">
      <w:pPr>
        <w:pStyle w:val="ListParagraph"/>
        <w:numPr>
          <w:ilvl w:val="0"/>
          <w:numId w:val="46"/>
        </w:numPr>
        <w:rPr>
          <w:ins w:id="528" w:author="Author"/>
        </w:rPr>
      </w:pPr>
      <w:ins w:id="529" w:author="Author">
        <w:r w:rsidRPr="00005C40">
          <w:t>10 or 11</w:t>
        </w:r>
      </w:ins>
    </w:p>
    <w:p w14:paraId="6A35B614" w14:textId="77777777" w:rsidR="00F33842" w:rsidRPr="00005C40" w:rsidRDefault="00F33842" w:rsidP="00F33842">
      <w:pPr>
        <w:rPr>
          <w:ins w:id="530" w:author="Author"/>
        </w:rPr>
      </w:pPr>
      <w:proofErr w:type="gramStart"/>
      <w:ins w:id="531" w:author="Author">
        <w:r w:rsidRPr="00005C40">
          <w:t>provided</w:t>
        </w:r>
        <w:proofErr w:type="gramEnd"/>
        <w:r w:rsidRPr="00005C40">
          <w:t xml:space="preserve"> in both cases that those 2 cards do not include aces. </w:t>
        </w:r>
      </w:ins>
    </w:p>
    <w:p w14:paraId="299707AA" w14:textId="77777777" w:rsidR="00F33842" w:rsidRPr="00005C40" w:rsidRDefault="00F33842" w:rsidP="00F33842">
      <w:pPr>
        <w:ind w:left="567"/>
        <w:rPr>
          <w:ins w:id="532" w:author="Author"/>
        </w:rPr>
      </w:pPr>
      <w:ins w:id="533" w:author="Author">
        <w:r w:rsidRPr="00005C40">
          <w:t>And, in addition the Casino Operator may elect to restrict players at a table from doubling down on the first 2 cards of any split Pair.</w:t>
        </w:r>
      </w:ins>
    </w:p>
    <w:p w14:paraId="220DDBE7" w14:textId="77777777" w:rsidR="00F33842" w:rsidRPr="00005C40" w:rsidRDefault="00F33842" w:rsidP="00F33842">
      <w:pPr>
        <w:ind w:left="567" w:hanging="567"/>
        <w:rPr>
          <w:ins w:id="534" w:author="Author"/>
        </w:rPr>
      </w:pPr>
      <w:ins w:id="535" w:author="Author">
        <w:r w:rsidRPr="00005C40">
          <w:t>11.7</w:t>
        </w:r>
        <w:r w:rsidRPr="00005C40">
          <w:tab/>
          <w:t>Subject to clause 11.8, the Casino Operator may elect that if the Dealer obtains Blackjack after a player has doubled down, the Dealer shall collect both the amount of the player’s original wager plus the additional amount wagered in doubling down.</w:t>
        </w:r>
      </w:ins>
    </w:p>
    <w:p w14:paraId="08B9E9EA" w14:textId="77777777" w:rsidR="00F33842" w:rsidRPr="00005C40" w:rsidRDefault="00F33842" w:rsidP="00F33842">
      <w:pPr>
        <w:ind w:left="567" w:hanging="567"/>
        <w:rPr>
          <w:ins w:id="536" w:author="Author"/>
        </w:rPr>
      </w:pPr>
      <w:ins w:id="537" w:author="Author">
        <w:r w:rsidRPr="00005C40">
          <w:t>11.8</w:t>
        </w:r>
        <w:r w:rsidRPr="00005C40">
          <w:tab/>
          <w:t>Where the Casino Operator elects to modify the double down option pursuant to rules 11.6 and/or 11.7, a notification clearly indicating the modifications imposed must be clearly displayed at the table at all times while the modification(s) is in effect, from the beginning of the Round at which it took effect until such time as the rule modification(s) ceases to apply.</w:t>
        </w:r>
      </w:ins>
    </w:p>
    <w:p w14:paraId="5F4F63F0" w14:textId="77777777" w:rsidR="00F33842" w:rsidRPr="00005C40" w:rsidRDefault="00F33842" w:rsidP="008B2EB3">
      <w:pPr>
        <w:pStyle w:val="Heading3"/>
      </w:pPr>
      <w:r w:rsidRPr="00005C40">
        <w:lastRenderedPageBreak/>
        <w:t xml:space="preserve">12.0 </w:t>
      </w:r>
      <w:r w:rsidRPr="00005C40">
        <w:tab/>
        <w:t xml:space="preserve">Splitting Pairs </w:t>
      </w:r>
    </w:p>
    <w:p w14:paraId="03B9D54B" w14:textId="77777777" w:rsidR="00F33842" w:rsidRPr="00005C40" w:rsidRDefault="00F33842" w:rsidP="00F33842">
      <w:pPr>
        <w:ind w:left="564" w:hanging="564"/>
      </w:pPr>
      <w:r w:rsidRPr="00005C40">
        <w:t xml:space="preserve">12.1 </w:t>
      </w:r>
      <w:r w:rsidRPr="00005C40">
        <w:tab/>
      </w:r>
      <w:del w:id="538" w:author="Author">
        <w:r w:rsidRPr="00005C40">
          <w:delText>A</w:delText>
        </w:r>
      </w:del>
      <w:ins w:id="539" w:author="Author">
        <w:r w:rsidRPr="00005C40">
          <w:t>Subject to rule 12.7 a</w:t>
        </w:r>
      </w:ins>
      <w:r w:rsidRPr="00005C40">
        <w:t xml:space="preserve"> player may elect to split Pairs, i.e. to divide his/her hand into 2 separate hands, when the initial 2 cards dealt to him/her are both aces or both cards of the same value. </w:t>
      </w:r>
    </w:p>
    <w:p w14:paraId="0B384F54" w14:textId="77777777" w:rsidR="00F33842" w:rsidRPr="00005C40" w:rsidRDefault="00F33842" w:rsidP="00F33842">
      <w:pPr>
        <w:ind w:left="564" w:hanging="564"/>
      </w:pPr>
      <w:r w:rsidRPr="00005C40">
        <w:t xml:space="preserve">12.2 </w:t>
      </w:r>
      <w:r w:rsidRPr="00005C40">
        <w:tab/>
        <w:t xml:space="preserve">A player wishing to split Pairs shall make an additional wager on the second hand so formed in an amount equal to that of his/her original wager. </w:t>
      </w:r>
    </w:p>
    <w:p w14:paraId="0A47FC05" w14:textId="77777777" w:rsidR="00F33842" w:rsidRPr="00005C40" w:rsidRDefault="00F33842" w:rsidP="00F33842">
      <w:pPr>
        <w:ind w:left="564" w:hanging="564"/>
      </w:pPr>
      <w:r w:rsidRPr="00005C40">
        <w:t xml:space="preserve">12.3 </w:t>
      </w:r>
      <w:r w:rsidRPr="00005C40">
        <w:tab/>
        <w:t xml:space="preserve">When a player splits Pairs, the </w:t>
      </w:r>
      <w:del w:id="540" w:author="Author">
        <w:r w:rsidRPr="00005C40">
          <w:delText>dealer</w:delText>
        </w:r>
      </w:del>
      <w:ins w:id="541" w:author="Author">
        <w:r w:rsidRPr="00005C40">
          <w:t>Dealer</w:t>
        </w:r>
      </w:ins>
      <w:r w:rsidRPr="00005C40">
        <w:t xml:space="preserve"> shall deal a second card to the first of the hands so formed and shall complete the player's decisions with respect to that hand before proceeding to deal any cards to the second hand. </w:t>
      </w:r>
    </w:p>
    <w:p w14:paraId="069C0FA1" w14:textId="77777777" w:rsidR="00F33842" w:rsidRPr="00005C40" w:rsidRDefault="00F33842" w:rsidP="00F33842">
      <w:pPr>
        <w:spacing w:after="80"/>
        <w:ind w:left="561" w:hanging="561"/>
      </w:pPr>
      <w:r w:rsidRPr="00005C40">
        <w:t xml:space="preserve">12.4 </w:t>
      </w:r>
      <w:r w:rsidRPr="00005C40">
        <w:tab/>
        <w:t xml:space="preserve">After a second card is dealt to a split Pair, the </w:t>
      </w:r>
      <w:del w:id="542" w:author="Author">
        <w:r w:rsidRPr="00005C40">
          <w:delText>dealer</w:delText>
        </w:r>
      </w:del>
      <w:ins w:id="543" w:author="Author">
        <w:r w:rsidRPr="00005C40">
          <w:t>Dealer</w:t>
        </w:r>
      </w:ins>
      <w:r w:rsidRPr="00005C40">
        <w:t xml:space="preserve"> shall announce the point total of the hand and the player shall indicate whether he/she wishes to stand, draw, split or double down with respect to the hand, subject to the following: </w:t>
      </w:r>
    </w:p>
    <w:p w14:paraId="2C1055BA" w14:textId="77777777" w:rsidR="00F33842" w:rsidRPr="00005C40" w:rsidRDefault="00F33842" w:rsidP="00F33842">
      <w:pPr>
        <w:pStyle w:val="Bullet"/>
        <w:numPr>
          <w:ilvl w:val="0"/>
          <w:numId w:val="42"/>
        </w:numPr>
        <w:tabs>
          <w:tab w:val="clear" w:pos="567"/>
        </w:tabs>
        <w:ind w:left="1494" w:hanging="360"/>
      </w:pPr>
      <w:ins w:id="544" w:author="Author">
        <w:r w:rsidRPr="00005C40">
          <w:t xml:space="preserve">subject to rule 12.8, </w:t>
        </w:r>
      </w:ins>
      <w:r w:rsidRPr="00005C40">
        <w:t>a player may split Pairs a second time if, having split the original hand, a card from the original hand and the next card dealt to it are both cards of the same value, and the provisions of rules 12.2, 12.3 and 12.4 shall apply accordingly, except that no more than 3 hands per Box may be formed in any Round;</w:t>
      </w:r>
    </w:p>
    <w:p w14:paraId="09B589EE" w14:textId="77777777" w:rsidR="00F33842" w:rsidRPr="00005C40" w:rsidRDefault="00F33842" w:rsidP="00F33842">
      <w:pPr>
        <w:pStyle w:val="Bullet"/>
        <w:numPr>
          <w:ilvl w:val="0"/>
          <w:numId w:val="42"/>
        </w:numPr>
        <w:tabs>
          <w:tab w:val="clear" w:pos="567"/>
        </w:tabs>
        <w:ind w:left="1494" w:hanging="360"/>
      </w:pPr>
      <w:proofErr w:type="gramStart"/>
      <w:r w:rsidRPr="00005C40">
        <w:t>aces</w:t>
      </w:r>
      <w:proofErr w:type="gramEnd"/>
      <w:r w:rsidRPr="00005C40">
        <w:t xml:space="preserve"> may be split only once. A player splitting aces shall have only 1 card dealt to each ace and may not receive any additional cards. The card dealt to a split ace shall be placed sideways on the layout; </w:t>
      </w:r>
    </w:p>
    <w:p w14:paraId="14791C45"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a</w:t>
      </w:r>
      <w:proofErr w:type="gramEnd"/>
      <w:r w:rsidRPr="00005C40">
        <w:t xml:space="preserve"> player splitting aces or Pairs of cards with a point value of 10 shall not be capable of achieving a Blackjack from those cards. </w:t>
      </w:r>
    </w:p>
    <w:p w14:paraId="053E4E60" w14:textId="77777777" w:rsidR="00F33842" w:rsidRPr="00005C40" w:rsidRDefault="00F33842" w:rsidP="00F33842">
      <w:pPr>
        <w:ind w:left="564" w:hanging="564"/>
      </w:pPr>
      <w:r w:rsidRPr="00005C40">
        <w:t xml:space="preserve">12.5 </w:t>
      </w:r>
      <w:r w:rsidRPr="00005C40">
        <w:tab/>
        <w:t xml:space="preserve">Where a Pair has or Pairs have been split in conformity with these rules the hands so formed shall be completed under the terms of section 13, subject to the rules contained in this section. Subject to rule 12.6, wagers made on the hands shall win, lose or constitute a </w:t>
      </w:r>
      <w:del w:id="545" w:author="Author">
        <w:r w:rsidRPr="00005C40">
          <w:delText>stand off</w:delText>
        </w:r>
      </w:del>
      <w:ins w:id="546" w:author="Author">
        <w:r w:rsidRPr="00005C40">
          <w:t>Stand Off</w:t>
        </w:r>
      </w:ins>
      <w:r w:rsidRPr="00005C40">
        <w:t xml:space="preserve"> in accordance with subparagraphs (a) to (g) of rule 5.1, and shall be paid at odds of 1 to 1 if they win. </w:t>
      </w:r>
    </w:p>
    <w:p w14:paraId="42515B0B" w14:textId="77777777" w:rsidR="00F33842" w:rsidRPr="00005C40" w:rsidRDefault="00F33842" w:rsidP="00F33842">
      <w:pPr>
        <w:ind w:left="564" w:hanging="564"/>
      </w:pPr>
      <w:r w:rsidRPr="00005C40">
        <w:t xml:space="preserve">12.6 </w:t>
      </w:r>
      <w:r w:rsidRPr="00005C40">
        <w:tab/>
      </w:r>
      <w:del w:id="547" w:author="Author">
        <w:r w:rsidRPr="00005C40">
          <w:delText>If</w:delText>
        </w:r>
      </w:del>
      <w:ins w:id="548" w:author="Author">
        <w:r w:rsidRPr="00005C40">
          <w:t>Subject to rule 12.9, if</w:t>
        </w:r>
      </w:ins>
      <w:r w:rsidRPr="00005C40">
        <w:t xml:space="preserve"> the </w:t>
      </w:r>
      <w:del w:id="549" w:author="Author">
        <w:r w:rsidRPr="00005C40">
          <w:delText>dealer</w:delText>
        </w:r>
      </w:del>
      <w:ins w:id="550" w:author="Author">
        <w:r w:rsidRPr="00005C40">
          <w:t>Dealer</w:t>
        </w:r>
      </w:ins>
      <w:r w:rsidRPr="00005C40">
        <w:t xml:space="preserve"> obtains Blackjack after a player has split Pairs, the </w:t>
      </w:r>
      <w:del w:id="551" w:author="Author">
        <w:r w:rsidRPr="00005C40">
          <w:delText>dealer</w:delText>
        </w:r>
      </w:del>
      <w:ins w:id="552" w:author="Author">
        <w:r w:rsidRPr="00005C40">
          <w:t>Dealer</w:t>
        </w:r>
      </w:ins>
      <w:r w:rsidRPr="00005C40">
        <w:t xml:space="preserve"> shall collect only the amount of the player’s original wager but not the additional amount or amounts wagered in splitting Pairs. </w:t>
      </w:r>
    </w:p>
    <w:p w14:paraId="461E883E" w14:textId="77777777" w:rsidR="00F33842" w:rsidRPr="00005C40" w:rsidRDefault="00F33842" w:rsidP="00F33842">
      <w:pPr>
        <w:ind w:left="564" w:hanging="564"/>
        <w:rPr>
          <w:ins w:id="553" w:author="Author"/>
        </w:rPr>
      </w:pPr>
      <w:ins w:id="554" w:author="Author">
        <w:r w:rsidRPr="00005C40">
          <w:t>12.7</w:t>
        </w:r>
        <w:r w:rsidRPr="00005C40">
          <w:tab/>
          <w:t>Subject to clause 12.10, the Casino Operator may elect to restrict players at a table from splitting:</w:t>
        </w:r>
      </w:ins>
    </w:p>
    <w:p w14:paraId="1C5D84CC" w14:textId="77777777" w:rsidR="00F33842" w:rsidRPr="00005C40" w:rsidRDefault="00F33842" w:rsidP="00F33842">
      <w:pPr>
        <w:pStyle w:val="ListParagraph"/>
        <w:numPr>
          <w:ilvl w:val="0"/>
          <w:numId w:val="47"/>
        </w:numPr>
        <w:rPr>
          <w:ins w:id="555" w:author="Author"/>
        </w:rPr>
      </w:pPr>
      <w:ins w:id="556" w:author="Author">
        <w:r w:rsidRPr="00005C40">
          <w:t>Pairs; and/or</w:t>
        </w:r>
      </w:ins>
    </w:p>
    <w:p w14:paraId="4ABC4A85" w14:textId="77777777" w:rsidR="00F33842" w:rsidRPr="00005C40" w:rsidRDefault="00F33842" w:rsidP="00F33842">
      <w:pPr>
        <w:pStyle w:val="ListParagraph"/>
        <w:numPr>
          <w:ilvl w:val="0"/>
          <w:numId w:val="47"/>
        </w:numPr>
        <w:rPr>
          <w:ins w:id="557" w:author="Author"/>
        </w:rPr>
      </w:pPr>
      <w:ins w:id="558" w:author="Author">
        <w:r w:rsidRPr="00005C40">
          <w:t>Pairs of aces</w:t>
        </w:r>
      </w:ins>
    </w:p>
    <w:p w14:paraId="3483A3F0" w14:textId="77777777" w:rsidR="00F33842" w:rsidRPr="00005C40" w:rsidRDefault="00F33842" w:rsidP="00F33842">
      <w:pPr>
        <w:ind w:left="360" w:hanging="360"/>
        <w:rPr>
          <w:ins w:id="559" w:author="Author"/>
        </w:rPr>
      </w:pPr>
      <w:ins w:id="560" w:author="Author">
        <w:r w:rsidRPr="00005C40">
          <w:t xml:space="preserve">12.8 </w:t>
        </w:r>
        <w:r w:rsidRPr="00005C40">
          <w:tab/>
          <w:t>Subject to clause 12.10, the Casino Operator may elect to restrict players at a table from splitting Pairs more than once and therefore only form a maximum of 2 hands per Box in any one Round.</w:t>
        </w:r>
      </w:ins>
    </w:p>
    <w:p w14:paraId="3934FCF0" w14:textId="77777777" w:rsidR="00F33842" w:rsidRPr="00005C40" w:rsidRDefault="00F33842" w:rsidP="00F33842">
      <w:pPr>
        <w:ind w:left="360" w:hanging="360"/>
        <w:rPr>
          <w:ins w:id="561" w:author="Author"/>
        </w:rPr>
      </w:pPr>
      <w:ins w:id="562" w:author="Author">
        <w:r w:rsidRPr="00005C40">
          <w:lastRenderedPageBreak/>
          <w:t>12.9</w:t>
        </w:r>
        <w:r w:rsidRPr="00005C40">
          <w:tab/>
          <w:t>Subject to clause 12.10, the Casino Operator may elect that if the Dealer obtains Blackjack after a player has split Pairs, the Dealer shall collect both the amount of the player’s original wager plus the additional amount wagered in splitting Pairs.</w:t>
        </w:r>
      </w:ins>
    </w:p>
    <w:p w14:paraId="40D8595B" w14:textId="77777777" w:rsidR="00F33842" w:rsidRPr="00005C40" w:rsidRDefault="00F33842" w:rsidP="00F33842">
      <w:pPr>
        <w:ind w:left="360" w:hanging="360"/>
        <w:rPr>
          <w:ins w:id="563" w:author="Author"/>
        </w:rPr>
      </w:pPr>
      <w:ins w:id="564" w:author="Author">
        <w:r w:rsidRPr="00005C40">
          <w:rPr>
            <w:bCs/>
            <w:iCs/>
          </w:rPr>
          <w:t>12.10</w:t>
        </w:r>
        <w:r w:rsidRPr="00005C40">
          <w:rPr>
            <w:bCs/>
            <w:iCs/>
          </w:rPr>
          <w:tab/>
          <w:t>Where the Casino Operator elects to modify the splitting Pair option pursuant to rules 12.7, 12.8and/or 12.9, a notification clearly indicating the modifications imposed must be clearly displayed at the table at all times while the modification(s) is in effect, from the beginning of the Round at which it took effect until such time as the rule modification(s) ceases to apply.</w:t>
        </w:r>
      </w:ins>
    </w:p>
    <w:p w14:paraId="46E8CD8D" w14:textId="77777777" w:rsidR="00F33842" w:rsidRPr="00005C40" w:rsidRDefault="00F33842" w:rsidP="008B2EB3">
      <w:pPr>
        <w:pStyle w:val="Heading3"/>
        <w:rPr>
          <w:b w:val="0"/>
          <w:color w:val="auto"/>
          <w:sz w:val="24"/>
        </w:rPr>
      </w:pPr>
      <w:r w:rsidRPr="00005C40">
        <w:t xml:space="preserve">13.0 </w:t>
      </w:r>
      <w:r w:rsidRPr="00005C40">
        <w:tab/>
        <w:t xml:space="preserve">Drawing of Additional Cards </w:t>
      </w:r>
    </w:p>
    <w:p w14:paraId="6C227DBA" w14:textId="77777777" w:rsidR="00F33842" w:rsidRPr="00005C40" w:rsidRDefault="00F33842" w:rsidP="00F33842">
      <w:pPr>
        <w:spacing w:after="80"/>
        <w:ind w:left="561" w:hanging="561"/>
      </w:pPr>
      <w:r w:rsidRPr="00005C40">
        <w:t xml:space="preserve">13.1 </w:t>
      </w:r>
      <w:r w:rsidRPr="00005C40">
        <w:tab/>
        <w:t xml:space="preserve">A player may elect to draw additional cards whenever the point total of his/her hand is less than 21, except that: </w:t>
      </w:r>
    </w:p>
    <w:p w14:paraId="023E2ACE" w14:textId="77777777" w:rsidR="00F33842" w:rsidRPr="00005C40" w:rsidRDefault="00F33842" w:rsidP="00F33842">
      <w:pPr>
        <w:pStyle w:val="Bullet"/>
        <w:numPr>
          <w:ilvl w:val="0"/>
          <w:numId w:val="42"/>
        </w:numPr>
        <w:tabs>
          <w:tab w:val="clear" w:pos="567"/>
        </w:tabs>
        <w:ind w:left="1494" w:hanging="360"/>
      </w:pPr>
      <w:r w:rsidRPr="00005C40">
        <w:t xml:space="preserve">a player having Blackjack or a Hard or Soft Total of 21 may not draw additional cards; </w:t>
      </w:r>
    </w:p>
    <w:p w14:paraId="25FCD969" w14:textId="77777777" w:rsidR="00F33842" w:rsidRPr="00005C40" w:rsidRDefault="00F33842" w:rsidP="00F33842">
      <w:pPr>
        <w:pStyle w:val="Bullet"/>
        <w:numPr>
          <w:ilvl w:val="0"/>
          <w:numId w:val="42"/>
        </w:numPr>
        <w:tabs>
          <w:tab w:val="clear" w:pos="567"/>
        </w:tabs>
        <w:ind w:left="1494" w:hanging="360"/>
      </w:pPr>
      <w:r w:rsidRPr="00005C40">
        <w:t xml:space="preserve">a player electing to double down shall draw 1 and only 1 additional card; </w:t>
      </w:r>
    </w:p>
    <w:p w14:paraId="702D49F1" w14:textId="77777777" w:rsidR="00F33842" w:rsidRPr="00005C40" w:rsidRDefault="00F33842" w:rsidP="00F33842">
      <w:pPr>
        <w:pStyle w:val="Bullet"/>
        <w:numPr>
          <w:ilvl w:val="0"/>
          <w:numId w:val="42"/>
        </w:numPr>
        <w:tabs>
          <w:tab w:val="clear" w:pos="567"/>
        </w:tabs>
        <w:ind w:left="1494" w:hanging="360"/>
      </w:pPr>
      <w:r w:rsidRPr="00005C40">
        <w:t xml:space="preserve">a player electing to split aces shall only have 1 card dealt to each ace, and may not elect to receive additional cards; </w:t>
      </w:r>
    </w:p>
    <w:p w14:paraId="147A8742"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subject</w:t>
      </w:r>
      <w:proofErr w:type="gramEnd"/>
      <w:r w:rsidRPr="00005C40">
        <w:t xml:space="preserve"> to subparagraph (b), a player with a point total of 11 or less in his/her hand shall be required to draw a further card until the hand has a point total of 12 or more. </w:t>
      </w:r>
    </w:p>
    <w:p w14:paraId="3BA3A740" w14:textId="77777777" w:rsidR="00F33842" w:rsidRPr="00260273" w:rsidRDefault="00F33842" w:rsidP="00F33842">
      <w:pPr>
        <w:ind w:left="564" w:hanging="564"/>
      </w:pPr>
      <w:r w:rsidRPr="00F33842">
        <w:t xml:space="preserve">13.2 </w:t>
      </w:r>
      <w:r w:rsidRPr="00F33842">
        <w:tab/>
        <w:t xml:space="preserve">If a player’s point total exceeds 21, that hand shall lose and the </w:t>
      </w:r>
      <w:del w:id="565" w:author="Author">
        <w:r w:rsidRPr="00F33842">
          <w:delText>dealer</w:delText>
        </w:r>
      </w:del>
      <w:ins w:id="566" w:author="Author">
        <w:r w:rsidRPr="00E427CC">
          <w:t>Dealer</w:t>
        </w:r>
      </w:ins>
      <w:r w:rsidRPr="00260273">
        <w:t xml:space="preserve"> shall immediately collect all wagers on that Box, and collect the cards and place them in the discard rack. </w:t>
      </w:r>
    </w:p>
    <w:p w14:paraId="1054058A" w14:textId="77777777" w:rsidR="00F33842" w:rsidRPr="00374B06" w:rsidRDefault="00F33842" w:rsidP="00F33842">
      <w:pPr>
        <w:keepLines w:val="0"/>
        <w:widowControl w:val="0"/>
        <w:ind w:left="561" w:hanging="561"/>
      </w:pPr>
      <w:r w:rsidRPr="00374B06">
        <w:t xml:space="preserve">13.3 </w:t>
      </w:r>
      <w:r w:rsidRPr="00374B06">
        <w:tab/>
        <w:t xml:space="preserve">Except as provided in rule 13.4, additional cards shall be drawn to the </w:t>
      </w:r>
      <w:del w:id="567" w:author="Author">
        <w:r w:rsidRPr="00374B06">
          <w:delText>dealer’s</w:delText>
        </w:r>
      </w:del>
      <w:ins w:id="568" w:author="Author">
        <w:r w:rsidRPr="00374B06">
          <w:t>Dealer’s</w:t>
        </w:r>
      </w:ins>
      <w:r w:rsidRPr="00374B06">
        <w:t xml:space="preserve"> hand until a Hard Total or Soft Total of 17, 18, 19, 20 or 21 has been reached, at which point no additional cards shall be drawn. </w:t>
      </w:r>
    </w:p>
    <w:p w14:paraId="026536F5" w14:textId="77777777" w:rsidR="00F33842" w:rsidRPr="00450D83" w:rsidRDefault="00F33842" w:rsidP="00F33842">
      <w:pPr>
        <w:ind w:left="564" w:hanging="564"/>
      </w:pPr>
      <w:r w:rsidRPr="00374B06">
        <w:t>13.4</w:t>
      </w:r>
      <w:r w:rsidRPr="00374B06">
        <w:tab/>
      </w:r>
      <w:del w:id="569" w:author="Author">
        <w:r w:rsidRPr="00374B06">
          <w:delText>No</w:delText>
        </w:r>
      </w:del>
      <w:ins w:id="570" w:author="Author">
        <w:r w:rsidRPr="00374B06">
          <w:t>Subject to rule 13.5, no</w:t>
        </w:r>
      </w:ins>
      <w:r w:rsidRPr="00374B06">
        <w:t xml:space="preserve"> additional cards shall be drawn to a </w:t>
      </w:r>
      <w:del w:id="571" w:author="Author">
        <w:r w:rsidRPr="00E55DC9">
          <w:delText>dealer’s</w:delText>
        </w:r>
      </w:del>
      <w:ins w:id="572" w:author="Author">
        <w:r w:rsidRPr="00E55DC9">
          <w:t>Dealer’s</w:t>
        </w:r>
      </w:ins>
      <w:r w:rsidRPr="00E55DC9">
        <w:t xml:space="preserve"> hand, regardless of</w:t>
      </w:r>
      <w:r w:rsidRPr="00450D83">
        <w:t xml:space="preserve"> the point total, if decisions have been made on all players’ hands and the additional cards would have no effect on the outcome of the Round.</w:t>
      </w:r>
    </w:p>
    <w:p w14:paraId="7FFA14D7" w14:textId="77777777" w:rsidR="00F33842" w:rsidRPr="00450D83" w:rsidRDefault="00F33842" w:rsidP="00F33842">
      <w:pPr>
        <w:ind w:left="564" w:hanging="564"/>
        <w:rPr>
          <w:ins w:id="573" w:author="Author"/>
        </w:rPr>
      </w:pPr>
      <w:ins w:id="574" w:author="Author">
        <w:r w:rsidRPr="00450D83">
          <w:t>13.5 Notwithstanding rule 13.4, if Buster Blackjack Wagers have been placed in accordance with section 15H and all remaining player hands have been settled in full then additional cards shall be drawn to the Dealer’s hand in accordance with rule 13.3 or 17.2 (depending on which version of Blackjack is being played).  For the avoidance of doubt, in this instance rule 13.4 shall not apply.</w:t>
        </w:r>
      </w:ins>
    </w:p>
    <w:p w14:paraId="37FE7305" w14:textId="77777777" w:rsidR="00F33842" w:rsidRPr="0044177E" w:rsidRDefault="00F33842" w:rsidP="008B2EB3">
      <w:pPr>
        <w:pStyle w:val="Heading3"/>
      </w:pPr>
      <w:r w:rsidRPr="0044177E">
        <w:t xml:space="preserve">14.0 </w:t>
      </w:r>
      <w:r w:rsidRPr="0044177E">
        <w:tab/>
        <w:t xml:space="preserve">Wagering on Boxes </w:t>
      </w:r>
    </w:p>
    <w:p w14:paraId="378F5B69" w14:textId="77777777" w:rsidR="00F33842" w:rsidRPr="0044177E" w:rsidRDefault="00F33842" w:rsidP="00F33842">
      <w:pPr>
        <w:ind w:left="564" w:hanging="564"/>
      </w:pPr>
      <w:r w:rsidRPr="0044177E">
        <w:t xml:space="preserve">14.1 </w:t>
      </w:r>
      <w:r w:rsidRPr="0044177E">
        <w:tab/>
        <w:t xml:space="preserve">The </w:t>
      </w:r>
      <w:del w:id="575" w:author="Author">
        <w:r w:rsidRPr="0044177E">
          <w:delText>casino operator</w:delText>
        </w:r>
      </w:del>
      <w:ins w:id="576" w:author="Author">
        <w:r w:rsidRPr="0044177E">
          <w:t>Casino Operator</w:t>
        </w:r>
      </w:ins>
      <w:r w:rsidRPr="0044177E">
        <w:t xml:space="preserve"> may permit up to 3 players to wager on any 1 Box. </w:t>
      </w:r>
    </w:p>
    <w:p w14:paraId="11B2A7C2" w14:textId="77777777" w:rsidR="00F33842" w:rsidRPr="00005C40" w:rsidRDefault="00F33842" w:rsidP="00F33842">
      <w:pPr>
        <w:ind w:left="564" w:hanging="564"/>
      </w:pPr>
      <w:r w:rsidRPr="00005C40">
        <w:lastRenderedPageBreak/>
        <w:t xml:space="preserve">14.2 </w:t>
      </w:r>
      <w:r w:rsidRPr="00005C40">
        <w:tab/>
        <w:t xml:space="preserve">The </w:t>
      </w:r>
      <w:del w:id="577" w:author="Author">
        <w:r w:rsidRPr="00005C40">
          <w:delText>casino operator</w:delText>
        </w:r>
      </w:del>
      <w:ins w:id="578" w:author="Author">
        <w:r w:rsidRPr="00005C40">
          <w:t>Casino Operator</w:t>
        </w:r>
      </w:ins>
      <w:r w:rsidRPr="00005C40">
        <w:t xml:space="preserve"> may direct that the total of all players’ wagers on any 1 Box shall not exceed the table maximum, or that the total of the wagers of any particular player or players on any 1 Box shall not exceed the permitted maximum. Where the </w:t>
      </w:r>
      <w:del w:id="579" w:author="Author">
        <w:r w:rsidRPr="00005C40">
          <w:delText>casino operator</w:delText>
        </w:r>
      </w:del>
      <w:ins w:id="580" w:author="Author">
        <w:r w:rsidRPr="00005C40">
          <w:t>Casino Operator</w:t>
        </w:r>
      </w:ins>
      <w:r w:rsidRPr="00005C40">
        <w:t xml:space="preserve"> issues such a direction a sign stating the Box maximum and/or player maximum, as the case may be, shall be displayed at the table. </w:t>
      </w:r>
    </w:p>
    <w:p w14:paraId="0DDA8470" w14:textId="77777777" w:rsidR="00F33842" w:rsidRPr="00005C40" w:rsidRDefault="00F33842" w:rsidP="00F33842">
      <w:pPr>
        <w:spacing w:after="80"/>
        <w:ind w:left="561" w:hanging="561"/>
      </w:pPr>
      <w:r w:rsidRPr="00005C40">
        <w:t xml:space="preserve">14.3 </w:t>
      </w:r>
      <w:r w:rsidRPr="00005C40">
        <w:tab/>
        <w:t xml:space="preserve">Whenever more than 1 player wagers on a Box: </w:t>
      </w:r>
    </w:p>
    <w:p w14:paraId="131770B1" w14:textId="77777777" w:rsidR="00F33842" w:rsidRPr="00005C40" w:rsidRDefault="00F33842" w:rsidP="00F33842">
      <w:pPr>
        <w:pStyle w:val="Bullet"/>
        <w:numPr>
          <w:ilvl w:val="0"/>
          <w:numId w:val="42"/>
        </w:numPr>
        <w:tabs>
          <w:tab w:val="clear" w:pos="567"/>
        </w:tabs>
        <w:ind w:left="1494" w:hanging="360"/>
      </w:pPr>
      <w:r w:rsidRPr="00005C40">
        <w:t xml:space="preserve">the player seated at the playing area shall have the exclusive right to make the decisions with regard to the cards dealt to the Box; </w:t>
      </w:r>
    </w:p>
    <w:p w14:paraId="054AEC07" w14:textId="77777777" w:rsidR="00F33842" w:rsidRPr="00005C40" w:rsidRDefault="00F33842" w:rsidP="00F33842">
      <w:pPr>
        <w:pStyle w:val="Bullet"/>
        <w:numPr>
          <w:ilvl w:val="0"/>
          <w:numId w:val="42"/>
        </w:numPr>
        <w:tabs>
          <w:tab w:val="clear" w:pos="567"/>
        </w:tabs>
        <w:ind w:left="1494" w:hanging="360"/>
      </w:pPr>
      <w:r w:rsidRPr="00005C40">
        <w:t xml:space="preserve">the seated player shall place his/her wager in that portion of the Box closest to the </w:t>
      </w:r>
      <w:del w:id="581" w:author="Author">
        <w:r w:rsidRPr="00005C40">
          <w:delText>dealer’s</w:delText>
        </w:r>
      </w:del>
      <w:ins w:id="582" w:author="Author">
        <w:r w:rsidRPr="00005C40">
          <w:t>Dealer’s</w:t>
        </w:r>
      </w:ins>
      <w:r w:rsidRPr="00005C40">
        <w:t xml:space="preserve"> side of the table and the other players shall place their wagers immediately behind and in a straight line with the wager of the seated player; </w:t>
      </w:r>
    </w:p>
    <w:p w14:paraId="264D8516" w14:textId="77777777" w:rsidR="00F33842" w:rsidRPr="00005C40" w:rsidRDefault="00F33842" w:rsidP="00F33842">
      <w:pPr>
        <w:pStyle w:val="Bullet"/>
        <w:numPr>
          <w:ilvl w:val="0"/>
          <w:numId w:val="42"/>
        </w:numPr>
        <w:tabs>
          <w:tab w:val="clear" w:pos="567"/>
        </w:tabs>
        <w:ind w:left="1494" w:hanging="360"/>
      </w:pPr>
      <w:proofErr w:type="gramStart"/>
      <w:r w:rsidRPr="00005C40">
        <w:t>if</w:t>
      </w:r>
      <w:proofErr w:type="gramEnd"/>
      <w:r w:rsidRPr="00005C40">
        <w:t xml:space="preserve"> the seated player decides to double down, as provided in rule 11.1, the other players with a wager on the hand may also elect to double down in accordance with section 11, but shall not be required to do so. In any event, only 1 additional card shall be dealt to the hand on which the election to double down was made; </w:t>
      </w:r>
    </w:p>
    <w:p w14:paraId="06F76DD8" w14:textId="77777777" w:rsidR="00F33842" w:rsidRPr="00005C40" w:rsidRDefault="00F33842" w:rsidP="00F33842">
      <w:pPr>
        <w:pStyle w:val="Bullet"/>
        <w:numPr>
          <w:ilvl w:val="0"/>
          <w:numId w:val="42"/>
        </w:numPr>
        <w:tabs>
          <w:tab w:val="clear" w:pos="567"/>
        </w:tabs>
        <w:ind w:left="1494" w:hanging="360"/>
      </w:pPr>
      <w:r w:rsidRPr="00005C40">
        <w:t xml:space="preserve">whenever the seated player elects to split Pairs, each of the other players with a wager on the hand may either make an additional wager as provided in section 12 to cover both of the Pairs resulting from the split, or designate the hand resulting from the split to which he/she wishes his/her original wager to apply before any further cards are dealt; </w:t>
      </w:r>
    </w:p>
    <w:p w14:paraId="5D3DAA92" w14:textId="77777777" w:rsidR="00F33842" w:rsidRPr="00005C40" w:rsidRDefault="00F33842" w:rsidP="00F33842">
      <w:pPr>
        <w:pStyle w:val="Bullet"/>
        <w:numPr>
          <w:ilvl w:val="0"/>
          <w:numId w:val="42"/>
        </w:numPr>
        <w:tabs>
          <w:tab w:val="clear" w:pos="567"/>
        </w:tabs>
        <w:ind w:left="1494" w:hanging="360"/>
      </w:pPr>
      <w:r w:rsidRPr="00005C40">
        <w:t xml:space="preserve">if the seated player declines the option to double down or split, the other players shall not be entitled to make an additional wager and shall abide by the decision; </w:t>
      </w:r>
    </w:p>
    <w:p w14:paraId="21C5783C" w14:textId="77777777" w:rsidR="00F33842" w:rsidRPr="00005C40" w:rsidRDefault="00F33842" w:rsidP="00F33842">
      <w:pPr>
        <w:pStyle w:val="Bullet"/>
        <w:numPr>
          <w:ilvl w:val="0"/>
          <w:numId w:val="42"/>
        </w:numPr>
        <w:tabs>
          <w:tab w:val="clear" w:pos="567"/>
        </w:tabs>
        <w:ind w:left="1494" w:hanging="360"/>
      </w:pPr>
      <w:r w:rsidRPr="00005C40">
        <w:t xml:space="preserve">each player shall have the right to make an Insurance Wager as provided in section 9; </w:t>
      </w:r>
    </w:p>
    <w:p w14:paraId="2FA25D6E"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each</w:t>
      </w:r>
      <w:proofErr w:type="gramEnd"/>
      <w:r w:rsidRPr="00005C40">
        <w:t xml:space="preserve"> player shall have the right to elect to be paid in accordance with rule 10.3 whether or not any of the other players on the Box so elect. </w:t>
      </w:r>
    </w:p>
    <w:p w14:paraId="02E71151" w14:textId="77777777" w:rsidR="00F33842" w:rsidRPr="00005C40" w:rsidRDefault="00F33842" w:rsidP="00F33842">
      <w:pPr>
        <w:ind w:left="564" w:hanging="564"/>
      </w:pPr>
      <w:r w:rsidRPr="00005C40">
        <w:t>14.4</w:t>
      </w:r>
      <w:r w:rsidRPr="00005C40">
        <w:tab/>
        <w:t xml:space="preserve">The </w:t>
      </w:r>
      <w:del w:id="583" w:author="Author">
        <w:r w:rsidRPr="00005C40">
          <w:delText>casino operator</w:delText>
        </w:r>
      </w:del>
      <w:ins w:id="584" w:author="Author">
        <w:r w:rsidRPr="00005C40">
          <w:t>Casino Operator</w:t>
        </w:r>
      </w:ins>
      <w:r w:rsidRPr="00005C40">
        <w:t xml:space="preserve"> may permit a player to wager on more than 1 Box at a Blackjack table, provided that and for so long as there are sufficient places at Blackjack tables with equivalent limits operating in the casino to accommodate patron demand. The </w:t>
      </w:r>
      <w:del w:id="585" w:author="Author">
        <w:r w:rsidRPr="00005C40">
          <w:delText>casino operator</w:delText>
        </w:r>
      </w:del>
      <w:ins w:id="586" w:author="Author">
        <w:r w:rsidRPr="00005C40">
          <w:t>Casino Operator</w:t>
        </w:r>
      </w:ins>
      <w:r w:rsidRPr="00005C40">
        <w:t xml:space="preserve"> may determine the number of additional Boxes a player may wager on pursuant to this rule.</w:t>
      </w:r>
    </w:p>
    <w:p w14:paraId="7590076C" w14:textId="77777777" w:rsidR="00F33842" w:rsidRPr="00005C40" w:rsidRDefault="00F33842" w:rsidP="00F33842">
      <w:pPr>
        <w:keepLines w:val="0"/>
        <w:widowControl w:val="0"/>
        <w:ind w:left="561" w:hanging="561"/>
      </w:pPr>
      <w:r w:rsidRPr="00005C40">
        <w:t xml:space="preserve">14.5 </w:t>
      </w:r>
      <w:r w:rsidRPr="00005C40">
        <w:tab/>
        <w:t xml:space="preserve">In the case of full patronage, and where approval has been given pursuant to rule 14.1 or 14.4, a seated player may wager on more than 1 Box at a Blackjack table but shall be entitled to make the decisions only with the respect to the Box at which he/she is seated. </w:t>
      </w:r>
    </w:p>
    <w:p w14:paraId="3179A084" w14:textId="77777777" w:rsidR="00F33842" w:rsidRPr="00005C40" w:rsidRDefault="00F33842" w:rsidP="00F33842">
      <w:pPr>
        <w:ind w:left="564" w:hanging="564"/>
      </w:pPr>
      <w:r w:rsidRPr="00005C40">
        <w:t xml:space="preserve">14.6 </w:t>
      </w:r>
      <w:r w:rsidRPr="00005C40">
        <w:tab/>
        <w:t xml:space="preserve">Where a player is permitted to wager on more than 1 Box he/she shall make at least the minimum wager on each Box played. </w:t>
      </w:r>
    </w:p>
    <w:p w14:paraId="220FB01C" w14:textId="77777777" w:rsidR="00F33842" w:rsidRPr="00005C40" w:rsidRDefault="00F33842" w:rsidP="00F33842">
      <w:pPr>
        <w:ind w:left="564" w:hanging="564"/>
      </w:pPr>
      <w:r w:rsidRPr="00005C40">
        <w:lastRenderedPageBreak/>
        <w:t xml:space="preserve">14.7 </w:t>
      </w:r>
      <w:r w:rsidRPr="00005C40">
        <w:tab/>
        <w:t xml:space="preserve">The </w:t>
      </w:r>
      <w:del w:id="587" w:author="Author">
        <w:r w:rsidRPr="00005C40">
          <w:delText>casino operator</w:delText>
        </w:r>
      </w:del>
      <w:ins w:id="588" w:author="Author">
        <w:r w:rsidRPr="00005C40">
          <w:t>Casino Operator</w:t>
        </w:r>
      </w:ins>
      <w:r w:rsidRPr="00005C40">
        <w:t xml:space="preserve"> may, at its discretion, restrict the number of Boxes a player may wager on. </w:t>
      </w:r>
    </w:p>
    <w:p w14:paraId="4EE3F8F0" w14:textId="77777777" w:rsidR="00F33842" w:rsidRPr="00005C40" w:rsidRDefault="00F33842" w:rsidP="008B2EB3">
      <w:pPr>
        <w:pStyle w:val="Heading3"/>
      </w:pPr>
      <w:r w:rsidRPr="00005C40">
        <w:t xml:space="preserve">15.0 </w:t>
      </w:r>
      <w:r w:rsidRPr="00005C40">
        <w:tab/>
        <w:t xml:space="preserve">Super Sevens Wagers </w:t>
      </w:r>
    </w:p>
    <w:p w14:paraId="1AD1F611" w14:textId="77777777" w:rsidR="00F33842" w:rsidRPr="00005C40" w:rsidRDefault="00F33842" w:rsidP="008B2EB3">
      <w:pPr>
        <w:ind w:left="564" w:hanging="564"/>
      </w:pPr>
      <w:r w:rsidRPr="00005C40">
        <w:t xml:space="preserve">15.1 </w:t>
      </w:r>
      <w:r w:rsidRPr="00005C40">
        <w:tab/>
        <w:t xml:space="preserve">The </w:t>
      </w:r>
      <w:del w:id="589" w:author="Author">
        <w:r w:rsidRPr="00005C40">
          <w:delText>casino operator</w:delText>
        </w:r>
      </w:del>
      <w:ins w:id="590" w:author="Author">
        <w:r w:rsidRPr="00005C40">
          <w:t>Casino Operator</w:t>
        </w:r>
      </w:ins>
      <w:r w:rsidRPr="00005C40">
        <w:t xml:space="preserve"> may at its discretion offer players the opportunity to place Super Sevens Wagers in accordance with this section. </w:t>
      </w:r>
    </w:p>
    <w:p w14:paraId="03D9ACB7" w14:textId="77777777" w:rsidR="00F33842" w:rsidRPr="00005C40" w:rsidRDefault="00F33842" w:rsidP="008B2EB3">
      <w:pPr>
        <w:ind w:left="564" w:hanging="564"/>
      </w:pPr>
      <w:r w:rsidRPr="00005C40">
        <w:t xml:space="preserve">15.2 </w:t>
      </w:r>
      <w:r w:rsidRPr="00005C40">
        <w:tab/>
        <w:t xml:space="preserve">Where the option is offered and the game is played at a table with a layout cloth </w:t>
      </w:r>
      <w:del w:id="591" w:author="Author">
        <w:r w:rsidRPr="00005C40">
          <w:delText>marked in a manner similar to that shown in appendix 2</w:delText>
        </w:r>
      </w:del>
      <w:ins w:id="592" w:author="Author">
        <w:r w:rsidRPr="00005C40">
          <w:t xml:space="preserve">clearly indicating the availability of this option </w:t>
        </w:r>
      </w:ins>
      <w:r w:rsidRPr="00005C40">
        <w:t xml:space="preserve">, any player may elect to place a Super Sevens Wager at the time of placement of his/her initial wager as provided in rule 5.1. The Super Sevens Wager shall be placed in the designated area of the layout, </w:t>
      </w:r>
      <w:del w:id="593" w:author="Author">
        <w:r w:rsidRPr="00005C40">
          <w:delText xml:space="preserve">as shown in appendix 2, </w:delText>
        </w:r>
      </w:del>
      <w:r w:rsidRPr="00005C40">
        <w:t xml:space="preserve">that corresponds to the Box in which the initial wager was placed. </w:t>
      </w:r>
    </w:p>
    <w:p w14:paraId="50C3A758" w14:textId="77777777" w:rsidR="00F33842" w:rsidRPr="00005C40" w:rsidRDefault="00F33842" w:rsidP="008B2EB3">
      <w:pPr>
        <w:ind w:left="564" w:hanging="564"/>
      </w:pPr>
      <w:r w:rsidRPr="00005C40">
        <w:t xml:space="preserve">15.3 </w:t>
      </w:r>
      <w:r w:rsidRPr="00005C40">
        <w:tab/>
        <w:t xml:space="preserve">The amount of a Super Sevens Wager shall be that displayed on the sign at the table indicating the wager limits applying at the table. </w:t>
      </w:r>
    </w:p>
    <w:p w14:paraId="7CF7C404" w14:textId="77777777" w:rsidR="00F33842" w:rsidRPr="00005C40" w:rsidRDefault="00F33842" w:rsidP="008B2EB3">
      <w:pPr>
        <w:spacing w:after="80"/>
        <w:ind w:left="561" w:hanging="561"/>
      </w:pPr>
      <w:r w:rsidRPr="00005C40">
        <w:t xml:space="preserve">15.4 </w:t>
      </w:r>
      <w:r w:rsidRPr="00005C40">
        <w:tab/>
        <w:t xml:space="preserve">Subject to these rules, a Super Sevens Wager shall: </w:t>
      </w:r>
    </w:p>
    <w:p w14:paraId="4827C09E" w14:textId="77777777" w:rsidR="00F33842" w:rsidRPr="00005C40" w:rsidRDefault="00F33842" w:rsidP="008B2EB3">
      <w:pPr>
        <w:pStyle w:val="Bullet"/>
        <w:numPr>
          <w:ilvl w:val="0"/>
          <w:numId w:val="42"/>
        </w:numPr>
        <w:tabs>
          <w:tab w:val="clear" w:pos="567"/>
        </w:tabs>
        <w:ind w:left="1494" w:hanging="360"/>
      </w:pPr>
      <w:r w:rsidRPr="00005C40">
        <w:t xml:space="preserve">win if the first card dealt to the player’s hand in that Round is a 7 (of any suit), paying odds of 3 to 1, unless the next card dealt to the hand is also a 7; </w:t>
      </w:r>
    </w:p>
    <w:p w14:paraId="38154E48" w14:textId="77777777" w:rsidR="00F33842" w:rsidRPr="00005C40" w:rsidRDefault="00F33842" w:rsidP="008B2EB3">
      <w:pPr>
        <w:pStyle w:val="Bullet"/>
        <w:numPr>
          <w:ilvl w:val="0"/>
          <w:numId w:val="42"/>
        </w:numPr>
        <w:tabs>
          <w:tab w:val="clear" w:pos="567"/>
        </w:tabs>
        <w:ind w:left="1494" w:hanging="360"/>
      </w:pPr>
      <w:r w:rsidRPr="00005C40">
        <w:t xml:space="preserve">win if the first 2 cards dealt to the player’s hand in that Round are both sevens (of different suits), paying odds of 50 to 1, unless the next card dealt to the hand is also a 7; </w:t>
      </w:r>
    </w:p>
    <w:p w14:paraId="2468F4AD" w14:textId="77777777" w:rsidR="00F33842" w:rsidRPr="00005C40" w:rsidRDefault="00F33842" w:rsidP="008B2EB3">
      <w:pPr>
        <w:pStyle w:val="Bullet"/>
        <w:numPr>
          <w:ilvl w:val="0"/>
          <w:numId w:val="42"/>
        </w:numPr>
        <w:tabs>
          <w:tab w:val="clear" w:pos="567"/>
        </w:tabs>
        <w:ind w:left="1494" w:hanging="360"/>
      </w:pPr>
      <w:r w:rsidRPr="00005C40">
        <w:t xml:space="preserve">win if the first 2 cards dealt to the player’s hand in that Round are both sevens of the same suit, paying odds of 100 to 1, unless the next card dealt to the hand is also a 7; </w:t>
      </w:r>
    </w:p>
    <w:p w14:paraId="697F667D" w14:textId="77777777" w:rsidR="00F33842" w:rsidRPr="00005C40" w:rsidRDefault="00F33842" w:rsidP="008B2EB3">
      <w:pPr>
        <w:pStyle w:val="Bullet"/>
        <w:numPr>
          <w:ilvl w:val="0"/>
          <w:numId w:val="42"/>
        </w:numPr>
        <w:tabs>
          <w:tab w:val="clear" w:pos="567"/>
        </w:tabs>
        <w:ind w:left="1494" w:hanging="360"/>
      </w:pPr>
      <w:r w:rsidRPr="00005C40">
        <w:t xml:space="preserve">win if the first 3 cards dealt to the player’s hand in that Round are all sevens, but are not all of the same suit, paying odds of 500 to 1; </w:t>
      </w:r>
    </w:p>
    <w:p w14:paraId="578BBADA" w14:textId="77777777" w:rsidR="00F33842" w:rsidRPr="00005C40" w:rsidRDefault="00F33842" w:rsidP="008B2EB3">
      <w:pPr>
        <w:pStyle w:val="Bullet"/>
        <w:numPr>
          <w:ilvl w:val="0"/>
          <w:numId w:val="42"/>
        </w:numPr>
        <w:tabs>
          <w:tab w:val="clear" w:pos="567"/>
        </w:tabs>
        <w:ind w:left="1494" w:hanging="360"/>
      </w:pPr>
      <w:r w:rsidRPr="00005C40">
        <w:t xml:space="preserve">win if the first 3 cards dealt to the player’s hand in that Round are all </w:t>
      </w:r>
      <w:proofErr w:type="spellStart"/>
      <w:r w:rsidRPr="00005C40">
        <w:t>sevens</w:t>
      </w:r>
      <w:proofErr w:type="spellEnd"/>
      <w:r w:rsidRPr="00005C40">
        <w:t xml:space="preserve"> of the same suit, paying odds of 5000 to 1; and</w:t>
      </w:r>
    </w:p>
    <w:p w14:paraId="268C1730" w14:textId="77777777" w:rsidR="00F33842" w:rsidRPr="00005C40" w:rsidRDefault="00F33842" w:rsidP="008B2EB3">
      <w:pPr>
        <w:pStyle w:val="Bullet"/>
        <w:numPr>
          <w:ilvl w:val="0"/>
          <w:numId w:val="17"/>
        </w:numPr>
        <w:tabs>
          <w:tab w:val="clear" w:pos="567"/>
        </w:tabs>
        <w:spacing w:after="240"/>
        <w:ind w:left="1494" w:hanging="360"/>
      </w:pPr>
      <w:proofErr w:type="gramStart"/>
      <w:r w:rsidRPr="00005C40">
        <w:t>otherwise</w:t>
      </w:r>
      <w:proofErr w:type="gramEnd"/>
      <w:r w:rsidRPr="00005C40">
        <w:t xml:space="preserve"> lose. </w:t>
      </w:r>
    </w:p>
    <w:p w14:paraId="676245AE" w14:textId="77777777" w:rsidR="00F33842" w:rsidRPr="00005C40" w:rsidRDefault="00F33842" w:rsidP="008B2EB3">
      <w:pPr>
        <w:ind w:left="564" w:hanging="564"/>
      </w:pPr>
      <w:r w:rsidRPr="00005C40">
        <w:t xml:space="preserve">15.5 </w:t>
      </w:r>
      <w:r w:rsidRPr="00005C40">
        <w:tab/>
        <w:t xml:space="preserve">Notwithstanding rule 15.4, if the first 2 cards dealt to a Box with respect to which a Super Sevens Wager has been made are both sevens and the option to split them is taken, the Super Sevens Wager shall be paid immediately at either 50 to 1 in accordance with subparagraph (b) of rule 15.4, or 100 to 1 in accordance with subparagraph (c) of rule 15.4, whichever applies, and that wager shall be completed whether or not the next card dealt to the Box is a 7. </w:t>
      </w:r>
    </w:p>
    <w:p w14:paraId="40181BB9" w14:textId="77777777" w:rsidR="00F33842" w:rsidRPr="00005C40" w:rsidRDefault="00F33842" w:rsidP="008B2EB3">
      <w:pPr>
        <w:ind w:left="564" w:hanging="564"/>
      </w:pPr>
      <w:r w:rsidRPr="00005C40">
        <w:t xml:space="preserve">15.6 </w:t>
      </w:r>
      <w:r w:rsidRPr="00005C40">
        <w:tab/>
        <w:t xml:space="preserve">Winning Super Sevens Wagers shall be paid, and losing Super Sevens Wagers collected, by the </w:t>
      </w:r>
      <w:del w:id="594" w:author="Author">
        <w:r w:rsidRPr="00005C40">
          <w:delText>dealer</w:delText>
        </w:r>
      </w:del>
      <w:ins w:id="595" w:author="Author">
        <w:r w:rsidRPr="00005C40">
          <w:t>Dealer</w:t>
        </w:r>
      </w:ins>
      <w:r w:rsidRPr="00005C40">
        <w:t xml:space="preserve"> as soon as a result has been rendered with respect to the wager. The </w:t>
      </w:r>
      <w:del w:id="596" w:author="Author">
        <w:r w:rsidRPr="00005C40">
          <w:delText>dealer</w:delText>
        </w:r>
      </w:del>
      <w:ins w:id="597" w:author="Author">
        <w:r w:rsidRPr="00005C40">
          <w:t>Dealer</w:t>
        </w:r>
      </w:ins>
      <w:r w:rsidRPr="00005C40">
        <w:t xml:space="preserve"> shall, in the case of a winning wager, pass to the player direct the original Super Sevens Wager plus the </w:t>
      </w:r>
      <w:del w:id="598" w:author="Author">
        <w:r w:rsidRPr="00005C40">
          <w:delText>winnings</w:delText>
        </w:r>
      </w:del>
      <w:ins w:id="599" w:author="Author">
        <w:r w:rsidRPr="00005C40">
          <w:t>Winnings</w:t>
        </w:r>
      </w:ins>
      <w:r w:rsidRPr="00005C40">
        <w:t xml:space="preserve">. </w:t>
      </w:r>
    </w:p>
    <w:p w14:paraId="77EC572E" w14:textId="77777777" w:rsidR="00F33842" w:rsidRPr="00005C40" w:rsidRDefault="00F33842" w:rsidP="008B2EB3">
      <w:pPr>
        <w:spacing w:after="80"/>
        <w:ind w:left="561" w:hanging="561"/>
      </w:pPr>
      <w:r w:rsidRPr="00005C40">
        <w:t xml:space="preserve">15.7 </w:t>
      </w:r>
      <w:r w:rsidRPr="00005C40">
        <w:tab/>
        <w:t xml:space="preserve">Notwithstanding the other provisions of these rules, if: </w:t>
      </w:r>
    </w:p>
    <w:p w14:paraId="40D96AC9" w14:textId="77777777" w:rsidR="00F33842" w:rsidRPr="00005C40" w:rsidRDefault="00F33842" w:rsidP="008B2EB3">
      <w:pPr>
        <w:pStyle w:val="Bullet"/>
        <w:numPr>
          <w:ilvl w:val="0"/>
          <w:numId w:val="42"/>
        </w:numPr>
        <w:tabs>
          <w:tab w:val="clear" w:pos="567"/>
        </w:tabs>
        <w:ind w:left="1494" w:hanging="360"/>
      </w:pPr>
      <w:r w:rsidRPr="00005C40">
        <w:lastRenderedPageBreak/>
        <w:t xml:space="preserve">the hand in relation to which a Super Sevens Wager was made; or </w:t>
      </w:r>
    </w:p>
    <w:p w14:paraId="6FE26A39" w14:textId="77777777" w:rsidR="00F33842" w:rsidRPr="00005C40" w:rsidRDefault="00F33842" w:rsidP="008B2EB3">
      <w:pPr>
        <w:pStyle w:val="Bullet"/>
        <w:numPr>
          <w:ilvl w:val="0"/>
          <w:numId w:val="42"/>
        </w:numPr>
        <w:tabs>
          <w:tab w:val="clear" w:pos="567"/>
        </w:tabs>
        <w:ind w:left="1494" w:hanging="360"/>
      </w:pPr>
      <w:r w:rsidRPr="00005C40">
        <w:t xml:space="preserve">the player’s initial wager, made pursuant to rule 5.1, </w:t>
      </w:r>
    </w:p>
    <w:p w14:paraId="5C11F84D" w14:textId="77777777" w:rsidR="00F33842" w:rsidRPr="00005C40" w:rsidRDefault="00F33842" w:rsidP="008B2EB3">
      <w:r w:rsidRPr="00005C40">
        <w:tab/>
      </w:r>
      <w:proofErr w:type="gramStart"/>
      <w:r w:rsidRPr="00005C40">
        <w:t>is</w:t>
      </w:r>
      <w:proofErr w:type="gramEnd"/>
      <w:r w:rsidRPr="00005C40">
        <w:t xml:space="preserve"> voided for any reason, the player’s Super Sevens Wager shall also be </w:t>
      </w:r>
      <w:del w:id="600" w:author="Author">
        <w:r w:rsidRPr="00005C40">
          <w:delText>void</w:delText>
        </w:r>
      </w:del>
      <w:ins w:id="601" w:author="Author">
        <w:r w:rsidRPr="00005C40">
          <w:t>Void</w:t>
        </w:r>
      </w:ins>
      <w:r w:rsidRPr="00005C40">
        <w:t xml:space="preserve">. </w:t>
      </w:r>
    </w:p>
    <w:p w14:paraId="386F9BE2" w14:textId="77777777" w:rsidR="00F33842" w:rsidRPr="00005C40" w:rsidRDefault="00F33842" w:rsidP="008B2EB3">
      <w:pPr>
        <w:pStyle w:val="Heading4"/>
        <w:rPr>
          <w:sz w:val="36"/>
        </w:rPr>
      </w:pPr>
      <w:r w:rsidRPr="00005C40">
        <w:rPr>
          <w:sz w:val="36"/>
        </w:rPr>
        <w:t xml:space="preserve">15A </w:t>
      </w:r>
      <w:del w:id="602" w:author="Author">
        <w:r w:rsidRPr="00005C40">
          <w:tab/>
        </w:r>
      </w:del>
      <w:ins w:id="603" w:author="Author">
        <w:r w:rsidRPr="00005C40">
          <w:rPr>
            <w:iCs/>
            <w:sz w:val="36"/>
          </w:rPr>
          <w:t xml:space="preserve">   </w:t>
        </w:r>
      </w:ins>
      <w:r w:rsidRPr="00005C40">
        <w:rPr>
          <w:sz w:val="36"/>
        </w:rPr>
        <w:t xml:space="preserve">Madness 21 Wagers </w:t>
      </w:r>
    </w:p>
    <w:p w14:paraId="2CBBF4E2" w14:textId="77777777" w:rsidR="00F33842" w:rsidRPr="00005C40" w:rsidRDefault="00F33842" w:rsidP="008B2EB3">
      <w:pPr>
        <w:ind w:left="851" w:hanging="851"/>
      </w:pPr>
      <w:r w:rsidRPr="00005C40">
        <w:t xml:space="preserve">15A.1 </w:t>
      </w:r>
      <w:r w:rsidRPr="00005C40">
        <w:tab/>
        <w:t xml:space="preserve">The </w:t>
      </w:r>
      <w:del w:id="604" w:author="Author">
        <w:r w:rsidRPr="00005C40">
          <w:delText>casino operator</w:delText>
        </w:r>
      </w:del>
      <w:ins w:id="605" w:author="Author">
        <w:r w:rsidRPr="00005C40">
          <w:t>Casino Operator</w:t>
        </w:r>
      </w:ins>
      <w:r w:rsidRPr="00005C40">
        <w:t xml:space="preserve"> may, at its discretion, offer the players the opportunity to place Madness 21 Wagers in accordance with this section. </w:t>
      </w:r>
    </w:p>
    <w:p w14:paraId="41AE5C64" w14:textId="77777777" w:rsidR="00F33842" w:rsidRPr="00374B06" w:rsidRDefault="00F33842" w:rsidP="008B2EB3">
      <w:pPr>
        <w:ind w:left="851" w:hanging="851"/>
      </w:pPr>
      <w:r w:rsidRPr="00F33842">
        <w:t xml:space="preserve">15A.2 </w:t>
      </w:r>
      <w:r w:rsidRPr="00F33842">
        <w:tab/>
        <w:t xml:space="preserve">Where the option is offered and the game is played at a table with a layout cloth </w:t>
      </w:r>
      <w:del w:id="606" w:author="Author">
        <w:r w:rsidRPr="00F33842">
          <w:delText>marked in a manner similar to that shown in appendix 3</w:delText>
        </w:r>
      </w:del>
      <w:ins w:id="607" w:author="Author">
        <w:r w:rsidRPr="00F33842">
          <w:t xml:space="preserve">clearly </w:t>
        </w:r>
        <w:r w:rsidRPr="00E427CC">
          <w:t xml:space="preserve">indicating the </w:t>
        </w:r>
        <w:r w:rsidRPr="00260273">
          <w:t xml:space="preserve">availability of this option </w:t>
        </w:r>
      </w:ins>
      <w:r w:rsidRPr="00374B06">
        <w:t xml:space="preserve">, any player may elect to place a Madness 21 Wager at the time of placement of his/her initial wager as provided in rule 5.1. The Madness 21 Wager shall be placed in the designated area of the layout, </w:t>
      </w:r>
      <w:del w:id="608" w:author="Author">
        <w:r w:rsidRPr="00374B06">
          <w:delText xml:space="preserve">as shown in appendix 3, </w:delText>
        </w:r>
      </w:del>
      <w:r w:rsidRPr="00374B06">
        <w:t xml:space="preserve">which corresponds to the Box in which the initial wager was placed. </w:t>
      </w:r>
    </w:p>
    <w:p w14:paraId="591B3D72" w14:textId="77777777" w:rsidR="00F33842" w:rsidRPr="00374B06" w:rsidRDefault="00F33842" w:rsidP="008B2EB3">
      <w:pPr>
        <w:ind w:left="851" w:hanging="851"/>
      </w:pPr>
      <w:r w:rsidRPr="00374B06">
        <w:t xml:space="preserve">15A.3 </w:t>
      </w:r>
      <w:r w:rsidRPr="00374B06">
        <w:tab/>
      </w:r>
      <w:proofErr w:type="gramStart"/>
      <w:r w:rsidRPr="00374B06">
        <w:t>The</w:t>
      </w:r>
      <w:proofErr w:type="gramEnd"/>
      <w:r w:rsidRPr="00374B06">
        <w:t xml:space="preserve"> amount of a Madness 21 Wager shall be that displayed on the sign at the table indicating the wager limits applying at the table. </w:t>
      </w:r>
    </w:p>
    <w:p w14:paraId="05112572" w14:textId="77777777" w:rsidR="00F33842" w:rsidRPr="00374B06" w:rsidRDefault="00F33842" w:rsidP="008B2EB3">
      <w:pPr>
        <w:spacing w:after="80"/>
        <w:ind w:left="851" w:hanging="851"/>
      </w:pPr>
      <w:r w:rsidRPr="00374B06">
        <w:t>15A.4</w:t>
      </w:r>
      <w:r w:rsidRPr="00374B06">
        <w:tab/>
        <w:t xml:space="preserve">Subject to these rules, a Madness 21 Wager shall: </w:t>
      </w:r>
    </w:p>
    <w:p w14:paraId="7DD63085" w14:textId="77777777" w:rsidR="00F33842" w:rsidRPr="00005C40" w:rsidRDefault="00F33842" w:rsidP="008B2EB3">
      <w:pPr>
        <w:pStyle w:val="Bullet"/>
        <w:numPr>
          <w:ilvl w:val="0"/>
          <w:numId w:val="42"/>
        </w:numPr>
        <w:tabs>
          <w:tab w:val="clear" w:pos="567"/>
        </w:tabs>
        <w:ind w:left="1495" w:hanging="360"/>
      </w:pPr>
      <w:r w:rsidRPr="00005C40">
        <w:t xml:space="preserve">win if the player’s hand has a Blackjack as defined by section 1 of these rules; or </w:t>
      </w:r>
    </w:p>
    <w:p w14:paraId="1D1061AB" w14:textId="77777777" w:rsidR="00F33842" w:rsidRPr="00005C40" w:rsidRDefault="00F33842" w:rsidP="008B2EB3">
      <w:pPr>
        <w:pStyle w:val="Bullet"/>
        <w:numPr>
          <w:ilvl w:val="0"/>
          <w:numId w:val="17"/>
        </w:numPr>
        <w:tabs>
          <w:tab w:val="clear" w:pos="567"/>
        </w:tabs>
        <w:spacing w:after="240"/>
        <w:ind w:left="1495" w:hanging="360"/>
      </w:pPr>
      <w:proofErr w:type="gramStart"/>
      <w:r w:rsidRPr="00005C40">
        <w:t>otherwise</w:t>
      </w:r>
      <w:proofErr w:type="gramEnd"/>
      <w:r w:rsidRPr="00005C40">
        <w:t xml:space="preserve"> lose. </w:t>
      </w:r>
    </w:p>
    <w:p w14:paraId="187FA0A2" w14:textId="77777777" w:rsidR="00F33842" w:rsidRPr="00E427CC" w:rsidRDefault="00F33842" w:rsidP="008B2EB3">
      <w:pPr>
        <w:ind w:left="851" w:hanging="851"/>
      </w:pPr>
      <w:r w:rsidRPr="00005C40">
        <w:t xml:space="preserve">15A.5 </w:t>
      </w:r>
      <w:r w:rsidRPr="00005C40">
        <w:tab/>
      </w:r>
      <w:proofErr w:type="gramStart"/>
      <w:r w:rsidRPr="00005C40">
        <w:t>At</w:t>
      </w:r>
      <w:proofErr w:type="gramEnd"/>
      <w:r w:rsidRPr="00005C40">
        <w:t xml:space="preserve"> the completion of the Initial Deal, the </w:t>
      </w:r>
      <w:del w:id="609" w:author="Author">
        <w:r w:rsidRPr="00005C40">
          <w:delText>dealer</w:delText>
        </w:r>
      </w:del>
      <w:ins w:id="610" w:author="Author">
        <w:r w:rsidRPr="00005C40">
          <w:t>Dealer</w:t>
        </w:r>
      </w:ins>
      <w:r w:rsidRPr="00005C40">
        <w:t xml:space="preserve"> shall pay the winning and collect the losing Madness 21 Wagers in accordance with </w:t>
      </w:r>
      <w:del w:id="611" w:author="Author">
        <w:r w:rsidRPr="00F33842">
          <w:delText>approved procedures</w:delText>
        </w:r>
      </w:del>
      <w:ins w:id="612" w:author="Author">
        <w:r w:rsidRPr="00F33842">
          <w:t>any Minimum Operating Standards</w:t>
        </w:r>
      </w:ins>
      <w:r w:rsidRPr="00E427CC">
        <w:t xml:space="preserve">. </w:t>
      </w:r>
    </w:p>
    <w:p w14:paraId="73423393" w14:textId="77777777" w:rsidR="00F33842" w:rsidRPr="00374B06" w:rsidRDefault="00F33842" w:rsidP="008B2EB3">
      <w:pPr>
        <w:spacing w:after="80"/>
        <w:ind w:left="851" w:hanging="851"/>
      </w:pPr>
      <w:r w:rsidRPr="00260273">
        <w:t>15A.6</w:t>
      </w:r>
      <w:r w:rsidRPr="00374B06">
        <w:t xml:space="preserve"> </w:t>
      </w:r>
      <w:r w:rsidRPr="00374B06">
        <w:tab/>
        <w:t xml:space="preserve">Winning Madness 21 Wagers shall be paid at the amount selected by activating the Jackpot Prize Button. The prize possibilities are shown in the following table: </w:t>
      </w:r>
    </w:p>
    <w:p w14:paraId="4DC18E9B" w14:textId="77777777" w:rsidR="00F33842" w:rsidRPr="00374B06" w:rsidRDefault="00F33842" w:rsidP="008B2EB3">
      <w:pPr>
        <w:spacing w:after="80"/>
        <w:ind w:left="284" w:firstLine="567"/>
        <w:rPr>
          <w:b/>
        </w:rPr>
      </w:pPr>
    </w:p>
    <w:p w14:paraId="1588A20F" w14:textId="77777777" w:rsidR="00F33842" w:rsidRPr="00374B06" w:rsidRDefault="00F33842" w:rsidP="008B2EB3">
      <w:pPr>
        <w:pStyle w:val="Heading5"/>
      </w:pPr>
      <w:r w:rsidRPr="00374B06">
        <w:t>PRIZE POSSIBILITIES TABLE</w:t>
      </w:r>
    </w:p>
    <w:tbl>
      <w:tblPr>
        <w:tblW w:w="0" w:type="auto"/>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Layout w:type="fixed"/>
        <w:tblLook w:val="04A0" w:firstRow="1" w:lastRow="0" w:firstColumn="1" w:lastColumn="0" w:noHBand="0" w:noVBand="1"/>
      </w:tblPr>
      <w:tblGrid>
        <w:gridCol w:w="4678"/>
        <w:gridCol w:w="2835"/>
      </w:tblGrid>
      <w:tr w:rsidR="00F33842" w:rsidRPr="00005C40" w14:paraId="27E66872" w14:textId="77777777" w:rsidTr="30AEA457">
        <w:trPr>
          <w:trHeight w:val="378"/>
        </w:trPr>
        <w:tc>
          <w:tcPr>
            <w:tcW w:w="4678" w:type="dxa"/>
            <w:tcBorders>
              <w:top w:val="single" w:sz="6" w:space="0" w:color="1F546B"/>
              <w:left w:val="single" w:sz="12" w:space="0" w:color="1F546B"/>
              <w:bottom w:val="nil"/>
              <w:right w:val="single" w:sz="6" w:space="0" w:color="FFFFFF" w:themeColor="background1"/>
              <w:tl2br w:val="nil"/>
              <w:tr2bl w:val="nil"/>
            </w:tcBorders>
            <w:shd w:val="clear" w:color="auto" w:fill="1F546B"/>
            <w:hideMark/>
          </w:tcPr>
          <w:p w14:paraId="35BDD372" w14:textId="77777777" w:rsidR="00F33842" w:rsidRPr="00005C40" w:rsidRDefault="00F33842" w:rsidP="008B2EB3">
            <w:pPr>
              <w:keepNext/>
              <w:spacing w:before="0" w:after="0" w:line="276" w:lineRule="auto"/>
              <w:rPr>
                <w:b/>
                <w:color w:val="FFFFFF" w:themeColor="background1"/>
                <w:sz w:val="22"/>
              </w:rPr>
            </w:pPr>
            <w:r w:rsidRPr="30AEA457">
              <w:rPr>
                <w:b/>
                <w:color w:val="FFFFFF" w:themeColor="background1"/>
                <w:sz w:val="22"/>
              </w:rPr>
              <w:t>Prize for Each $1 Wagered on Madness 21</w:t>
            </w:r>
          </w:p>
        </w:tc>
        <w:tc>
          <w:tcPr>
            <w:tcW w:w="2835" w:type="dxa"/>
            <w:tcBorders>
              <w:top w:val="single" w:sz="6" w:space="0" w:color="1F546B"/>
              <w:left w:val="single" w:sz="6" w:space="0" w:color="FFFFFF" w:themeColor="background1"/>
              <w:bottom w:val="nil"/>
              <w:right w:val="single" w:sz="12" w:space="0" w:color="1F546B"/>
              <w:tl2br w:val="nil"/>
              <w:tr2bl w:val="nil"/>
            </w:tcBorders>
            <w:shd w:val="clear" w:color="auto" w:fill="1F546B"/>
            <w:hideMark/>
          </w:tcPr>
          <w:p w14:paraId="4E658685" w14:textId="77777777" w:rsidR="00F33842" w:rsidRPr="00005C40" w:rsidRDefault="00F33842" w:rsidP="008B2EB3">
            <w:pPr>
              <w:keepNext/>
              <w:spacing w:before="0" w:after="0" w:line="276" w:lineRule="auto"/>
              <w:rPr>
                <w:b/>
                <w:color w:val="FFFFFF" w:themeColor="background1"/>
                <w:sz w:val="22"/>
              </w:rPr>
            </w:pPr>
            <w:r w:rsidRPr="30AEA457">
              <w:rPr>
                <w:b/>
                <w:color w:val="FFFFFF" w:themeColor="background1"/>
                <w:sz w:val="22"/>
              </w:rPr>
              <w:t>Number of Possible Prizes</w:t>
            </w:r>
          </w:p>
        </w:tc>
      </w:tr>
      <w:tr w:rsidR="00F33842" w:rsidRPr="00005C40" w14:paraId="11677547" w14:textId="77777777" w:rsidTr="00E427CC">
        <w:trPr>
          <w:trHeight w:hRule="exact" w:val="397"/>
        </w:trPr>
        <w:tc>
          <w:tcPr>
            <w:tcW w:w="4678" w:type="dxa"/>
            <w:hideMark/>
          </w:tcPr>
          <w:p w14:paraId="4D41A5DF" w14:textId="77777777" w:rsidR="00F33842" w:rsidRPr="00005C40" w:rsidRDefault="00F33842" w:rsidP="008B2EB3">
            <w:pPr>
              <w:spacing w:before="60" w:after="60"/>
              <w:rPr>
                <w:sz w:val="22"/>
              </w:rPr>
            </w:pPr>
            <w:r w:rsidRPr="00005C40">
              <w:rPr>
                <w:sz w:val="22"/>
              </w:rPr>
              <w:t>$1,000</w:t>
            </w:r>
          </w:p>
        </w:tc>
        <w:tc>
          <w:tcPr>
            <w:tcW w:w="2835" w:type="dxa"/>
            <w:hideMark/>
          </w:tcPr>
          <w:p w14:paraId="6A852849" w14:textId="77777777" w:rsidR="00F33842" w:rsidRPr="00005C40" w:rsidRDefault="00F33842" w:rsidP="008B2EB3">
            <w:pPr>
              <w:spacing w:before="60" w:after="60"/>
              <w:rPr>
                <w:sz w:val="22"/>
              </w:rPr>
            </w:pPr>
            <w:r w:rsidRPr="00005C40">
              <w:rPr>
                <w:sz w:val="22"/>
              </w:rPr>
              <w:t>1</w:t>
            </w:r>
          </w:p>
        </w:tc>
      </w:tr>
      <w:tr w:rsidR="00F33842" w:rsidRPr="00005C40" w14:paraId="1847B5E4" w14:textId="77777777" w:rsidTr="00E427CC">
        <w:trPr>
          <w:trHeight w:hRule="exact" w:val="397"/>
        </w:trPr>
        <w:tc>
          <w:tcPr>
            <w:tcW w:w="4678" w:type="dxa"/>
            <w:hideMark/>
          </w:tcPr>
          <w:p w14:paraId="490AE8D4" w14:textId="77777777" w:rsidR="00F33842" w:rsidRPr="00005C40" w:rsidRDefault="00F33842" w:rsidP="008B2EB3">
            <w:pPr>
              <w:spacing w:before="60" w:after="60"/>
              <w:rPr>
                <w:sz w:val="22"/>
              </w:rPr>
            </w:pPr>
            <w:r w:rsidRPr="00005C40">
              <w:rPr>
                <w:sz w:val="22"/>
              </w:rPr>
              <w:t>$100</w:t>
            </w:r>
          </w:p>
        </w:tc>
        <w:tc>
          <w:tcPr>
            <w:tcW w:w="2835" w:type="dxa"/>
            <w:hideMark/>
          </w:tcPr>
          <w:p w14:paraId="4292E428" w14:textId="77777777" w:rsidR="00F33842" w:rsidRPr="00005C40" w:rsidRDefault="00F33842" w:rsidP="008B2EB3">
            <w:pPr>
              <w:spacing w:before="60" w:after="60"/>
              <w:rPr>
                <w:sz w:val="22"/>
              </w:rPr>
            </w:pPr>
            <w:r w:rsidRPr="00005C40">
              <w:rPr>
                <w:sz w:val="22"/>
              </w:rPr>
              <w:t>10</w:t>
            </w:r>
          </w:p>
        </w:tc>
      </w:tr>
      <w:tr w:rsidR="00F33842" w:rsidRPr="00005C40" w14:paraId="77669B34" w14:textId="77777777" w:rsidTr="00E427CC">
        <w:trPr>
          <w:trHeight w:hRule="exact" w:val="397"/>
        </w:trPr>
        <w:tc>
          <w:tcPr>
            <w:tcW w:w="4678" w:type="dxa"/>
            <w:hideMark/>
          </w:tcPr>
          <w:p w14:paraId="121999C3" w14:textId="77777777" w:rsidR="00F33842" w:rsidRPr="00005C40" w:rsidRDefault="00F33842" w:rsidP="008B2EB3">
            <w:pPr>
              <w:spacing w:before="60" w:after="60"/>
              <w:rPr>
                <w:sz w:val="22"/>
              </w:rPr>
            </w:pPr>
            <w:r w:rsidRPr="00005C40">
              <w:rPr>
                <w:sz w:val="22"/>
              </w:rPr>
              <w:t>$50</w:t>
            </w:r>
          </w:p>
        </w:tc>
        <w:tc>
          <w:tcPr>
            <w:tcW w:w="2835" w:type="dxa"/>
            <w:hideMark/>
          </w:tcPr>
          <w:p w14:paraId="7B2C8E93" w14:textId="77777777" w:rsidR="00F33842" w:rsidRPr="00005C40" w:rsidRDefault="00F33842" w:rsidP="008B2EB3">
            <w:pPr>
              <w:spacing w:before="60" w:after="60"/>
              <w:rPr>
                <w:sz w:val="22"/>
              </w:rPr>
            </w:pPr>
            <w:r w:rsidRPr="00005C40">
              <w:rPr>
                <w:sz w:val="22"/>
              </w:rPr>
              <w:t>25</w:t>
            </w:r>
          </w:p>
        </w:tc>
      </w:tr>
      <w:tr w:rsidR="00F33842" w:rsidRPr="00005C40" w14:paraId="05CFAAE7" w14:textId="77777777" w:rsidTr="00E427CC">
        <w:trPr>
          <w:trHeight w:hRule="exact" w:val="397"/>
        </w:trPr>
        <w:tc>
          <w:tcPr>
            <w:tcW w:w="4678" w:type="dxa"/>
            <w:hideMark/>
          </w:tcPr>
          <w:p w14:paraId="365D1932" w14:textId="77777777" w:rsidR="00F33842" w:rsidRPr="00005C40" w:rsidRDefault="00F33842" w:rsidP="008B2EB3">
            <w:pPr>
              <w:spacing w:before="60" w:after="60"/>
              <w:rPr>
                <w:sz w:val="22"/>
              </w:rPr>
            </w:pPr>
            <w:r w:rsidRPr="00005C40">
              <w:rPr>
                <w:sz w:val="22"/>
              </w:rPr>
              <w:t>$40</w:t>
            </w:r>
          </w:p>
        </w:tc>
        <w:tc>
          <w:tcPr>
            <w:tcW w:w="2835" w:type="dxa"/>
            <w:hideMark/>
          </w:tcPr>
          <w:p w14:paraId="2C9C5E05" w14:textId="77777777" w:rsidR="00F33842" w:rsidRPr="00005C40" w:rsidRDefault="00F33842" w:rsidP="008B2EB3">
            <w:pPr>
              <w:spacing w:before="60" w:after="60"/>
              <w:rPr>
                <w:sz w:val="22"/>
              </w:rPr>
            </w:pPr>
            <w:r w:rsidRPr="00005C40">
              <w:rPr>
                <w:sz w:val="22"/>
              </w:rPr>
              <w:t>50</w:t>
            </w:r>
          </w:p>
        </w:tc>
      </w:tr>
      <w:tr w:rsidR="00F33842" w:rsidRPr="00005C40" w14:paraId="06DC71B8" w14:textId="77777777" w:rsidTr="00E427CC">
        <w:trPr>
          <w:trHeight w:hRule="exact" w:val="397"/>
        </w:trPr>
        <w:tc>
          <w:tcPr>
            <w:tcW w:w="4678" w:type="dxa"/>
            <w:hideMark/>
          </w:tcPr>
          <w:p w14:paraId="0ADC2588" w14:textId="77777777" w:rsidR="00F33842" w:rsidRPr="00005C40" w:rsidRDefault="00F33842" w:rsidP="008B2EB3">
            <w:pPr>
              <w:spacing w:before="60" w:after="60"/>
              <w:rPr>
                <w:sz w:val="22"/>
              </w:rPr>
            </w:pPr>
            <w:r w:rsidRPr="00005C40">
              <w:rPr>
                <w:sz w:val="22"/>
              </w:rPr>
              <w:t>$35</w:t>
            </w:r>
          </w:p>
        </w:tc>
        <w:tc>
          <w:tcPr>
            <w:tcW w:w="2835" w:type="dxa"/>
            <w:hideMark/>
          </w:tcPr>
          <w:p w14:paraId="3A987C11" w14:textId="77777777" w:rsidR="00F33842" w:rsidRPr="00005C40" w:rsidRDefault="00F33842" w:rsidP="008B2EB3">
            <w:pPr>
              <w:spacing w:before="60" w:after="60"/>
              <w:rPr>
                <w:sz w:val="22"/>
              </w:rPr>
            </w:pPr>
            <w:r w:rsidRPr="00005C40">
              <w:rPr>
                <w:sz w:val="22"/>
              </w:rPr>
              <w:t>60</w:t>
            </w:r>
          </w:p>
        </w:tc>
      </w:tr>
      <w:tr w:rsidR="00F33842" w:rsidRPr="00005C40" w14:paraId="4DA954DE" w14:textId="77777777" w:rsidTr="00E427CC">
        <w:trPr>
          <w:trHeight w:hRule="exact" w:val="397"/>
        </w:trPr>
        <w:tc>
          <w:tcPr>
            <w:tcW w:w="4678" w:type="dxa"/>
            <w:hideMark/>
          </w:tcPr>
          <w:p w14:paraId="520355A4" w14:textId="77777777" w:rsidR="00F33842" w:rsidRPr="00005C40" w:rsidRDefault="00F33842" w:rsidP="008B2EB3">
            <w:pPr>
              <w:spacing w:before="60" w:after="60"/>
              <w:rPr>
                <w:sz w:val="22"/>
              </w:rPr>
            </w:pPr>
            <w:r w:rsidRPr="00005C40">
              <w:rPr>
                <w:sz w:val="22"/>
              </w:rPr>
              <w:t>$30</w:t>
            </w:r>
          </w:p>
        </w:tc>
        <w:tc>
          <w:tcPr>
            <w:tcW w:w="2835" w:type="dxa"/>
            <w:hideMark/>
          </w:tcPr>
          <w:p w14:paraId="64F95E73" w14:textId="77777777" w:rsidR="00F33842" w:rsidRPr="00005C40" w:rsidRDefault="00F33842" w:rsidP="008B2EB3">
            <w:pPr>
              <w:spacing w:before="60" w:after="60"/>
              <w:rPr>
                <w:sz w:val="22"/>
              </w:rPr>
            </w:pPr>
            <w:r w:rsidRPr="00005C40">
              <w:rPr>
                <w:sz w:val="22"/>
              </w:rPr>
              <w:t>70</w:t>
            </w:r>
          </w:p>
        </w:tc>
      </w:tr>
      <w:tr w:rsidR="00F33842" w:rsidRPr="00005C40" w14:paraId="73BE6A04" w14:textId="77777777" w:rsidTr="00E427CC">
        <w:trPr>
          <w:trHeight w:hRule="exact" w:val="397"/>
        </w:trPr>
        <w:tc>
          <w:tcPr>
            <w:tcW w:w="4678" w:type="dxa"/>
            <w:hideMark/>
          </w:tcPr>
          <w:p w14:paraId="7429A27C" w14:textId="77777777" w:rsidR="00F33842" w:rsidRPr="00005C40" w:rsidRDefault="00F33842" w:rsidP="008B2EB3">
            <w:pPr>
              <w:spacing w:before="60" w:after="60"/>
              <w:rPr>
                <w:sz w:val="22"/>
              </w:rPr>
            </w:pPr>
            <w:r w:rsidRPr="00005C40">
              <w:rPr>
                <w:sz w:val="22"/>
              </w:rPr>
              <w:t>$25</w:t>
            </w:r>
          </w:p>
        </w:tc>
        <w:tc>
          <w:tcPr>
            <w:tcW w:w="2835" w:type="dxa"/>
            <w:hideMark/>
          </w:tcPr>
          <w:p w14:paraId="7C4B6714" w14:textId="77777777" w:rsidR="00F33842" w:rsidRPr="00005C40" w:rsidRDefault="00F33842" w:rsidP="008B2EB3">
            <w:pPr>
              <w:spacing w:before="60" w:after="60"/>
              <w:rPr>
                <w:sz w:val="22"/>
              </w:rPr>
            </w:pPr>
            <w:r w:rsidRPr="00005C40">
              <w:rPr>
                <w:sz w:val="22"/>
              </w:rPr>
              <w:t>105</w:t>
            </w:r>
          </w:p>
        </w:tc>
      </w:tr>
      <w:tr w:rsidR="00F33842" w:rsidRPr="00005C40" w14:paraId="177A7891" w14:textId="77777777" w:rsidTr="00E427CC">
        <w:trPr>
          <w:trHeight w:hRule="exact" w:val="397"/>
        </w:trPr>
        <w:tc>
          <w:tcPr>
            <w:tcW w:w="4678" w:type="dxa"/>
            <w:hideMark/>
          </w:tcPr>
          <w:p w14:paraId="6AF6101D" w14:textId="77777777" w:rsidR="00F33842" w:rsidRPr="00005C40" w:rsidRDefault="00F33842" w:rsidP="008B2EB3">
            <w:pPr>
              <w:spacing w:before="60" w:after="60"/>
              <w:rPr>
                <w:sz w:val="22"/>
              </w:rPr>
            </w:pPr>
            <w:r w:rsidRPr="00005C40">
              <w:rPr>
                <w:sz w:val="22"/>
              </w:rPr>
              <w:t>$24</w:t>
            </w:r>
          </w:p>
        </w:tc>
        <w:tc>
          <w:tcPr>
            <w:tcW w:w="2835" w:type="dxa"/>
            <w:hideMark/>
          </w:tcPr>
          <w:p w14:paraId="7CD521B1" w14:textId="77777777" w:rsidR="00F33842" w:rsidRPr="00005C40" w:rsidRDefault="00F33842" w:rsidP="008B2EB3">
            <w:pPr>
              <w:spacing w:before="60" w:after="60"/>
              <w:rPr>
                <w:sz w:val="22"/>
              </w:rPr>
            </w:pPr>
            <w:r w:rsidRPr="00005C40">
              <w:rPr>
                <w:sz w:val="22"/>
              </w:rPr>
              <w:t>108</w:t>
            </w:r>
          </w:p>
        </w:tc>
      </w:tr>
      <w:tr w:rsidR="00F33842" w:rsidRPr="00005C40" w14:paraId="7E624167" w14:textId="77777777" w:rsidTr="00E427CC">
        <w:trPr>
          <w:trHeight w:hRule="exact" w:val="397"/>
        </w:trPr>
        <w:tc>
          <w:tcPr>
            <w:tcW w:w="4678" w:type="dxa"/>
            <w:hideMark/>
          </w:tcPr>
          <w:p w14:paraId="5070107E" w14:textId="77777777" w:rsidR="00F33842" w:rsidRPr="00005C40" w:rsidRDefault="00F33842" w:rsidP="008B2EB3">
            <w:pPr>
              <w:spacing w:before="60" w:after="60"/>
              <w:rPr>
                <w:sz w:val="22"/>
              </w:rPr>
            </w:pPr>
            <w:r w:rsidRPr="00005C40">
              <w:rPr>
                <w:sz w:val="22"/>
              </w:rPr>
              <w:lastRenderedPageBreak/>
              <w:t>$23</w:t>
            </w:r>
          </w:p>
        </w:tc>
        <w:tc>
          <w:tcPr>
            <w:tcW w:w="2835" w:type="dxa"/>
            <w:hideMark/>
          </w:tcPr>
          <w:p w14:paraId="763585FD" w14:textId="77777777" w:rsidR="00F33842" w:rsidRPr="00005C40" w:rsidRDefault="00F33842" w:rsidP="008B2EB3">
            <w:pPr>
              <w:spacing w:before="60" w:after="60"/>
              <w:rPr>
                <w:sz w:val="22"/>
              </w:rPr>
            </w:pPr>
            <w:r w:rsidRPr="00005C40">
              <w:rPr>
                <w:sz w:val="22"/>
              </w:rPr>
              <w:t>110</w:t>
            </w:r>
          </w:p>
        </w:tc>
      </w:tr>
      <w:tr w:rsidR="00F33842" w:rsidRPr="00005C40" w14:paraId="2481A5F6" w14:textId="77777777" w:rsidTr="00E427CC">
        <w:trPr>
          <w:trHeight w:hRule="exact" w:val="397"/>
        </w:trPr>
        <w:tc>
          <w:tcPr>
            <w:tcW w:w="4678" w:type="dxa"/>
            <w:hideMark/>
          </w:tcPr>
          <w:p w14:paraId="1A740E6C" w14:textId="77777777" w:rsidR="00F33842" w:rsidRPr="00005C40" w:rsidRDefault="00F33842" w:rsidP="008B2EB3">
            <w:pPr>
              <w:spacing w:before="60" w:after="60"/>
              <w:rPr>
                <w:sz w:val="22"/>
              </w:rPr>
            </w:pPr>
            <w:r w:rsidRPr="00005C40">
              <w:rPr>
                <w:sz w:val="22"/>
              </w:rPr>
              <w:t>$22</w:t>
            </w:r>
          </w:p>
        </w:tc>
        <w:tc>
          <w:tcPr>
            <w:tcW w:w="2835" w:type="dxa"/>
            <w:hideMark/>
          </w:tcPr>
          <w:p w14:paraId="7159FE67" w14:textId="77777777" w:rsidR="00F33842" w:rsidRPr="00005C40" w:rsidRDefault="00F33842" w:rsidP="008B2EB3">
            <w:pPr>
              <w:spacing w:before="60" w:after="60"/>
              <w:rPr>
                <w:sz w:val="22"/>
              </w:rPr>
            </w:pPr>
            <w:r w:rsidRPr="00005C40">
              <w:rPr>
                <w:sz w:val="22"/>
              </w:rPr>
              <w:t>112</w:t>
            </w:r>
          </w:p>
        </w:tc>
      </w:tr>
      <w:tr w:rsidR="00F33842" w:rsidRPr="00005C40" w14:paraId="57598554" w14:textId="77777777" w:rsidTr="00E427CC">
        <w:trPr>
          <w:trHeight w:hRule="exact" w:val="397"/>
        </w:trPr>
        <w:tc>
          <w:tcPr>
            <w:tcW w:w="4678" w:type="dxa"/>
            <w:hideMark/>
          </w:tcPr>
          <w:p w14:paraId="1CC8A177" w14:textId="77777777" w:rsidR="00F33842" w:rsidRPr="00005C40" w:rsidRDefault="00F33842" w:rsidP="008B2EB3">
            <w:pPr>
              <w:spacing w:before="60" w:after="60"/>
              <w:rPr>
                <w:sz w:val="22"/>
              </w:rPr>
            </w:pPr>
            <w:r w:rsidRPr="00005C40">
              <w:rPr>
                <w:sz w:val="22"/>
              </w:rPr>
              <w:t>$21</w:t>
            </w:r>
          </w:p>
        </w:tc>
        <w:tc>
          <w:tcPr>
            <w:tcW w:w="2835" w:type="dxa"/>
            <w:hideMark/>
          </w:tcPr>
          <w:p w14:paraId="57E71690" w14:textId="77777777" w:rsidR="00F33842" w:rsidRPr="00005C40" w:rsidRDefault="00F33842" w:rsidP="008B2EB3">
            <w:pPr>
              <w:spacing w:before="60" w:after="60"/>
              <w:rPr>
                <w:sz w:val="22"/>
              </w:rPr>
            </w:pPr>
            <w:r w:rsidRPr="00005C40">
              <w:rPr>
                <w:sz w:val="22"/>
              </w:rPr>
              <w:t>115</w:t>
            </w:r>
          </w:p>
        </w:tc>
      </w:tr>
      <w:tr w:rsidR="00F33842" w:rsidRPr="00005C40" w14:paraId="33B9147E" w14:textId="77777777" w:rsidTr="00E427CC">
        <w:trPr>
          <w:trHeight w:hRule="exact" w:val="397"/>
        </w:trPr>
        <w:tc>
          <w:tcPr>
            <w:tcW w:w="4678" w:type="dxa"/>
            <w:hideMark/>
          </w:tcPr>
          <w:p w14:paraId="205CBA63" w14:textId="77777777" w:rsidR="00F33842" w:rsidRPr="00005C40" w:rsidRDefault="00F33842" w:rsidP="008B2EB3">
            <w:pPr>
              <w:spacing w:before="60" w:after="60"/>
              <w:rPr>
                <w:sz w:val="22"/>
              </w:rPr>
            </w:pPr>
            <w:r w:rsidRPr="00005C40">
              <w:rPr>
                <w:sz w:val="22"/>
              </w:rPr>
              <w:t>$20</w:t>
            </w:r>
          </w:p>
        </w:tc>
        <w:tc>
          <w:tcPr>
            <w:tcW w:w="2835" w:type="dxa"/>
            <w:hideMark/>
          </w:tcPr>
          <w:p w14:paraId="20673DC3" w14:textId="77777777" w:rsidR="00F33842" w:rsidRPr="00005C40" w:rsidRDefault="00F33842" w:rsidP="008B2EB3">
            <w:pPr>
              <w:spacing w:before="60" w:after="60"/>
              <w:rPr>
                <w:sz w:val="22"/>
              </w:rPr>
            </w:pPr>
            <w:r w:rsidRPr="00005C40">
              <w:rPr>
                <w:sz w:val="22"/>
              </w:rPr>
              <w:t>134</w:t>
            </w:r>
          </w:p>
        </w:tc>
      </w:tr>
      <w:tr w:rsidR="00F33842" w:rsidRPr="00005C40" w14:paraId="2AED7BF4" w14:textId="77777777" w:rsidTr="00E427CC">
        <w:trPr>
          <w:trHeight w:hRule="exact" w:val="397"/>
        </w:trPr>
        <w:tc>
          <w:tcPr>
            <w:tcW w:w="4678" w:type="dxa"/>
            <w:hideMark/>
          </w:tcPr>
          <w:p w14:paraId="5E53F785" w14:textId="77777777" w:rsidR="00F33842" w:rsidRPr="00005C40" w:rsidRDefault="00F33842" w:rsidP="008B2EB3">
            <w:pPr>
              <w:spacing w:before="60" w:after="60"/>
              <w:rPr>
                <w:sz w:val="22"/>
              </w:rPr>
            </w:pPr>
            <w:r w:rsidRPr="00005C40">
              <w:rPr>
                <w:sz w:val="22"/>
              </w:rPr>
              <w:t>$15</w:t>
            </w:r>
          </w:p>
        </w:tc>
        <w:tc>
          <w:tcPr>
            <w:tcW w:w="2835" w:type="dxa"/>
            <w:hideMark/>
          </w:tcPr>
          <w:p w14:paraId="564B89AC" w14:textId="77777777" w:rsidR="00F33842" w:rsidRPr="00005C40" w:rsidRDefault="00F33842" w:rsidP="008B2EB3">
            <w:pPr>
              <w:spacing w:before="60" w:after="60"/>
              <w:rPr>
                <w:sz w:val="22"/>
              </w:rPr>
            </w:pPr>
            <w:r w:rsidRPr="00005C40">
              <w:rPr>
                <w:sz w:val="22"/>
              </w:rPr>
              <w:t>150</w:t>
            </w:r>
          </w:p>
        </w:tc>
      </w:tr>
      <w:tr w:rsidR="00F33842" w:rsidRPr="00005C40" w14:paraId="6F68AB87" w14:textId="77777777" w:rsidTr="00E427CC">
        <w:trPr>
          <w:trHeight w:hRule="exact" w:val="397"/>
        </w:trPr>
        <w:tc>
          <w:tcPr>
            <w:tcW w:w="4678" w:type="dxa"/>
            <w:hideMark/>
          </w:tcPr>
          <w:p w14:paraId="73B90BC4" w14:textId="77777777" w:rsidR="00F33842" w:rsidRPr="00005C40" w:rsidRDefault="00F33842" w:rsidP="008B2EB3">
            <w:pPr>
              <w:spacing w:before="60" w:after="60"/>
              <w:rPr>
                <w:sz w:val="22"/>
              </w:rPr>
            </w:pPr>
            <w:r w:rsidRPr="00005C40">
              <w:rPr>
                <w:sz w:val="22"/>
              </w:rPr>
              <w:t>$14</w:t>
            </w:r>
          </w:p>
        </w:tc>
        <w:tc>
          <w:tcPr>
            <w:tcW w:w="2835" w:type="dxa"/>
            <w:hideMark/>
          </w:tcPr>
          <w:p w14:paraId="1D054D06" w14:textId="77777777" w:rsidR="00F33842" w:rsidRPr="00005C40" w:rsidRDefault="00F33842" w:rsidP="008B2EB3">
            <w:pPr>
              <w:spacing w:before="60" w:after="60"/>
              <w:rPr>
                <w:sz w:val="22"/>
              </w:rPr>
            </w:pPr>
            <w:r w:rsidRPr="00005C40">
              <w:rPr>
                <w:sz w:val="22"/>
              </w:rPr>
              <w:t>175</w:t>
            </w:r>
          </w:p>
        </w:tc>
      </w:tr>
      <w:tr w:rsidR="00F33842" w:rsidRPr="00005C40" w14:paraId="3D3B5C33" w14:textId="77777777" w:rsidTr="00E427CC">
        <w:trPr>
          <w:trHeight w:hRule="exact" w:val="397"/>
        </w:trPr>
        <w:tc>
          <w:tcPr>
            <w:tcW w:w="4678" w:type="dxa"/>
            <w:hideMark/>
          </w:tcPr>
          <w:p w14:paraId="1D895DC5" w14:textId="77777777" w:rsidR="00F33842" w:rsidRPr="00005C40" w:rsidRDefault="00F33842" w:rsidP="008B2EB3">
            <w:pPr>
              <w:spacing w:before="60" w:after="60"/>
              <w:rPr>
                <w:sz w:val="22"/>
              </w:rPr>
            </w:pPr>
            <w:r w:rsidRPr="00005C40">
              <w:rPr>
                <w:sz w:val="22"/>
              </w:rPr>
              <w:t>$13</w:t>
            </w:r>
          </w:p>
        </w:tc>
        <w:tc>
          <w:tcPr>
            <w:tcW w:w="2835" w:type="dxa"/>
            <w:hideMark/>
          </w:tcPr>
          <w:p w14:paraId="39DF0E7B" w14:textId="77777777" w:rsidR="00F33842" w:rsidRPr="00005C40" w:rsidRDefault="00F33842" w:rsidP="008B2EB3">
            <w:pPr>
              <w:spacing w:before="60" w:after="60"/>
              <w:rPr>
                <w:sz w:val="22"/>
              </w:rPr>
            </w:pPr>
            <w:r w:rsidRPr="00005C40">
              <w:rPr>
                <w:sz w:val="22"/>
              </w:rPr>
              <w:t>200</w:t>
            </w:r>
          </w:p>
        </w:tc>
      </w:tr>
      <w:tr w:rsidR="00F33842" w:rsidRPr="00005C40" w14:paraId="34630DEF" w14:textId="77777777" w:rsidTr="00E427CC">
        <w:trPr>
          <w:trHeight w:hRule="exact" w:val="397"/>
        </w:trPr>
        <w:tc>
          <w:tcPr>
            <w:tcW w:w="4678" w:type="dxa"/>
            <w:hideMark/>
          </w:tcPr>
          <w:p w14:paraId="294CF05D" w14:textId="77777777" w:rsidR="00F33842" w:rsidRPr="00005C40" w:rsidRDefault="00F33842" w:rsidP="008B2EB3">
            <w:pPr>
              <w:spacing w:before="60" w:after="60"/>
              <w:rPr>
                <w:sz w:val="22"/>
              </w:rPr>
            </w:pPr>
            <w:r w:rsidRPr="00005C40">
              <w:rPr>
                <w:sz w:val="22"/>
              </w:rPr>
              <w:t>$12</w:t>
            </w:r>
          </w:p>
        </w:tc>
        <w:tc>
          <w:tcPr>
            <w:tcW w:w="2835" w:type="dxa"/>
            <w:hideMark/>
          </w:tcPr>
          <w:p w14:paraId="07ADDF7A" w14:textId="77777777" w:rsidR="00F33842" w:rsidRPr="00005C40" w:rsidRDefault="00F33842" w:rsidP="008B2EB3">
            <w:pPr>
              <w:spacing w:before="60" w:after="60"/>
              <w:rPr>
                <w:sz w:val="22"/>
              </w:rPr>
            </w:pPr>
            <w:r w:rsidRPr="00005C40">
              <w:rPr>
                <w:sz w:val="22"/>
              </w:rPr>
              <w:t>250</w:t>
            </w:r>
          </w:p>
        </w:tc>
      </w:tr>
      <w:tr w:rsidR="00F33842" w:rsidRPr="00005C40" w14:paraId="5F86DE8B" w14:textId="77777777" w:rsidTr="00E427CC">
        <w:trPr>
          <w:trHeight w:hRule="exact" w:val="397"/>
        </w:trPr>
        <w:tc>
          <w:tcPr>
            <w:tcW w:w="4678" w:type="dxa"/>
            <w:hideMark/>
          </w:tcPr>
          <w:p w14:paraId="571A4FA8" w14:textId="77777777" w:rsidR="00F33842" w:rsidRPr="00005C40" w:rsidRDefault="00F33842" w:rsidP="008B2EB3">
            <w:pPr>
              <w:spacing w:before="60" w:after="60"/>
            </w:pPr>
            <w:r w:rsidRPr="00005C40">
              <w:t>$11</w:t>
            </w:r>
          </w:p>
        </w:tc>
        <w:tc>
          <w:tcPr>
            <w:tcW w:w="2835" w:type="dxa"/>
            <w:hideMark/>
          </w:tcPr>
          <w:p w14:paraId="276EC4F6" w14:textId="77777777" w:rsidR="00F33842" w:rsidRPr="00005C40" w:rsidRDefault="00F33842" w:rsidP="008B2EB3">
            <w:pPr>
              <w:spacing w:before="60" w:after="60"/>
            </w:pPr>
            <w:r w:rsidRPr="00005C40">
              <w:t>350</w:t>
            </w:r>
          </w:p>
        </w:tc>
      </w:tr>
      <w:tr w:rsidR="00F33842" w:rsidRPr="00005C40" w14:paraId="46DF495E" w14:textId="77777777" w:rsidTr="00E427CC">
        <w:trPr>
          <w:trHeight w:hRule="exact" w:val="397"/>
        </w:trPr>
        <w:tc>
          <w:tcPr>
            <w:tcW w:w="4678" w:type="dxa"/>
            <w:hideMark/>
          </w:tcPr>
          <w:p w14:paraId="541457C8" w14:textId="77777777" w:rsidR="00F33842" w:rsidRPr="00005C40" w:rsidRDefault="00F33842" w:rsidP="008B2EB3">
            <w:pPr>
              <w:spacing w:before="60" w:after="60"/>
              <w:rPr>
                <w:sz w:val="22"/>
              </w:rPr>
            </w:pPr>
            <w:r w:rsidRPr="00005C40">
              <w:rPr>
                <w:sz w:val="22"/>
              </w:rPr>
              <w:t>$10</w:t>
            </w:r>
          </w:p>
        </w:tc>
        <w:tc>
          <w:tcPr>
            <w:tcW w:w="2835" w:type="dxa"/>
            <w:hideMark/>
          </w:tcPr>
          <w:p w14:paraId="2B7872F7" w14:textId="77777777" w:rsidR="00F33842" w:rsidRPr="00005C40" w:rsidRDefault="00F33842" w:rsidP="008B2EB3">
            <w:pPr>
              <w:spacing w:before="60" w:after="60"/>
              <w:rPr>
                <w:sz w:val="22"/>
              </w:rPr>
            </w:pPr>
            <w:r w:rsidRPr="00005C40">
              <w:rPr>
                <w:sz w:val="22"/>
              </w:rPr>
              <w:t>400</w:t>
            </w:r>
          </w:p>
        </w:tc>
      </w:tr>
      <w:tr w:rsidR="00F33842" w:rsidRPr="00005C40" w14:paraId="4CF13664" w14:textId="77777777" w:rsidTr="00E427CC">
        <w:trPr>
          <w:trHeight w:hRule="exact" w:val="397"/>
        </w:trPr>
        <w:tc>
          <w:tcPr>
            <w:tcW w:w="4678" w:type="dxa"/>
            <w:hideMark/>
          </w:tcPr>
          <w:p w14:paraId="7F0E7A9B" w14:textId="77777777" w:rsidR="00F33842" w:rsidRPr="00005C40" w:rsidRDefault="00F33842" w:rsidP="008B2EB3">
            <w:pPr>
              <w:spacing w:before="60" w:after="60"/>
              <w:rPr>
                <w:sz w:val="22"/>
              </w:rPr>
            </w:pPr>
            <w:r w:rsidRPr="00005C40">
              <w:rPr>
                <w:sz w:val="22"/>
              </w:rPr>
              <w:t>$9</w:t>
            </w:r>
          </w:p>
        </w:tc>
        <w:tc>
          <w:tcPr>
            <w:tcW w:w="2835" w:type="dxa"/>
            <w:hideMark/>
          </w:tcPr>
          <w:p w14:paraId="698275E1" w14:textId="77777777" w:rsidR="00F33842" w:rsidRPr="00005C40" w:rsidRDefault="00F33842" w:rsidP="008B2EB3">
            <w:pPr>
              <w:spacing w:before="60" w:after="60"/>
              <w:rPr>
                <w:sz w:val="22"/>
              </w:rPr>
            </w:pPr>
            <w:r w:rsidRPr="00005C40">
              <w:rPr>
                <w:sz w:val="22"/>
              </w:rPr>
              <w:t>225</w:t>
            </w:r>
          </w:p>
        </w:tc>
      </w:tr>
      <w:tr w:rsidR="00F33842" w:rsidRPr="00005C40" w14:paraId="15DFF96A" w14:textId="77777777" w:rsidTr="00E427CC">
        <w:trPr>
          <w:trHeight w:hRule="exact" w:val="397"/>
        </w:trPr>
        <w:tc>
          <w:tcPr>
            <w:tcW w:w="4678" w:type="dxa"/>
            <w:hideMark/>
          </w:tcPr>
          <w:p w14:paraId="5CC08B9E" w14:textId="77777777" w:rsidR="00F33842" w:rsidRPr="00005C40" w:rsidRDefault="00F33842" w:rsidP="008B2EB3">
            <w:pPr>
              <w:spacing w:before="60" w:after="60"/>
              <w:rPr>
                <w:sz w:val="22"/>
              </w:rPr>
            </w:pPr>
            <w:r w:rsidRPr="00005C40">
              <w:rPr>
                <w:sz w:val="22"/>
              </w:rPr>
              <w:t>$8</w:t>
            </w:r>
          </w:p>
        </w:tc>
        <w:tc>
          <w:tcPr>
            <w:tcW w:w="2835" w:type="dxa"/>
            <w:hideMark/>
          </w:tcPr>
          <w:p w14:paraId="61B91ED0" w14:textId="77777777" w:rsidR="00F33842" w:rsidRPr="00005C40" w:rsidRDefault="00F33842" w:rsidP="008B2EB3">
            <w:pPr>
              <w:spacing w:before="60" w:after="60"/>
              <w:rPr>
                <w:sz w:val="22"/>
              </w:rPr>
            </w:pPr>
            <w:r w:rsidRPr="00005C40">
              <w:rPr>
                <w:sz w:val="22"/>
              </w:rPr>
              <w:t>260</w:t>
            </w:r>
          </w:p>
        </w:tc>
      </w:tr>
      <w:tr w:rsidR="00F33842" w:rsidRPr="00005C40" w14:paraId="7618E287" w14:textId="77777777" w:rsidTr="00E427CC">
        <w:trPr>
          <w:trHeight w:hRule="exact" w:val="397"/>
        </w:trPr>
        <w:tc>
          <w:tcPr>
            <w:tcW w:w="4678" w:type="dxa"/>
            <w:hideMark/>
          </w:tcPr>
          <w:p w14:paraId="4C7027E8" w14:textId="77777777" w:rsidR="00F33842" w:rsidRPr="00005C40" w:rsidRDefault="00F33842" w:rsidP="008B2EB3">
            <w:pPr>
              <w:spacing w:before="60" w:after="60"/>
              <w:rPr>
                <w:sz w:val="22"/>
              </w:rPr>
            </w:pPr>
            <w:r w:rsidRPr="00005C40">
              <w:rPr>
                <w:sz w:val="22"/>
              </w:rPr>
              <w:t>$7</w:t>
            </w:r>
          </w:p>
        </w:tc>
        <w:tc>
          <w:tcPr>
            <w:tcW w:w="2835" w:type="dxa"/>
            <w:hideMark/>
          </w:tcPr>
          <w:p w14:paraId="05B7C54E" w14:textId="77777777" w:rsidR="00F33842" w:rsidRPr="00005C40" w:rsidRDefault="00F33842" w:rsidP="008B2EB3">
            <w:pPr>
              <w:spacing w:before="60" w:after="60"/>
              <w:rPr>
                <w:sz w:val="22"/>
              </w:rPr>
            </w:pPr>
            <w:r w:rsidRPr="00005C40">
              <w:rPr>
                <w:sz w:val="22"/>
              </w:rPr>
              <w:t>270</w:t>
            </w:r>
          </w:p>
        </w:tc>
      </w:tr>
      <w:tr w:rsidR="00F33842" w:rsidRPr="00005C40" w14:paraId="06A01231" w14:textId="77777777" w:rsidTr="00E427CC">
        <w:trPr>
          <w:trHeight w:hRule="exact" w:val="397"/>
        </w:trPr>
        <w:tc>
          <w:tcPr>
            <w:tcW w:w="4678" w:type="dxa"/>
            <w:hideMark/>
          </w:tcPr>
          <w:p w14:paraId="33B740CA" w14:textId="77777777" w:rsidR="00F33842" w:rsidRPr="00005C40" w:rsidRDefault="00F33842" w:rsidP="008B2EB3">
            <w:pPr>
              <w:spacing w:before="60" w:after="60"/>
              <w:rPr>
                <w:sz w:val="22"/>
              </w:rPr>
            </w:pPr>
            <w:r w:rsidRPr="00005C40">
              <w:rPr>
                <w:sz w:val="22"/>
              </w:rPr>
              <w:t>$6</w:t>
            </w:r>
          </w:p>
        </w:tc>
        <w:tc>
          <w:tcPr>
            <w:tcW w:w="2835" w:type="dxa"/>
            <w:hideMark/>
          </w:tcPr>
          <w:p w14:paraId="183D66DE" w14:textId="77777777" w:rsidR="00F33842" w:rsidRPr="00005C40" w:rsidRDefault="00F33842" w:rsidP="008B2EB3">
            <w:pPr>
              <w:spacing w:before="60" w:after="60"/>
              <w:rPr>
                <w:sz w:val="22"/>
              </w:rPr>
            </w:pPr>
            <w:r w:rsidRPr="00005C40">
              <w:rPr>
                <w:sz w:val="22"/>
              </w:rPr>
              <w:t>280</w:t>
            </w:r>
          </w:p>
        </w:tc>
      </w:tr>
      <w:tr w:rsidR="00F33842" w:rsidRPr="00005C40" w14:paraId="1B74CAE0" w14:textId="77777777" w:rsidTr="00E427CC">
        <w:trPr>
          <w:cantSplit/>
          <w:trHeight w:hRule="exact" w:val="397"/>
          <w:ins w:id="613" w:author="Author"/>
        </w:trPr>
        <w:tc>
          <w:tcPr>
            <w:tcW w:w="4678" w:type="dxa"/>
            <w:hideMark/>
          </w:tcPr>
          <w:p w14:paraId="45E6967A" w14:textId="77777777" w:rsidR="00F33842" w:rsidRPr="00F33842" w:rsidRDefault="00F33842" w:rsidP="008B2EB3">
            <w:pPr>
              <w:spacing w:before="60" w:after="60"/>
              <w:rPr>
                <w:ins w:id="614" w:author="Author"/>
                <w:sz w:val="22"/>
              </w:rPr>
            </w:pPr>
          </w:p>
        </w:tc>
        <w:tc>
          <w:tcPr>
            <w:tcW w:w="2835" w:type="dxa"/>
            <w:hideMark/>
          </w:tcPr>
          <w:p w14:paraId="3A279465" w14:textId="77777777" w:rsidR="00F33842" w:rsidRPr="00F33842" w:rsidRDefault="00F33842" w:rsidP="008B2EB3">
            <w:pPr>
              <w:spacing w:before="60" w:after="60"/>
              <w:rPr>
                <w:ins w:id="615" w:author="Author"/>
                <w:sz w:val="22"/>
              </w:rPr>
            </w:pPr>
          </w:p>
        </w:tc>
      </w:tr>
      <w:tr w:rsidR="00F33842" w:rsidRPr="00005C40" w14:paraId="6D1A7A3C" w14:textId="77777777" w:rsidTr="00E427CC">
        <w:trPr>
          <w:trHeight w:hRule="exact" w:val="397"/>
        </w:trPr>
        <w:tc>
          <w:tcPr>
            <w:tcW w:w="4678" w:type="dxa"/>
            <w:hideMark/>
          </w:tcPr>
          <w:p w14:paraId="6A97A13B" w14:textId="77777777" w:rsidR="00F33842" w:rsidRPr="00005C40" w:rsidRDefault="00F33842" w:rsidP="008B2EB3">
            <w:pPr>
              <w:numPr>
                <w:ilvl w:val="0"/>
                <w:numId w:val="16"/>
              </w:numPr>
              <w:tabs>
                <w:tab w:val="clear" w:pos="1440"/>
              </w:tabs>
              <w:spacing w:before="60" w:after="60"/>
              <w:rPr>
                <w:rFonts w:eastAsia="Calibri"/>
                <w:sz w:val="22"/>
              </w:rPr>
            </w:pPr>
            <w:r w:rsidRPr="00005C40">
              <w:rPr>
                <w:sz w:val="22"/>
              </w:rPr>
              <w:t>$5</w:t>
            </w:r>
          </w:p>
        </w:tc>
        <w:tc>
          <w:tcPr>
            <w:tcW w:w="2835" w:type="dxa"/>
            <w:hideMark/>
          </w:tcPr>
          <w:p w14:paraId="56113491" w14:textId="77777777" w:rsidR="00F33842" w:rsidRPr="00005C40" w:rsidRDefault="00F33842" w:rsidP="008B2EB3">
            <w:pPr>
              <w:numPr>
                <w:ilvl w:val="0"/>
                <w:numId w:val="16"/>
              </w:numPr>
              <w:tabs>
                <w:tab w:val="clear" w:pos="1440"/>
              </w:tabs>
              <w:spacing w:before="60" w:after="60"/>
              <w:rPr>
                <w:rFonts w:eastAsia="Calibri"/>
                <w:sz w:val="22"/>
              </w:rPr>
            </w:pPr>
            <w:r w:rsidRPr="00005C40">
              <w:rPr>
                <w:sz w:val="22"/>
              </w:rPr>
              <w:t>290</w:t>
            </w:r>
          </w:p>
        </w:tc>
      </w:tr>
    </w:tbl>
    <w:p w14:paraId="2BD04EA7" w14:textId="77777777" w:rsidR="00F33842" w:rsidRPr="00F33842" w:rsidRDefault="00F33842" w:rsidP="008B2EB3">
      <w:pPr>
        <w:spacing w:before="60" w:after="60"/>
      </w:pPr>
    </w:p>
    <w:p w14:paraId="71662412" w14:textId="77777777" w:rsidR="00F33842" w:rsidRPr="00E427CC" w:rsidRDefault="00F33842" w:rsidP="008B2EB3">
      <w:pPr>
        <w:spacing w:before="0"/>
        <w:ind w:left="851" w:hanging="851"/>
      </w:pPr>
      <w:r w:rsidRPr="00F33842">
        <w:t xml:space="preserve">15A.7 </w:t>
      </w:r>
      <w:r w:rsidRPr="00F33842">
        <w:tab/>
      </w:r>
      <w:proofErr w:type="gramStart"/>
      <w:r w:rsidRPr="00F33842">
        <w:t>Once</w:t>
      </w:r>
      <w:proofErr w:type="gramEnd"/>
      <w:r w:rsidRPr="00F33842">
        <w:t xml:space="preserve"> the prize money has been established, the player(s) with winning Madness 21 Wagers shall receive the prize money individually. The amount paid is the amount displayed on the electronic jackpot prize display after the player has activated the Jackpot Pri</w:t>
      </w:r>
      <w:r w:rsidRPr="00E427CC">
        <w:t xml:space="preserve">ze Button. </w:t>
      </w:r>
    </w:p>
    <w:p w14:paraId="7682CAB6" w14:textId="77777777" w:rsidR="00F33842" w:rsidRPr="00374B06" w:rsidRDefault="00F33842" w:rsidP="008B2EB3">
      <w:pPr>
        <w:ind w:left="851" w:hanging="851"/>
      </w:pPr>
      <w:r w:rsidRPr="00260273">
        <w:t xml:space="preserve">15A.8 </w:t>
      </w:r>
      <w:r w:rsidRPr="00260273">
        <w:tab/>
        <w:t xml:space="preserve">If the </w:t>
      </w:r>
      <w:del w:id="616" w:author="Author">
        <w:r w:rsidRPr="00374B06">
          <w:delText>dealer</w:delText>
        </w:r>
      </w:del>
      <w:ins w:id="617" w:author="Author">
        <w:r w:rsidRPr="00374B06">
          <w:t>Dealer</w:t>
        </w:r>
      </w:ins>
      <w:r w:rsidRPr="00374B06">
        <w:t xml:space="preserve"> and the player(s) both have a Blackjack, this constitutes a </w:t>
      </w:r>
      <w:del w:id="618" w:author="Author">
        <w:r w:rsidRPr="00374B06">
          <w:delText>stand off</w:delText>
        </w:r>
      </w:del>
      <w:ins w:id="619" w:author="Author">
        <w:r w:rsidRPr="00374B06">
          <w:t>Stand Off</w:t>
        </w:r>
      </w:ins>
      <w:r w:rsidRPr="00374B06">
        <w:t xml:space="preserve">, </w:t>
      </w:r>
      <w:proofErr w:type="gramStart"/>
      <w:r w:rsidRPr="00374B06">
        <w:t>however</w:t>
      </w:r>
      <w:proofErr w:type="gramEnd"/>
      <w:r w:rsidRPr="00374B06">
        <w:t xml:space="preserve">, Madness 21 Wagers shall be valid and the player(s) shall be offered the Jackpot Prize Button. </w:t>
      </w:r>
    </w:p>
    <w:p w14:paraId="12A791D8" w14:textId="77777777" w:rsidR="00F33842" w:rsidRPr="00374B06" w:rsidRDefault="00F33842" w:rsidP="008B2EB3">
      <w:pPr>
        <w:keepLines w:val="0"/>
        <w:widowControl w:val="0"/>
        <w:ind w:left="851" w:hanging="851"/>
      </w:pPr>
      <w:r w:rsidRPr="00374B06">
        <w:t xml:space="preserve">15A.9 </w:t>
      </w:r>
      <w:r w:rsidRPr="00374B06">
        <w:tab/>
        <w:t>When more than one player wagers on a Box, the player who controls the Box, subject to rule 14, shall have the right to activate the Jackpot Prize Button when the player has a Blackjack. If the player declines to activate the Jackpot Prize Button, he or she may nominate another player as long as the nominee has a wager in that Box and a valid Madness 21 Wager. If all players decline, a casino employee shall activate the Jackpot Prize Button.</w:t>
      </w:r>
    </w:p>
    <w:p w14:paraId="4192CA55" w14:textId="77777777" w:rsidR="00F33842" w:rsidRPr="00005C40" w:rsidRDefault="00F33842" w:rsidP="008B2EB3">
      <w:pPr>
        <w:pStyle w:val="Heading4"/>
        <w:rPr>
          <w:sz w:val="36"/>
        </w:rPr>
      </w:pPr>
      <w:r w:rsidRPr="00005C40">
        <w:rPr>
          <w:sz w:val="36"/>
        </w:rPr>
        <w:t xml:space="preserve">15B </w:t>
      </w:r>
      <w:del w:id="620" w:author="Author">
        <w:r w:rsidRPr="00005C40">
          <w:tab/>
        </w:r>
      </w:del>
      <w:ins w:id="621" w:author="Author">
        <w:r w:rsidRPr="00005C40">
          <w:rPr>
            <w:iCs/>
            <w:sz w:val="36"/>
          </w:rPr>
          <w:t xml:space="preserve">   </w:t>
        </w:r>
      </w:ins>
      <w:r w:rsidRPr="00005C40">
        <w:rPr>
          <w:sz w:val="36"/>
        </w:rPr>
        <w:t xml:space="preserve">Perfect Pair Wagers </w:t>
      </w:r>
    </w:p>
    <w:p w14:paraId="376907EE" w14:textId="77777777" w:rsidR="00F33842" w:rsidRPr="00005C40" w:rsidRDefault="00F33842" w:rsidP="008B2EB3">
      <w:pPr>
        <w:ind w:left="851" w:hanging="851"/>
      </w:pPr>
      <w:r w:rsidRPr="00005C40">
        <w:t xml:space="preserve">15B.1 </w:t>
      </w:r>
      <w:r w:rsidRPr="00005C40">
        <w:tab/>
        <w:t xml:space="preserve">The </w:t>
      </w:r>
      <w:del w:id="622" w:author="Author">
        <w:r w:rsidRPr="00005C40">
          <w:delText>casino operator</w:delText>
        </w:r>
      </w:del>
      <w:ins w:id="623" w:author="Author">
        <w:r w:rsidRPr="00005C40">
          <w:t>Casino Operator</w:t>
        </w:r>
      </w:ins>
      <w:r w:rsidRPr="00005C40">
        <w:t xml:space="preserve"> may, at its discretion, offer the players the opportunity to place Perfect Pair Wagers in accordance with this section. </w:t>
      </w:r>
    </w:p>
    <w:p w14:paraId="53620243" w14:textId="77777777" w:rsidR="00F33842" w:rsidRPr="00374B06" w:rsidRDefault="00F33842" w:rsidP="008B2EB3">
      <w:pPr>
        <w:ind w:left="851" w:hanging="851"/>
      </w:pPr>
      <w:r w:rsidRPr="00F33842">
        <w:lastRenderedPageBreak/>
        <w:t>15B.1A</w:t>
      </w:r>
      <w:r w:rsidRPr="00F33842">
        <w:tab/>
        <w:t xml:space="preserve">Where the </w:t>
      </w:r>
      <w:del w:id="624" w:author="Author">
        <w:r w:rsidRPr="00F33842">
          <w:delText>casino operator</w:delText>
        </w:r>
      </w:del>
      <w:ins w:id="625" w:author="Author">
        <w:r w:rsidRPr="00F33842">
          <w:t>C</w:t>
        </w:r>
        <w:r w:rsidRPr="00E427CC">
          <w:t xml:space="preserve">asino </w:t>
        </w:r>
        <w:r w:rsidRPr="00260273">
          <w:t>Operator</w:t>
        </w:r>
      </w:ins>
      <w:r w:rsidRPr="00374B06">
        <w:t xml:space="preserve"> chooses to offer players the opportunity to place Perfect Pair Wagers at a table, it shall not offer players the opportunity to place either Any Pair Wagers or Lucky Match Wagers in accordance with section 15C or section 15D respectively at that same table.</w:t>
      </w:r>
    </w:p>
    <w:p w14:paraId="71FDA525" w14:textId="77777777" w:rsidR="00F33842" w:rsidRPr="00450D83" w:rsidRDefault="00F33842" w:rsidP="008B2EB3">
      <w:pPr>
        <w:keepLines w:val="0"/>
        <w:widowControl w:val="0"/>
        <w:ind w:left="851" w:hanging="851"/>
      </w:pPr>
      <w:r w:rsidRPr="00374B06">
        <w:t xml:space="preserve">15B.2 </w:t>
      </w:r>
      <w:r w:rsidRPr="00374B06">
        <w:tab/>
        <w:t xml:space="preserve">Where the option is offered and the game is played at a table with a layout cloth </w:t>
      </w:r>
      <w:del w:id="626" w:author="Author">
        <w:r w:rsidRPr="00374B06">
          <w:delText>marked in a manner similar to that shown in appendix 4</w:delText>
        </w:r>
      </w:del>
      <w:ins w:id="627" w:author="Author">
        <w:r w:rsidRPr="00374B06">
          <w:t xml:space="preserve">clearly indicating the availability of this option </w:t>
        </w:r>
      </w:ins>
      <w:r w:rsidRPr="00374B06">
        <w:t xml:space="preserve">, any player may elect to place a Perfect Pair Wager(s) at the time of placement of his/her initial wager as provided in rule 5.1. The Perfect Pair Wager(s) shall be placed in the designated area of the layout, </w:t>
      </w:r>
      <w:del w:id="628" w:author="Author">
        <w:r w:rsidRPr="00374B06">
          <w:delText xml:space="preserve">as shown in appendix 4, </w:delText>
        </w:r>
      </w:del>
      <w:r w:rsidRPr="00E55DC9">
        <w:t xml:space="preserve">which corresponds to a Box in which an initial wager was placed and does not have to correspond to the player’s initial wager. A maximum of 3 Perfect Pair Wagers may be accepted per Box with preference being first given to players </w:t>
      </w:r>
      <w:r w:rsidRPr="00450D83">
        <w:t>wagering on the Box to which the Perfect Pair Wager relates.</w:t>
      </w:r>
    </w:p>
    <w:p w14:paraId="2AB5705B" w14:textId="77777777" w:rsidR="00F33842" w:rsidRPr="00450D83" w:rsidRDefault="00F33842" w:rsidP="008B2EB3">
      <w:pPr>
        <w:ind w:left="851" w:hanging="851"/>
      </w:pPr>
      <w:r w:rsidRPr="00450D83">
        <w:t xml:space="preserve">15B.3 </w:t>
      </w:r>
      <w:r w:rsidRPr="00450D83">
        <w:tab/>
      </w:r>
      <w:del w:id="629" w:author="Author">
        <w:r w:rsidRPr="00450D83">
          <w:delText>The</w:delText>
        </w:r>
      </w:del>
      <w:proofErr w:type="gramStart"/>
      <w:ins w:id="630" w:author="Author">
        <w:r w:rsidRPr="00450D83">
          <w:t>Except</w:t>
        </w:r>
        <w:proofErr w:type="gramEnd"/>
        <w:r w:rsidRPr="00450D83">
          <w:t xml:space="preserve"> as permitted by rule 15B.9 the</w:t>
        </w:r>
      </w:ins>
      <w:r w:rsidRPr="00450D83">
        <w:t xml:space="preserve"> Perfect Pair Wager shall be placed before any cards in the Round of play are dealt. </w:t>
      </w:r>
    </w:p>
    <w:p w14:paraId="0DA42CE7" w14:textId="77777777" w:rsidR="00F33842" w:rsidRPr="0044177E" w:rsidRDefault="00F33842" w:rsidP="008B2EB3">
      <w:pPr>
        <w:ind w:left="851" w:hanging="851"/>
      </w:pPr>
      <w:r w:rsidRPr="0044177E">
        <w:t xml:space="preserve">15B.4 </w:t>
      </w:r>
      <w:r w:rsidRPr="0044177E">
        <w:tab/>
      </w:r>
      <w:proofErr w:type="gramStart"/>
      <w:r w:rsidRPr="0044177E">
        <w:t>The</w:t>
      </w:r>
      <w:proofErr w:type="gramEnd"/>
      <w:r w:rsidRPr="0044177E">
        <w:t xml:space="preserve"> amount of a Perfect Pair Wager shall be that displayed on the sign at the table indicating the wager limits applying at the table. </w:t>
      </w:r>
    </w:p>
    <w:p w14:paraId="6E5B4539" w14:textId="77777777" w:rsidR="00F33842" w:rsidRPr="0044177E" w:rsidRDefault="00F33842" w:rsidP="008B2EB3">
      <w:pPr>
        <w:ind w:left="851" w:hanging="851"/>
      </w:pPr>
      <w:r w:rsidRPr="0044177E">
        <w:t xml:space="preserve">15B.5 </w:t>
      </w:r>
      <w:r w:rsidRPr="0044177E">
        <w:tab/>
        <w:t xml:space="preserve">A Perfect Pair Wager shall win if the first two cards dealt to the player are a Pair, and lose if the first two cards do not comprise a Pair. </w:t>
      </w:r>
    </w:p>
    <w:p w14:paraId="3E7B9B76" w14:textId="77777777" w:rsidR="00F33842" w:rsidRPr="00005C40" w:rsidRDefault="00F33842" w:rsidP="008B2EB3">
      <w:pPr>
        <w:ind w:left="851" w:hanging="851"/>
      </w:pPr>
      <w:r w:rsidRPr="0044177E">
        <w:t xml:space="preserve">15B.6 </w:t>
      </w:r>
      <w:r w:rsidRPr="0044177E">
        <w:tab/>
        <w:t xml:space="preserve">At the completion of the Initial Deal, the </w:t>
      </w:r>
      <w:del w:id="631" w:author="Author">
        <w:r w:rsidRPr="004D62C1">
          <w:delText>dealer</w:delText>
        </w:r>
      </w:del>
      <w:ins w:id="632" w:author="Author">
        <w:r w:rsidRPr="004D62C1">
          <w:t>Dealer</w:t>
        </w:r>
      </w:ins>
      <w:r w:rsidRPr="00005C40">
        <w:t xml:space="preserve"> shall pay the winning and collect the losing Perfect Pair Wagers in accordance with </w:t>
      </w:r>
      <w:del w:id="633" w:author="Author">
        <w:r w:rsidRPr="00005C40">
          <w:delText>approved procedures.</w:delText>
        </w:r>
      </w:del>
      <w:ins w:id="634" w:author="Author">
        <w:r w:rsidRPr="00005C40">
          <w:t>any Minimum Operating Standards</w:t>
        </w:r>
        <w:proofErr w:type="gramStart"/>
        <w:r w:rsidRPr="00005C40">
          <w:t>..</w:t>
        </w:r>
      </w:ins>
      <w:proofErr w:type="gramEnd"/>
      <w:r w:rsidRPr="00005C40">
        <w:t xml:space="preserve"> </w:t>
      </w:r>
    </w:p>
    <w:p w14:paraId="2707CC2B" w14:textId="77777777" w:rsidR="00F33842" w:rsidRPr="00005C40" w:rsidRDefault="00F33842" w:rsidP="008B2EB3">
      <w:pPr>
        <w:spacing w:after="80"/>
        <w:ind w:left="851" w:hanging="851"/>
        <w:rPr>
          <w:ins w:id="635" w:author="Author"/>
        </w:rPr>
      </w:pPr>
      <w:r w:rsidRPr="00005C40">
        <w:t xml:space="preserve">15B.7 </w:t>
      </w:r>
      <w:r w:rsidRPr="00005C40">
        <w:tab/>
        <w:t xml:space="preserve">Winning Perfect Pair Wagers shall be paid in accordance with </w:t>
      </w:r>
      <w:ins w:id="636" w:author="Author">
        <w:r w:rsidRPr="00005C40">
          <w:t xml:space="preserve">pay scale one, pay scale two or pay scale three as follows: </w:t>
        </w:r>
      </w:ins>
    </w:p>
    <w:p w14:paraId="71306057" w14:textId="77777777" w:rsidR="00F33842" w:rsidRPr="00005C40" w:rsidRDefault="00F33842" w:rsidP="008B2EB3">
      <w:pPr>
        <w:spacing w:before="60" w:after="60"/>
        <w:ind w:left="851"/>
        <w:rPr>
          <w:b/>
        </w:rPr>
      </w:pPr>
      <w:ins w:id="637" w:author="Author">
        <w:r w:rsidRPr="00005C40">
          <w:rPr>
            <w:b/>
          </w:rPr>
          <w:tab/>
        </w:r>
        <w:r w:rsidRPr="00005C40">
          <w:rPr>
            <w:b/>
          </w:rPr>
          <w:tab/>
        </w:r>
        <w:r w:rsidRPr="00005C40">
          <w:rPr>
            <w:b/>
          </w:rPr>
          <w:tab/>
        </w:r>
      </w:ins>
      <w:r w:rsidRPr="00005C40">
        <w:rPr>
          <w:b/>
        </w:rPr>
        <w:t>Pay Scale One</w:t>
      </w:r>
      <w:del w:id="638" w:author="Author">
        <w:r w:rsidRPr="00005C40">
          <w:delText xml:space="preserve">, </w:delText>
        </w:r>
      </w:del>
      <w:ins w:id="639" w:author="Author">
        <w:r w:rsidRPr="00005C40">
          <w:rPr>
            <w:b/>
          </w:rPr>
          <w:tab/>
        </w:r>
      </w:ins>
      <w:r w:rsidRPr="00005C40">
        <w:rPr>
          <w:b/>
        </w:rPr>
        <w:t>Pay Scale Two</w:t>
      </w:r>
      <w:del w:id="640" w:author="Author">
        <w:r w:rsidRPr="00005C40">
          <w:delText xml:space="preserve"> or </w:delText>
        </w:r>
      </w:del>
      <w:ins w:id="641" w:author="Author">
        <w:r w:rsidRPr="00005C40">
          <w:rPr>
            <w:b/>
          </w:rPr>
          <w:tab/>
        </w:r>
      </w:ins>
      <w:r w:rsidRPr="00005C40">
        <w:rPr>
          <w:b/>
        </w:rPr>
        <w:t xml:space="preserve">Pay Scale Three </w:t>
      </w:r>
      <w:del w:id="642" w:author="Author">
        <w:r w:rsidRPr="00005C40">
          <w:delText xml:space="preserve">as follows: </w:delText>
        </w:r>
      </w:del>
    </w:p>
    <w:p w14:paraId="67ECD7D3" w14:textId="77777777" w:rsidR="00F33842" w:rsidRPr="00005C40" w:rsidRDefault="00F33842" w:rsidP="008B2EB3">
      <w:pPr>
        <w:spacing w:before="60" w:after="60"/>
        <w:ind w:left="851"/>
        <w:rPr>
          <w:del w:id="643" w:author="Author"/>
          <w:b/>
        </w:rPr>
      </w:pPr>
      <w:del w:id="644" w:author="Author">
        <w:r w:rsidRPr="00005C40">
          <w:rPr>
            <w:b/>
          </w:rPr>
          <w:delText xml:space="preserve">Pay Scale One </w:delText>
        </w:r>
        <w:r w:rsidRPr="00005C40">
          <w:rPr>
            <w:b/>
          </w:rPr>
          <w:tab/>
        </w:r>
      </w:del>
    </w:p>
    <w:p w14:paraId="04209AFD" w14:textId="77777777" w:rsidR="00F33842" w:rsidRPr="00005C40" w:rsidRDefault="00F33842" w:rsidP="008B2EB3">
      <w:pPr>
        <w:spacing w:before="60" w:after="60"/>
        <w:ind w:left="851"/>
      </w:pPr>
      <w:r w:rsidRPr="00005C40">
        <w:t xml:space="preserve">For a Mixed Pair </w:t>
      </w:r>
      <w:r w:rsidRPr="00005C40">
        <w:tab/>
      </w:r>
      <w:r w:rsidRPr="00005C40">
        <w:tab/>
        <w:t>5 to 1</w:t>
      </w:r>
      <w:ins w:id="645" w:author="Author">
        <w:r w:rsidRPr="00005C40">
          <w:tab/>
        </w:r>
        <w:r w:rsidRPr="00005C40">
          <w:tab/>
        </w:r>
        <w:r w:rsidRPr="00005C40">
          <w:tab/>
          <w:t>6 to 1</w:t>
        </w:r>
        <w:r w:rsidRPr="00005C40">
          <w:tab/>
        </w:r>
        <w:r w:rsidRPr="00005C40">
          <w:tab/>
        </w:r>
        <w:r w:rsidRPr="00005C40">
          <w:tab/>
          <w:t>5 to 1</w:t>
        </w:r>
      </w:ins>
      <w:r w:rsidRPr="00005C40">
        <w:t xml:space="preserve"> </w:t>
      </w:r>
    </w:p>
    <w:p w14:paraId="71E68D83" w14:textId="77777777" w:rsidR="00F33842" w:rsidRPr="00005C40" w:rsidRDefault="00F33842" w:rsidP="008B2EB3">
      <w:pPr>
        <w:spacing w:before="60" w:after="60"/>
        <w:ind w:left="851"/>
      </w:pPr>
      <w:r w:rsidRPr="00005C40">
        <w:t xml:space="preserve">For a Coloured Pair </w:t>
      </w:r>
      <w:r w:rsidRPr="00005C40">
        <w:tab/>
      </w:r>
      <w:r w:rsidRPr="00005C40">
        <w:tab/>
        <w:t>10 to 1</w:t>
      </w:r>
      <w:ins w:id="646" w:author="Author">
        <w:r w:rsidRPr="00005C40">
          <w:tab/>
        </w:r>
        <w:r w:rsidRPr="00005C40">
          <w:tab/>
          <w:t>12 to 1</w:t>
        </w:r>
        <w:r w:rsidRPr="00005C40">
          <w:tab/>
        </w:r>
        <w:r w:rsidRPr="00005C40">
          <w:tab/>
          <w:t>12 to 1</w:t>
        </w:r>
      </w:ins>
      <w:r w:rsidRPr="00005C40">
        <w:t xml:space="preserve"> </w:t>
      </w:r>
    </w:p>
    <w:p w14:paraId="34CFBDDF" w14:textId="77777777" w:rsidR="00F33842" w:rsidRPr="00F33842" w:rsidRDefault="00F33842" w:rsidP="008B2EB3">
      <w:pPr>
        <w:spacing w:before="60" w:after="60"/>
        <w:ind w:left="851"/>
        <w:rPr>
          <w:del w:id="647" w:author="Author"/>
        </w:rPr>
      </w:pPr>
      <w:r w:rsidRPr="00F33842">
        <w:t xml:space="preserve">For a Perfect Pair </w:t>
      </w:r>
      <w:r w:rsidRPr="00F33842">
        <w:tab/>
      </w:r>
      <w:r w:rsidRPr="00F33842">
        <w:tab/>
        <w:t xml:space="preserve">30 to 1 </w:t>
      </w:r>
    </w:p>
    <w:p w14:paraId="20B3E16A" w14:textId="77777777" w:rsidR="00F33842" w:rsidRPr="00E427CC" w:rsidRDefault="00F33842" w:rsidP="008B2EB3">
      <w:pPr>
        <w:spacing w:before="60" w:after="60"/>
        <w:ind w:left="851"/>
        <w:rPr>
          <w:del w:id="648" w:author="Author"/>
          <w:b/>
        </w:rPr>
      </w:pPr>
      <w:del w:id="649" w:author="Author">
        <w:r w:rsidRPr="00E427CC">
          <w:rPr>
            <w:b/>
          </w:rPr>
          <w:delText xml:space="preserve">Pay Scale Two </w:delText>
        </w:r>
      </w:del>
    </w:p>
    <w:p w14:paraId="2FDB6B56" w14:textId="77777777" w:rsidR="00F33842" w:rsidRPr="00260273" w:rsidRDefault="00F33842" w:rsidP="008B2EB3">
      <w:pPr>
        <w:spacing w:before="60" w:after="60"/>
        <w:ind w:left="851"/>
        <w:rPr>
          <w:del w:id="650" w:author="Author"/>
        </w:rPr>
      </w:pPr>
      <w:del w:id="651" w:author="Author">
        <w:r w:rsidRPr="00260273">
          <w:delText xml:space="preserve">For a Mixed Pair </w:delText>
        </w:r>
        <w:r w:rsidRPr="00260273">
          <w:tab/>
        </w:r>
        <w:r w:rsidRPr="00260273">
          <w:tab/>
          <w:delText xml:space="preserve">6 to 1 </w:delText>
        </w:r>
      </w:del>
    </w:p>
    <w:p w14:paraId="0FB19531" w14:textId="77777777" w:rsidR="00F33842" w:rsidRPr="00260273" w:rsidRDefault="00F33842" w:rsidP="008B2EB3">
      <w:pPr>
        <w:spacing w:before="60" w:after="60"/>
        <w:ind w:left="851"/>
        <w:rPr>
          <w:del w:id="652" w:author="Author"/>
        </w:rPr>
      </w:pPr>
      <w:del w:id="653" w:author="Author">
        <w:r w:rsidRPr="00260273">
          <w:delText xml:space="preserve">For a Coloured Pair </w:delText>
        </w:r>
        <w:r w:rsidRPr="00260273">
          <w:tab/>
        </w:r>
        <w:r w:rsidRPr="00260273">
          <w:tab/>
          <w:delText xml:space="preserve">12 to 1 </w:delText>
        </w:r>
      </w:del>
    </w:p>
    <w:p w14:paraId="2AB52F33" w14:textId="77777777" w:rsidR="00F33842" w:rsidRPr="00374B06" w:rsidRDefault="00F33842" w:rsidP="008B2EB3">
      <w:pPr>
        <w:spacing w:before="60" w:after="60"/>
        <w:ind w:left="851"/>
        <w:rPr>
          <w:del w:id="654" w:author="Author"/>
        </w:rPr>
      </w:pPr>
      <w:del w:id="655" w:author="Author">
        <w:r w:rsidRPr="00374B06">
          <w:delText xml:space="preserve">For a Perfect Pair </w:delText>
        </w:r>
      </w:del>
      <w:r w:rsidRPr="00374B06">
        <w:tab/>
      </w:r>
      <w:r w:rsidRPr="00374B06">
        <w:tab/>
        <w:t>25 to 1</w:t>
      </w:r>
      <w:del w:id="656" w:author="Author">
        <w:r w:rsidRPr="00374B06">
          <w:delText xml:space="preserve"> </w:delText>
        </w:r>
      </w:del>
    </w:p>
    <w:p w14:paraId="03E08C6D" w14:textId="77777777" w:rsidR="00F33842" w:rsidRPr="00374B06" w:rsidRDefault="00F33842" w:rsidP="008B2EB3">
      <w:pPr>
        <w:spacing w:before="60" w:after="60"/>
        <w:ind w:left="851"/>
        <w:rPr>
          <w:del w:id="657" w:author="Author"/>
          <w:b/>
        </w:rPr>
      </w:pPr>
      <w:del w:id="658" w:author="Author">
        <w:r w:rsidRPr="00374B06">
          <w:rPr>
            <w:b/>
          </w:rPr>
          <w:delText>Pay Scale Three</w:delText>
        </w:r>
      </w:del>
    </w:p>
    <w:p w14:paraId="5877DD5B" w14:textId="77777777" w:rsidR="00F33842" w:rsidRPr="00374B06" w:rsidRDefault="00F33842" w:rsidP="008B2EB3">
      <w:pPr>
        <w:spacing w:before="60" w:after="60"/>
        <w:ind w:left="851"/>
        <w:rPr>
          <w:del w:id="659" w:author="Author"/>
        </w:rPr>
      </w:pPr>
      <w:del w:id="660" w:author="Author">
        <w:r w:rsidRPr="00374B06">
          <w:delText>For a Mixed Pair</w:delText>
        </w:r>
        <w:r w:rsidRPr="00374B06">
          <w:tab/>
        </w:r>
        <w:r w:rsidRPr="00374B06">
          <w:tab/>
          <w:delText>5 to 1</w:delText>
        </w:r>
      </w:del>
    </w:p>
    <w:p w14:paraId="0973C8E6" w14:textId="77777777" w:rsidR="00F33842" w:rsidRPr="00374B06" w:rsidRDefault="00F33842" w:rsidP="008B2EB3">
      <w:pPr>
        <w:spacing w:before="60" w:after="60"/>
        <w:ind w:left="851"/>
        <w:rPr>
          <w:del w:id="661" w:author="Author"/>
        </w:rPr>
      </w:pPr>
      <w:del w:id="662" w:author="Author">
        <w:r w:rsidRPr="00374B06">
          <w:delText>For a Coloured Pair</w:delText>
        </w:r>
        <w:r w:rsidRPr="00374B06">
          <w:tab/>
        </w:r>
        <w:r w:rsidRPr="00374B06">
          <w:tab/>
          <w:delText>12 to 1</w:delText>
        </w:r>
      </w:del>
    </w:p>
    <w:p w14:paraId="39EED50E" w14:textId="77777777" w:rsidR="00F33842" w:rsidRPr="00374B06" w:rsidRDefault="00F33842" w:rsidP="008B2EB3">
      <w:pPr>
        <w:spacing w:before="60" w:after="60"/>
        <w:ind w:left="851"/>
      </w:pPr>
      <w:del w:id="663" w:author="Author">
        <w:r w:rsidRPr="00374B06">
          <w:delText>For a Perfect Pair</w:delText>
        </w:r>
      </w:del>
      <w:r w:rsidRPr="00374B06">
        <w:tab/>
      </w:r>
      <w:r w:rsidRPr="00374B06">
        <w:tab/>
        <w:t>25 to 1</w:t>
      </w:r>
    </w:p>
    <w:p w14:paraId="1A704817" w14:textId="77777777" w:rsidR="00F33842" w:rsidRPr="00450D83" w:rsidRDefault="00F33842" w:rsidP="008B2EB3">
      <w:pPr>
        <w:ind w:left="851" w:hanging="851"/>
      </w:pPr>
      <w:r w:rsidRPr="00E55DC9">
        <w:lastRenderedPageBreak/>
        <w:t xml:space="preserve">15B.8 </w:t>
      </w:r>
      <w:r w:rsidRPr="00E55DC9">
        <w:tab/>
        <w:t xml:space="preserve">The </w:t>
      </w:r>
      <w:del w:id="664" w:author="Author">
        <w:r w:rsidRPr="00E55DC9">
          <w:delText>casino operator</w:delText>
        </w:r>
      </w:del>
      <w:ins w:id="665" w:author="Author">
        <w:r w:rsidRPr="00E55DC9">
          <w:t>Casino Operator</w:t>
        </w:r>
      </w:ins>
      <w:r w:rsidRPr="00E55DC9">
        <w:t xml:space="preserve"> shall display</w:t>
      </w:r>
      <w:r w:rsidRPr="00450D83">
        <w:t xml:space="preserve"> which pay scale under rule 15B.7 is in operation and that pay scale shall be used for all tables that offer the Perfect Pair option. </w:t>
      </w:r>
    </w:p>
    <w:p w14:paraId="608A5134" w14:textId="77777777" w:rsidR="00F33842" w:rsidRPr="00450D83" w:rsidRDefault="00F33842" w:rsidP="008B2EB3">
      <w:pPr>
        <w:ind w:left="851" w:hanging="851"/>
        <w:rPr>
          <w:ins w:id="666" w:author="Author"/>
        </w:rPr>
      </w:pPr>
      <w:ins w:id="667" w:author="Author">
        <w:r w:rsidRPr="00450D83">
          <w:t>15B.9</w:t>
        </w:r>
        <w:r w:rsidRPr="00450D83">
          <w:tab/>
        </w:r>
        <w:proofErr w:type="gramStart"/>
        <w:r w:rsidRPr="00450D83">
          <w:t>If</w:t>
        </w:r>
        <w:proofErr w:type="gramEnd"/>
        <w:r w:rsidRPr="00450D83">
          <w:t xml:space="preserve"> a player </w:t>
        </w:r>
        <w:r w:rsidRPr="00450D83">
          <w:rPr>
            <w:noProof/>
          </w:rPr>
          <w:t>e</w:t>
        </w:r>
        <w:r w:rsidRPr="00450D83">
          <w:t xml:space="preserve">lects to split Pairs in accordance rule 12, the Casino Operator may, at its discretion, offer the players the opportunity to place additional Perfect Pair Wagers on that split hand in accordance with rule 15B.10, provided those players placed an initial wager at the start of the Round. </w:t>
        </w:r>
      </w:ins>
    </w:p>
    <w:p w14:paraId="355A103B" w14:textId="77777777" w:rsidR="00F33842" w:rsidRPr="0044177E" w:rsidRDefault="00F33842" w:rsidP="008B2EB3">
      <w:pPr>
        <w:pStyle w:val="Bullet"/>
        <w:ind w:left="851" w:firstLine="0"/>
        <w:rPr>
          <w:ins w:id="668" w:author="Author"/>
        </w:rPr>
      </w:pPr>
    </w:p>
    <w:p w14:paraId="5B2D8731" w14:textId="77777777" w:rsidR="00F33842" w:rsidRPr="0044177E" w:rsidRDefault="00F33842" w:rsidP="008B2EB3">
      <w:pPr>
        <w:pStyle w:val="Bullet"/>
        <w:ind w:left="851" w:hanging="851"/>
        <w:rPr>
          <w:ins w:id="669" w:author="Author"/>
        </w:rPr>
      </w:pPr>
      <w:ins w:id="670" w:author="Author">
        <w:r w:rsidRPr="0044177E">
          <w:t xml:space="preserve">15B.10 </w:t>
        </w:r>
        <w:r w:rsidRPr="0044177E">
          <w:tab/>
          <w:t>Subject to clause 15B.9, additional Perfect Pair Wagers may be placed by players on a split hand prior to a subsequent second card being dealt. A maximum of three additional Perfect Pair Wagers may be accepted per split hand with preference being given:</w:t>
        </w:r>
      </w:ins>
    </w:p>
    <w:p w14:paraId="7CA841E2" w14:textId="77777777" w:rsidR="00F33842" w:rsidRPr="0044177E" w:rsidRDefault="00F33842" w:rsidP="008B2EB3">
      <w:pPr>
        <w:pStyle w:val="Bullet"/>
        <w:numPr>
          <w:ilvl w:val="0"/>
          <w:numId w:val="42"/>
        </w:numPr>
        <w:tabs>
          <w:tab w:val="clear" w:pos="567"/>
        </w:tabs>
        <w:ind w:left="1494" w:hanging="360"/>
        <w:rPr>
          <w:ins w:id="671" w:author="Author"/>
        </w:rPr>
      </w:pPr>
      <w:ins w:id="672" w:author="Author">
        <w:r w:rsidRPr="0044177E">
          <w:t xml:space="preserve">firstly to players wagering on the Box to which the split hand relates; </w:t>
        </w:r>
      </w:ins>
    </w:p>
    <w:p w14:paraId="5DF46832" w14:textId="77777777" w:rsidR="00F33842" w:rsidRPr="00005C40" w:rsidRDefault="00F33842" w:rsidP="008B2EB3">
      <w:pPr>
        <w:pStyle w:val="Bullet"/>
        <w:numPr>
          <w:ilvl w:val="0"/>
          <w:numId w:val="42"/>
        </w:numPr>
        <w:tabs>
          <w:tab w:val="clear" w:pos="567"/>
        </w:tabs>
        <w:ind w:left="1494" w:hanging="360"/>
        <w:rPr>
          <w:ins w:id="673" w:author="Author"/>
        </w:rPr>
      </w:pPr>
      <w:ins w:id="674" w:author="Author">
        <w:r w:rsidRPr="00005C40">
          <w:t>secondly to players who placed a previous Perfect Pair Wager on the initial two cards dealt in that same Box with preference given to the players commencing from the Dealer’s left to right and in that order;</w:t>
        </w:r>
      </w:ins>
    </w:p>
    <w:p w14:paraId="044E31FD" w14:textId="77777777" w:rsidR="00F33842" w:rsidRPr="00005C40" w:rsidRDefault="00F33842" w:rsidP="008B2EB3">
      <w:pPr>
        <w:pStyle w:val="Bullet"/>
        <w:numPr>
          <w:ilvl w:val="0"/>
          <w:numId w:val="42"/>
        </w:numPr>
        <w:tabs>
          <w:tab w:val="clear" w:pos="567"/>
        </w:tabs>
        <w:ind w:left="1494" w:hanging="360"/>
        <w:rPr>
          <w:ins w:id="675" w:author="Author"/>
        </w:rPr>
      </w:pPr>
      <w:ins w:id="676" w:author="Author">
        <w:r w:rsidRPr="00005C40">
          <w:t xml:space="preserve">thirdly to any other player who may wish to place an additional Perfect Pair Wager on that split hand, with preference given to the players commencing from the Dealer’s left to right and in that order.  </w:t>
        </w:r>
      </w:ins>
    </w:p>
    <w:p w14:paraId="46E078FF" w14:textId="77777777" w:rsidR="00F33842" w:rsidRPr="00005C40" w:rsidRDefault="00F33842" w:rsidP="008B2EB3">
      <w:pPr>
        <w:pStyle w:val="Bullet"/>
        <w:ind w:left="851" w:firstLine="0"/>
        <w:rPr>
          <w:ins w:id="677" w:author="Author"/>
        </w:rPr>
      </w:pPr>
      <w:ins w:id="678" w:author="Author">
        <w:r w:rsidRPr="00005C40">
          <w:t>As soon as the second subsequent card has been dealt to the relevant split hand, all additional Perfect Pair Wagers shall then be settled in accordance with the pay table (as specified pursuant to clause 15B.8).</w:t>
        </w:r>
      </w:ins>
    </w:p>
    <w:p w14:paraId="2C8EB06B" w14:textId="77777777" w:rsidR="00F33842" w:rsidRPr="00005C40" w:rsidRDefault="00F33842" w:rsidP="008B2EB3">
      <w:pPr>
        <w:pStyle w:val="Heading4"/>
        <w:rPr>
          <w:sz w:val="36"/>
        </w:rPr>
      </w:pPr>
      <w:r w:rsidRPr="00005C40">
        <w:rPr>
          <w:sz w:val="36"/>
        </w:rPr>
        <w:t>15C</w:t>
      </w:r>
      <w:r w:rsidRPr="00005C40">
        <w:rPr>
          <w:sz w:val="36"/>
        </w:rPr>
        <w:tab/>
        <w:t>Any Pair Wagers</w:t>
      </w:r>
    </w:p>
    <w:p w14:paraId="7912D448" w14:textId="77777777" w:rsidR="00F33842" w:rsidRPr="00005C40" w:rsidRDefault="00F33842" w:rsidP="008B2EB3">
      <w:pPr>
        <w:ind w:left="851" w:hanging="851"/>
      </w:pPr>
      <w:r w:rsidRPr="00005C40">
        <w:t>15C.1</w:t>
      </w:r>
      <w:r w:rsidRPr="00005C40">
        <w:tab/>
        <w:t xml:space="preserve">The </w:t>
      </w:r>
      <w:del w:id="679" w:author="Author">
        <w:r w:rsidRPr="00005C40">
          <w:delText>casino operator</w:delText>
        </w:r>
      </w:del>
      <w:ins w:id="680" w:author="Author">
        <w:r w:rsidRPr="00005C40">
          <w:t>Casino Operator</w:t>
        </w:r>
      </w:ins>
      <w:r w:rsidRPr="00005C40">
        <w:t xml:space="preserve"> may, at its discretion, offer the players the opportunity to place Any Pair Wagers in accordance with this section.</w:t>
      </w:r>
    </w:p>
    <w:p w14:paraId="6266BF12" w14:textId="77777777" w:rsidR="00F33842" w:rsidRPr="00374B06" w:rsidRDefault="00F33842" w:rsidP="008B2EB3">
      <w:pPr>
        <w:ind w:left="851" w:hanging="851"/>
      </w:pPr>
      <w:r w:rsidRPr="00F33842">
        <w:t>15C.2</w:t>
      </w:r>
      <w:r w:rsidRPr="00F33842">
        <w:tab/>
        <w:t xml:space="preserve">Where the </w:t>
      </w:r>
      <w:del w:id="681" w:author="Author">
        <w:r w:rsidRPr="00F33842">
          <w:delText>casino operator</w:delText>
        </w:r>
      </w:del>
      <w:ins w:id="682" w:author="Author">
        <w:r w:rsidRPr="00F33842">
          <w:t>C</w:t>
        </w:r>
        <w:r w:rsidRPr="00E427CC">
          <w:t xml:space="preserve">asino </w:t>
        </w:r>
        <w:r w:rsidRPr="00260273">
          <w:t>Operator</w:t>
        </w:r>
      </w:ins>
      <w:r w:rsidRPr="00374B06">
        <w:t xml:space="preserve"> chooses to offer players the opportunity to place Any Pair Wagers at a table, it shall not offer players the opportunity to place either Perfect Pair Wagers or Lucky Match Wagers in accordance with section 15B or section 15D respectively at that same table.</w:t>
      </w:r>
    </w:p>
    <w:p w14:paraId="1ABD0B8E" w14:textId="77777777" w:rsidR="00F33842" w:rsidRPr="00450D83" w:rsidRDefault="00F33842" w:rsidP="008B2EB3">
      <w:pPr>
        <w:keepLines w:val="0"/>
        <w:widowControl w:val="0"/>
        <w:ind w:left="851" w:hanging="851"/>
      </w:pPr>
      <w:r w:rsidRPr="00374B06">
        <w:t>15C.3</w:t>
      </w:r>
      <w:r w:rsidRPr="00374B06">
        <w:tab/>
        <w:t xml:space="preserve">Where the option is offered and the game is played at a table with a layout cloth </w:t>
      </w:r>
      <w:del w:id="683" w:author="Author">
        <w:r w:rsidRPr="00374B06">
          <w:delText>marked in a manner similar to that shown in appendix 5</w:delText>
        </w:r>
      </w:del>
      <w:ins w:id="684" w:author="Author">
        <w:r w:rsidRPr="00374B06">
          <w:t xml:space="preserve">clearly indicating the availability of this option </w:t>
        </w:r>
      </w:ins>
      <w:r w:rsidRPr="00374B06">
        <w:t>, any player may elect to place an Any Pair Wager(s)</w:t>
      </w:r>
      <w:ins w:id="685" w:author="Author">
        <w:r w:rsidRPr="00374B06">
          <w:t xml:space="preserve"> </w:t>
        </w:r>
      </w:ins>
      <w:r w:rsidRPr="00374B06">
        <w:t xml:space="preserve"> at the time of placement of his/her initial wager as provided in rule 5.1. The Any Pair Wager(s) shall be placed in the designated area of the layout, </w:t>
      </w:r>
      <w:del w:id="686" w:author="Author">
        <w:r w:rsidRPr="00E55DC9">
          <w:delText>as shown in appendix 5</w:delText>
        </w:r>
        <w:r w:rsidRPr="00450D83">
          <w:delText xml:space="preserve">, </w:delText>
        </w:r>
      </w:del>
      <w:r w:rsidRPr="00450D83">
        <w:t xml:space="preserve"> which corresponds to a Box in which an initial wager was placed and does not have to correspond to the player’s initial wager. A maximum of 3 Any Pair Wagers may be accepted per Box with preference being first given to players wagering on the Box to which the Any Pair Wager relates.</w:t>
      </w:r>
    </w:p>
    <w:p w14:paraId="6170FD48" w14:textId="77777777" w:rsidR="00F33842" w:rsidRPr="0044177E" w:rsidRDefault="00F33842" w:rsidP="008B2EB3">
      <w:pPr>
        <w:ind w:left="851" w:hanging="851"/>
      </w:pPr>
      <w:r w:rsidRPr="0044177E">
        <w:t>15C.4</w:t>
      </w:r>
      <w:r w:rsidRPr="0044177E">
        <w:tab/>
      </w:r>
      <w:del w:id="687" w:author="Author">
        <w:r w:rsidRPr="0044177E">
          <w:delText>The</w:delText>
        </w:r>
      </w:del>
      <w:proofErr w:type="gramStart"/>
      <w:ins w:id="688" w:author="Author">
        <w:r w:rsidRPr="0044177E">
          <w:t>Except</w:t>
        </w:r>
        <w:proofErr w:type="gramEnd"/>
        <w:r w:rsidRPr="0044177E">
          <w:t xml:space="preserve"> as permitted by rule 15C.10 the</w:t>
        </w:r>
      </w:ins>
      <w:r w:rsidRPr="0044177E">
        <w:t xml:space="preserve"> Any Pair Wager shall be placed before any cards in the Round of play are dealt.</w:t>
      </w:r>
    </w:p>
    <w:p w14:paraId="46B1A3EC" w14:textId="77777777" w:rsidR="00F33842" w:rsidRPr="00005C40" w:rsidRDefault="00F33842" w:rsidP="008B2EB3">
      <w:pPr>
        <w:ind w:left="851" w:hanging="851"/>
      </w:pPr>
      <w:r w:rsidRPr="0044177E">
        <w:lastRenderedPageBreak/>
        <w:t>15C.5</w:t>
      </w:r>
      <w:r w:rsidRPr="0044177E">
        <w:tab/>
      </w:r>
      <w:proofErr w:type="gramStart"/>
      <w:r w:rsidRPr="0044177E">
        <w:t>The</w:t>
      </w:r>
      <w:proofErr w:type="gramEnd"/>
      <w:r w:rsidRPr="0044177E">
        <w:t xml:space="preserve"> amount of an Any Pair Wager shall be that displayed on the sign at the table indicating</w:t>
      </w:r>
      <w:r w:rsidRPr="00005C40">
        <w:t xml:space="preserve"> the wager limits applying at the table.</w:t>
      </w:r>
    </w:p>
    <w:p w14:paraId="27EA7CBD" w14:textId="77777777" w:rsidR="00F33842" w:rsidRPr="00005C40" w:rsidRDefault="00F33842" w:rsidP="008B2EB3">
      <w:pPr>
        <w:ind w:left="851" w:hanging="851"/>
      </w:pPr>
      <w:r w:rsidRPr="00005C40">
        <w:t xml:space="preserve">15C.6 </w:t>
      </w:r>
      <w:r w:rsidRPr="00005C40">
        <w:tab/>
        <w:t>An Any Pair Wager shall win if the first two cards dealt to the player are a Pair, and lose if the first two cards do not comprise a Pair.</w:t>
      </w:r>
    </w:p>
    <w:p w14:paraId="69C016A1" w14:textId="77777777" w:rsidR="00F33842" w:rsidRPr="00005C40" w:rsidRDefault="00F33842" w:rsidP="008B2EB3">
      <w:pPr>
        <w:ind w:left="851" w:hanging="851"/>
      </w:pPr>
      <w:r w:rsidRPr="00005C40">
        <w:t xml:space="preserve">15C.7 </w:t>
      </w:r>
      <w:r w:rsidRPr="00005C40">
        <w:tab/>
      </w:r>
      <w:proofErr w:type="gramStart"/>
      <w:r w:rsidRPr="00005C40">
        <w:t>At</w:t>
      </w:r>
      <w:proofErr w:type="gramEnd"/>
      <w:r w:rsidRPr="00005C40">
        <w:t xml:space="preserve"> the completion of the Initial Deal, the </w:t>
      </w:r>
      <w:del w:id="689" w:author="Author">
        <w:r w:rsidRPr="00005C40">
          <w:delText>dealer</w:delText>
        </w:r>
      </w:del>
      <w:ins w:id="690" w:author="Author">
        <w:r w:rsidRPr="00005C40">
          <w:t>Dealer</w:t>
        </w:r>
      </w:ins>
      <w:r w:rsidRPr="00005C40">
        <w:t xml:space="preserve"> shall pay the winning and collect the losing Any Pair Wagers in accordance with </w:t>
      </w:r>
      <w:del w:id="691" w:author="Author">
        <w:r w:rsidRPr="00005C40">
          <w:delText>approved procedures</w:delText>
        </w:r>
      </w:del>
      <w:ins w:id="692" w:author="Author">
        <w:r w:rsidRPr="00005C40">
          <w:t>any Minimum Operating Standards</w:t>
        </w:r>
      </w:ins>
      <w:r w:rsidRPr="00005C40">
        <w:t>.</w:t>
      </w:r>
    </w:p>
    <w:p w14:paraId="093112A1" w14:textId="77777777" w:rsidR="00F33842" w:rsidRPr="00005C40" w:rsidRDefault="00F33842" w:rsidP="008B2EB3">
      <w:pPr>
        <w:spacing w:after="80"/>
        <w:ind w:left="851" w:hanging="851"/>
      </w:pPr>
      <w:r w:rsidRPr="00005C40">
        <w:t>15C.8</w:t>
      </w:r>
      <w:r w:rsidRPr="00005C40">
        <w:tab/>
        <w:t>Winning Any Pair Wagers shall be paid in accordance with either Pay Scale One or Pay Scale Two as follows:</w:t>
      </w:r>
    </w:p>
    <w:p w14:paraId="3AA472CB" w14:textId="77777777" w:rsidR="00F33842" w:rsidRPr="00005C40" w:rsidRDefault="00F33842" w:rsidP="008B2EB3">
      <w:pPr>
        <w:tabs>
          <w:tab w:val="left" w:pos="851"/>
        </w:tabs>
        <w:spacing w:before="60" w:after="60"/>
        <w:rPr>
          <w:b/>
        </w:rPr>
      </w:pPr>
      <w:ins w:id="693" w:author="Author">
        <w:r w:rsidRPr="00005C40">
          <w:tab/>
        </w:r>
        <w:r w:rsidRPr="00005C40">
          <w:rPr>
            <w:b/>
          </w:rPr>
          <w:tab/>
        </w:r>
        <w:r w:rsidRPr="00005C40">
          <w:rPr>
            <w:b/>
          </w:rPr>
          <w:tab/>
        </w:r>
        <w:r w:rsidRPr="00005C40">
          <w:rPr>
            <w:b/>
          </w:rPr>
          <w:tab/>
        </w:r>
      </w:ins>
      <w:r w:rsidRPr="00005C40">
        <w:rPr>
          <w:b/>
        </w:rPr>
        <w:tab/>
        <w:t>Pay Scale One</w:t>
      </w:r>
      <w:ins w:id="694" w:author="Author">
        <w:r w:rsidRPr="00005C40">
          <w:rPr>
            <w:b/>
          </w:rPr>
          <w:tab/>
        </w:r>
        <w:r w:rsidRPr="00005C40">
          <w:rPr>
            <w:b/>
          </w:rPr>
          <w:tab/>
          <w:t>Pay Scale Two</w:t>
        </w:r>
      </w:ins>
    </w:p>
    <w:p w14:paraId="51D4BA73" w14:textId="77777777" w:rsidR="00F33842" w:rsidRPr="00005C40" w:rsidRDefault="00F33842" w:rsidP="008B2EB3">
      <w:pPr>
        <w:tabs>
          <w:tab w:val="left" w:pos="851"/>
        </w:tabs>
        <w:spacing w:before="60" w:after="60"/>
        <w:rPr>
          <w:del w:id="695" w:author="Author"/>
        </w:rPr>
      </w:pPr>
      <w:r w:rsidRPr="00005C40">
        <w:tab/>
        <w:t>Any Pair</w:t>
      </w:r>
      <w:r w:rsidRPr="00005C40">
        <w:tab/>
      </w:r>
      <w:r w:rsidRPr="00005C40">
        <w:tab/>
      </w:r>
      <w:r w:rsidRPr="00005C40">
        <w:tab/>
        <w:t>11 to 1</w:t>
      </w:r>
    </w:p>
    <w:p w14:paraId="6901AC69" w14:textId="77777777" w:rsidR="00F33842" w:rsidRPr="00F33842" w:rsidRDefault="00F33842" w:rsidP="008B2EB3">
      <w:pPr>
        <w:tabs>
          <w:tab w:val="left" w:pos="851"/>
        </w:tabs>
        <w:spacing w:before="60" w:after="60"/>
        <w:rPr>
          <w:del w:id="696" w:author="Author"/>
          <w:b/>
        </w:rPr>
      </w:pPr>
      <w:del w:id="697" w:author="Author">
        <w:r w:rsidRPr="00005C40">
          <w:tab/>
        </w:r>
        <w:r w:rsidRPr="00F33842">
          <w:rPr>
            <w:b/>
          </w:rPr>
          <w:delText>Pay Scale Two</w:delText>
        </w:r>
      </w:del>
    </w:p>
    <w:p w14:paraId="004021CC" w14:textId="77777777" w:rsidR="00F33842" w:rsidRPr="00260273" w:rsidRDefault="00F33842" w:rsidP="008B2EB3">
      <w:pPr>
        <w:tabs>
          <w:tab w:val="left" w:pos="851"/>
        </w:tabs>
        <w:spacing w:before="60" w:after="60"/>
      </w:pPr>
      <w:del w:id="698" w:author="Author">
        <w:r w:rsidRPr="00F33842">
          <w:tab/>
          <w:delText>Any Pair</w:delText>
        </w:r>
      </w:del>
      <w:r w:rsidRPr="00E427CC">
        <w:tab/>
      </w:r>
      <w:r w:rsidRPr="00E427CC">
        <w:tab/>
      </w:r>
      <w:r w:rsidRPr="00E427CC">
        <w:tab/>
        <w:t>10 to 1</w:t>
      </w:r>
    </w:p>
    <w:p w14:paraId="375D46EF" w14:textId="77777777" w:rsidR="00F33842" w:rsidRPr="00374B06" w:rsidRDefault="00F33842" w:rsidP="008B2EB3">
      <w:pPr>
        <w:tabs>
          <w:tab w:val="left" w:pos="851"/>
        </w:tabs>
        <w:spacing w:before="60" w:after="60"/>
        <w:rPr>
          <w:ins w:id="699" w:author="Author"/>
        </w:rPr>
      </w:pPr>
      <w:ins w:id="700" w:author="Author">
        <w:r w:rsidRPr="00374B06">
          <w:tab/>
        </w:r>
      </w:ins>
    </w:p>
    <w:p w14:paraId="1076FEAB" w14:textId="77777777" w:rsidR="00F33842" w:rsidRPr="00374B06" w:rsidRDefault="00F33842" w:rsidP="008B2EB3">
      <w:pPr>
        <w:ind w:left="851" w:hanging="851"/>
      </w:pPr>
      <w:r w:rsidRPr="00374B06">
        <w:t>15C.9</w:t>
      </w:r>
      <w:r w:rsidRPr="00374B06">
        <w:tab/>
        <w:t xml:space="preserve">The </w:t>
      </w:r>
      <w:del w:id="701" w:author="Author">
        <w:r w:rsidRPr="00374B06">
          <w:delText>casino operator</w:delText>
        </w:r>
      </w:del>
      <w:ins w:id="702" w:author="Author">
        <w:r w:rsidRPr="00374B06">
          <w:t>Casino Operator</w:t>
        </w:r>
      </w:ins>
      <w:r w:rsidRPr="00374B06">
        <w:t xml:space="preserve"> shall display which pay scale under rule 15C.8 is in operation. </w:t>
      </w:r>
    </w:p>
    <w:p w14:paraId="40149EB1" w14:textId="77777777" w:rsidR="00F33842" w:rsidRPr="00374B06" w:rsidRDefault="00F33842" w:rsidP="008B2EB3">
      <w:pPr>
        <w:ind w:left="851" w:hanging="851"/>
        <w:rPr>
          <w:ins w:id="703" w:author="Author"/>
        </w:rPr>
      </w:pPr>
      <w:ins w:id="704" w:author="Author">
        <w:r w:rsidRPr="00374B06">
          <w:t>15C.10</w:t>
        </w:r>
        <w:r w:rsidRPr="00374B06">
          <w:tab/>
        </w:r>
        <w:proofErr w:type="gramStart"/>
        <w:r w:rsidRPr="00374B06">
          <w:t>If</w:t>
        </w:r>
        <w:proofErr w:type="gramEnd"/>
        <w:r w:rsidRPr="00374B06">
          <w:t xml:space="preserve"> a player </w:t>
        </w:r>
        <w:r w:rsidRPr="00374B06">
          <w:rPr>
            <w:noProof/>
          </w:rPr>
          <w:t>e</w:t>
        </w:r>
        <w:r w:rsidRPr="00374B06">
          <w:t xml:space="preserve">lects to split Pairs in accordance rule 12, the Casino Operator may, at its discretion, offer the players the opportunity to place additional Any Pair Wagers on that split hand in accordance with rule 15C.11, provided those players placed an initial wager at the start of the Round. </w:t>
        </w:r>
      </w:ins>
    </w:p>
    <w:p w14:paraId="7218CB75" w14:textId="77777777" w:rsidR="00F33842" w:rsidRPr="00E55DC9" w:rsidRDefault="00F33842" w:rsidP="008B2EB3">
      <w:pPr>
        <w:pStyle w:val="Bullet"/>
        <w:ind w:left="851" w:hanging="851"/>
        <w:rPr>
          <w:ins w:id="705" w:author="Author"/>
        </w:rPr>
      </w:pPr>
      <w:ins w:id="706" w:author="Author">
        <w:r w:rsidRPr="00E55DC9">
          <w:t xml:space="preserve">15C.11 </w:t>
        </w:r>
        <w:r w:rsidRPr="00E55DC9">
          <w:tab/>
          <w:t>Subject to clause 15C.10, additional Any Pair Wagers may be placed by players on a split hand prior to a subsequent second card being dealt. A maximum of three additional Any Pair Wagers may be accepted per split hand with preference being given:</w:t>
        </w:r>
      </w:ins>
    </w:p>
    <w:p w14:paraId="3C423B92" w14:textId="77777777" w:rsidR="00F33842" w:rsidRPr="00450D83" w:rsidRDefault="00F33842" w:rsidP="008B2EB3">
      <w:pPr>
        <w:pStyle w:val="Bullet"/>
        <w:numPr>
          <w:ilvl w:val="0"/>
          <w:numId w:val="42"/>
        </w:numPr>
        <w:tabs>
          <w:tab w:val="clear" w:pos="567"/>
        </w:tabs>
        <w:ind w:left="1494" w:hanging="360"/>
        <w:rPr>
          <w:ins w:id="707" w:author="Author"/>
        </w:rPr>
      </w:pPr>
      <w:ins w:id="708" w:author="Author">
        <w:r w:rsidRPr="00450D83">
          <w:t xml:space="preserve">firstly to players wagering on the Box to which the split hand relates; </w:t>
        </w:r>
      </w:ins>
    </w:p>
    <w:p w14:paraId="53F41173" w14:textId="77777777" w:rsidR="00F33842" w:rsidRPr="00450D83" w:rsidRDefault="00F33842" w:rsidP="008B2EB3">
      <w:pPr>
        <w:pStyle w:val="Bullet"/>
        <w:numPr>
          <w:ilvl w:val="0"/>
          <w:numId w:val="42"/>
        </w:numPr>
        <w:tabs>
          <w:tab w:val="clear" w:pos="567"/>
        </w:tabs>
        <w:ind w:left="1494" w:hanging="360"/>
        <w:rPr>
          <w:ins w:id="709" w:author="Author"/>
        </w:rPr>
      </w:pPr>
      <w:ins w:id="710" w:author="Author">
        <w:r w:rsidRPr="00450D83">
          <w:t>secondly to players who placed a previous Any Pair Wager on the initial two cards dealt in that same Box with preference given to the players commencing from the Dealer’s left to right and in that order;</w:t>
        </w:r>
      </w:ins>
    </w:p>
    <w:p w14:paraId="554E5892" w14:textId="77777777" w:rsidR="00F33842" w:rsidRPr="0044177E" w:rsidRDefault="00F33842" w:rsidP="008B2EB3">
      <w:pPr>
        <w:pStyle w:val="Bullet"/>
        <w:numPr>
          <w:ilvl w:val="0"/>
          <w:numId w:val="42"/>
        </w:numPr>
        <w:tabs>
          <w:tab w:val="clear" w:pos="567"/>
        </w:tabs>
        <w:ind w:left="1494" w:hanging="360"/>
        <w:rPr>
          <w:ins w:id="711" w:author="Author"/>
        </w:rPr>
      </w:pPr>
      <w:ins w:id="712" w:author="Author">
        <w:r w:rsidRPr="0044177E">
          <w:t xml:space="preserve">thirdly to any other player who may wish to place an additional Any Pair Wager on that split hand, with preference given to the players commencing from the Dealer’s left to right and in that order.  </w:t>
        </w:r>
      </w:ins>
    </w:p>
    <w:p w14:paraId="39A8B32E" w14:textId="77777777" w:rsidR="00F33842" w:rsidRPr="0044177E" w:rsidRDefault="00F33842" w:rsidP="008B2EB3">
      <w:pPr>
        <w:pStyle w:val="Bullet"/>
        <w:ind w:left="851" w:firstLine="0"/>
        <w:rPr>
          <w:ins w:id="713" w:author="Author"/>
        </w:rPr>
      </w:pPr>
      <w:ins w:id="714" w:author="Author">
        <w:r w:rsidRPr="0044177E">
          <w:t>As soon as the second subsequent card has been dealt to the relevant split hand, all additional Any Pair Wagers shall then be settled in accordance with the pay table (as specified pursuant to clause 15C.9).</w:t>
        </w:r>
      </w:ins>
    </w:p>
    <w:p w14:paraId="17EEB2E5" w14:textId="77777777" w:rsidR="00F33842" w:rsidRPr="00005C40" w:rsidRDefault="00F33842" w:rsidP="008B2EB3">
      <w:pPr>
        <w:pStyle w:val="Heading4"/>
        <w:rPr>
          <w:sz w:val="36"/>
        </w:rPr>
      </w:pPr>
      <w:r w:rsidRPr="00005C40">
        <w:rPr>
          <w:sz w:val="36"/>
        </w:rPr>
        <w:t>15D</w:t>
      </w:r>
      <w:r w:rsidRPr="00005C40">
        <w:rPr>
          <w:sz w:val="36"/>
        </w:rPr>
        <w:tab/>
        <w:t>House Money Wagers</w:t>
      </w:r>
    </w:p>
    <w:p w14:paraId="3B51C419" w14:textId="77777777" w:rsidR="00F33842" w:rsidRPr="00F33842" w:rsidRDefault="00F33842" w:rsidP="008B2EB3">
      <w:pPr>
        <w:ind w:left="851" w:hanging="851"/>
      </w:pPr>
      <w:r w:rsidRPr="00005C40">
        <w:t>15D.1</w:t>
      </w:r>
      <w:r w:rsidRPr="00005C40">
        <w:tab/>
        <w:t xml:space="preserve">The </w:t>
      </w:r>
      <w:del w:id="715" w:author="Author">
        <w:r w:rsidRPr="00005C40">
          <w:delText>casino operator</w:delText>
        </w:r>
      </w:del>
      <w:ins w:id="716" w:author="Author">
        <w:r w:rsidRPr="00005C40">
          <w:t>Casino Operator</w:t>
        </w:r>
      </w:ins>
      <w:r w:rsidRPr="00F33842">
        <w:t xml:space="preserve"> may, at is discretion, offer the players the opportunity to place House Money Wagers in accordance with this section.</w:t>
      </w:r>
    </w:p>
    <w:p w14:paraId="4ADCC2CE" w14:textId="77777777" w:rsidR="00F33842" w:rsidRPr="00374B06" w:rsidRDefault="00F33842" w:rsidP="008B2EB3">
      <w:pPr>
        <w:ind w:left="851" w:hanging="851"/>
      </w:pPr>
      <w:r w:rsidRPr="00E427CC">
        <w:lastRenderedPageBreak/>
        <w:t>15D.2</w:t>
      </w:r>
      <w:r w:rsidRPr="00E427CC">
        <w:tab/>
        <w:t xml:space="preserve">Where the option is offered and the game is played at a table with a layout cloth </w:t>
      </w:r>
      <w:del w:id="717" w:author="Author">
        <w:r w:rsidRPr="00260273">
          <w:delText>marked in a manner similar to that shown in appendix 6</w:delText>
        </w:r>
      </w:del>
      <w:ins w:id="718" w:author="Author">
        <w:r w:rsidRPr="00374B06">
          <w:t xml:space="preserve">clearly indicating the availability of this option </w:t>
        </w:r>
      </w:ins>
      <w:r w:rsidRPr="00374B06">
        <w:t xml:space="preserve">, any player may elect to place a House Money Wager at the time of placement of his/her initial wager as provided in rule 5.1. The House Money Wager shall be placed in the designated area of the layout </w:t>
      </w:r>
      <w:del w:id="719" w:author="Author">
        <w:r w:rsidRPr="00374B06">
          <w:delText xml:space="preserve">as shown in appendix 6, </w:delText>
        </w:r>
      </w:del>
      <w:r w:rsidRPr="00374B06">
        <w:t>that corresponds to the Box in which the initial wager was placed.</w:t>
      </w:r>
    </w:p>
    <w:p w14:paraId="122A3CDE" w14:textId="77777777" w:rsidR="00F33842" w:rsidRPr="00374B06" w:rsidRDefault="00F33842" w:rsidP="008B2EB3">
      <w:pPr>
        <w:ind w:left="851" w:hanging="851"/>
      </w:pPr>
      <w:r w:rsidRPr="00374B06">
        <w:t>15D.4</w:t>
      </w:r>
      <w:r w:rsidRPr="00374B06">
        <w:tab/>
      </w:r>
      <w:proofErr w:type="gramStart"/>
      <w:r w:rsidRPr="00374B06">
        <w:t>The</w:t>
      </w:r>
      <w:proofErr w:type="gramEnd"/>
      <w:r w:rsidRPr="00374B06">
        <w:t xml:space="preserve"> amount of a House Money Wager shall be displayed on the sign at the table indicating the wager limits applying at the table.</w:t>
      </w:r>
    </w:p>
    <w:p w14:paraId="796DD6EE" w14:textId="77777777" w:rsidR="00F33842" w:rsidRPr="00374B06" w:rsidRDefault="00F33842" w:rsidP="008B2EB3">
      <w:pPr>
        <w:spacing w:after="80"/>
        <w:ind w:left="851" w:hanging="851"/>
      </w:pPr>
      <w:r w:rsidRPr="00374B06">
        <w:t>15D.5</w:t>
      </w:r>
      <w:r w:rsidRPr="00374B06">
        <w:tab/>
        <w:t>Subject to these rules, a House Money Wager shall:</w:t>
      </w:r>
    </w:p>
    <w:p w14:paraId="05DB50D7" w14:textId="77777777" w:rsidR="00F33842" w:rsidRPr="00450D83" w:rsidRDefault="00F33842" w:rsidP="008B2EB3">
      <w:pPr>
        <w:pStyle w:val="Bullet"/>
        <w:numPr>
          <w:ilvl w:val="0"/>
          <w:numId w:val="42"/>
        </w:numPr>
        <w:tabs>
          <w:tab w:val="clear" w:pos="567"/>
          <w:tab w:val="left" w:pos="1276"/>
        </w:tabs>
        <w:ind w:left="1494" w:hanging="76"/>
      </w:pPr>
      <w:r w:rsidRPr="00E55DC9">
        <w:t>win paying 9 to 1 if the player’s first two cards are Ace-King suited</w:t>
      </w:r>
      <w:ins w:id="720" w:author="Author">
        <w:r w:rsidRPr="00450D83">
          <w:t>;</w:t>
        </w:r>
      </w:ins>
    </w:p>
    <w:p w14:paraId="49B8FCA1" w14:textId="77777777" w:rsidR="00F33842" w:rsidRPr="0044177E" w:rsidRDefault="00F33842" w:rsidP="008B2EB3">
      <w:pPr>
        <w:pStyle w:val="Bullet"/>
        <w:numPr>
          <w:ilvl w:val="0"/>
          <w:numId w:val="42"/>
        </w:numPr>
        <w:tabs>
          <w:tab w:val="clear" w:pos="567"/>
          <w:tab w:val="left" w:pos="1276"/>
        </w:tabs>
        <w:ind w:left="1276" w:hanging="425"/>
      </w:pPr>
      <w:r w:rsidRPr="00450D83">
        <w:t>win paying 4 to 1 if the player’s first two cards are of the same suit in sequence (an Ace shall count both high and low to determine if it is in sequence to the player’s other card</w:t>
      </w:r>
      <w:del w:id="721" w:author="Author">
        <w:r w:rsidRPr="00450D83">
          <w:delText>).</w:delText>
        </w:r>
      </w:del>
      <w:ins w:id="722" w:author="Author">
        <w:r w:rsidRPr="00450D83">
          <w:t>);</w:t>
        </w:r>
      </w:ins>
    </w:p>
    <w:p w14:paraId="58C092FD" w14:textId="77777777" w:rsidR="00F33842" w:rsidRPr="004D62C1" w:rsidRDefault="00F33842" w:rsidP="008B2EB3">
      <w:pPr>
        <w:pStyle w:val="Bullet"/>
        <w:numPr>
          <w:ilvl w:val="0"/>
          <w:numId w:val="42"/>
        </w:numPr>
        <w:tabs>
          <w:tab w:val="clear" w:pos="567"/>
          <w:tab w:val="left" w:pos="1276"/>
        </w:tabs>
        <w:ind w:left="1494" w:hanging="76"/>
      </w:pPr>
      <w:r w:rsidRPr="0044177E">
        <w:t xml:space="preserve">win paying 3 to 1 if the player’s first two cards are a </w:t>
      </w:r>
      <w:del w:id="723" w:author="Author">
        <w:r w:rsidRPr="0044177E">
          <w:delText>pair.</w:delText>
        </w:r>
      </w:del>
      <w:ins w:id="724" w:author="Author">
        <w:r w:rsidRPr="0044177E">
          <w:t>Pair;</w:t>
        </w:r>
      </w:ins>
    </w:p>
    <w:p w14:paraId="6ED3E054" w14:textId="77777777" w:rsidR="00F33842" w:rsidRPr="00005C40" w:rsidRDefault="00F33842" w:rsidP="008B2EB3">
      <w:pPr>
        <w:pStyle w:val="Bullet"/>
        <w:keepLines w:val="0"/>
        <w:widowControl w:val="0"/>
        <w:numPr>
          <w:ilvl w:val="0"/>
          <w:numId w:val="42"/>
        </w:numPr>
        <w:tabs>
          <w:tab w:val="clear" w:pos="567"/>
          <w:tab w:val="left" w:pos="1276"/>
        </w:tabs>
        <w:ind w:left="1276" w:hanging="425"/>
      </w:pPr>
      <w:r w:rsidRPr="00005C40">
        <w:t>win paying 1 to 1 if the player’s first two cards are in sequence (An Ace can count both high and low to determine if it is in sequence to the player’s other card</w:t>
      </w:r>
      <w:del w:id="725" w:author="Author">
        <w:r w:rsidRPr="00005C40">
          <w:delText>).</w:delText>
        </w:r>
      </w:del>
      <w:ins w:id="726" w:author="Author">
        <w:r w:rsidRPr="00005C40">
          <w:t>);</w:t>
        </w:r>
      </w:ins>
    </w:p>
    <w:p w14:paraId="5151F059" w14:textId="77777777" w:rsidR="00F33842" w:rsidRPr="00005C40" w:rsidRDefault="00F33842" w:rsidP="008B2EB3">
      <w:pPr>
        <w:pStyle w:val="Bullet"/>
        <w:numPr>
          <w:ilvl w:val="0"/>
          <w:numId w:val="17"/>
        </w:numPr>
        <w:tabs>
          <w:tab w:val="clear" w:pos="567"/>
          <w:tab w:val="left" w:pos="1276"/>
        </w:tabs>
        <w:spacing w:after="240"/>
        <w:ind w:left="1494" w:hanging="76"/>
      </w:pPr>
      <w:proofErr w:type="gramStart"/>
      <w:r w:rsidRPr="00005C40">
        <w:t>otherwise</w:t>
      </w:r>
      <w:proofErr w:type="gramEnd"/>
      <w:r w:rsidRPr="00005C40">
        <w:t xml:space="preserve"> lose.</w:t>
      </w:r>
    </w:p>
    <w:p w14:paraId="4F7E6D82" w14:textId="77777777" w:rsidR="00F33842" w:rsidRPr="00005C40" w:rsidRDefault="00F33842" w:rsidP="008B2EB3">
      <w:pPr>
        <w:spacing w:after="80"/>
        <w:ind w:left="851" w:hanging="851"/>
      </w:pPr>
      <w:r w:rsidRPr="00005C40">
        <w:t>15D.6</w:t>
      </w:r>
      <w:r w:rsidRPr="00005C40">
        <w:tab/>
      </w:r>
      <w:proofErr w:type="gramStart"/>
      <w:r w:rsidRPr="00005C40">
        <w:t>In</w:t>
      </w:r>
      <w:proofErr w:type="gramEnd"/>
      <w:r w:rsidRPr="00005C40">
        <w:t xml:space="preserve"> the event that a House Money Wager has resulted in a </w:t>
      </w:r>
      <w:proofErr w:type="spellStart"/>
      <w:r w:rsidRPr="00005C40">
        <w:t>payout</w:t>
      </w:r>
      <w:proofErr w:type="spellEnd"/>
      <w:r w:rsidRPr="00005C40">
        <w:t>, the player shall be offered one of two options:</w:t>
      </w:r>
    </w:p>
    <w:p w14:paraId="403BF2A3" w14:textId="77777777" w:rsidR="00F33842" w:rsidRPr="00005C40" w:rsidRDefault="00F33842" w:rsidP="008B2EB3">
      <w:pPr>
        <w:pStyle w:val="Bullet"/>
        <w:numPr>
          <w:ilvl w:val="0"/>
          <w:numId w:val="42"/>
        </w:numPr>
        <w:tabs>
          <w:tab w:val="clear" w:pos="567"/>
          <w:tab w:val="left" w:pos="1276"/>
        </w:tabs>
        <w:ind w:left="1276" w:hanging="425"/>
      </w:pPr>
      <w:del w:id="727" w:author="Author">
        <w:r w:rsidRPr="00005C40">
          <w:delText>The</w:delText>
        </w:r>
      </w:del>
      <w:ins w:id="728" w:author="Author">
        <w:r w:rsidRPr="00005C40">
          <w:t>the</w:t>
        </w:r>
      </w:ins>
      <w:r w:rsidRPr="00005C40">
        <w:t xml:space="preserve"> player may decide to keep the </w:t>
      </w:r>
      <w:proofErr w:type="spellStart"/>
      <w:r w:rsidRPr="00005C40">
        <w:t>payout</w:t>
      </w:r>
      <w:proofErr w:type="spellEnd"/>
      <w:r w:rsidRPr="00005C40">
        <w:t xml:space="preserve">, in which case the House Money Wager and </w:t>
      </w:r>
      <w:proofErr w:type="spellStart"/>
      <w:r w:rsidRPr="00005C40">
        <w:t>payout</w:t>
      </w:r>
      <w:proofErr w:type="spellEnd"/>
      <w:r w:rsidRPr="00005C40">
        <w:t xml:space="preserve"> (refer section 15D.5) shall be passed to the player and will take no further part in play</w:t>
      </w:r>
      <w:del w:id="729" w:author="Author">
        <w:r w:rsidRPr="00005C40">
          <w:delText>.</w:delText>
        </w:r>
      </w:del>
      <w:ins w:id="730" w:author="Author">
        <w:r w:rsidRPr="00005C40">
          <w:t xml:space="preserve">; or </w:t>
        </w:r>
      </w:ins>
    </w:p>
    <w:p w14:paraId="56D82BF5" w14:textId="77777777" w:rsidR="00F33842" w:rsidRPr="00005C40" w:rsidRDefault="00F33842" w:rsidP="008B2EB3">
      <w:pPr>
        <w:pStyle w:val="Bullet"/>
        <w:numPr>
          <w:ilvl w:val="0"/>
          <w:numId w:val="17"/>
        </w:numPr>
        <w:tabs>
          <w:tab w:val="clear" w:pos="567"/>
        </w:tabs>
        <w:spacing w:after="240"/>
        <w:ind w:left="1276" w:hanging="425"/>
      </w:pPr>
      <w:del w:id="731" w:author="Author">
        <w:r w:rsidRPr="00005C40">
          <w:delText>The</w:delText>
        </w:r>
      </w:del>
      <w:ins w:id="732" w:author="Author">
        <w:r w:rsidRPr="00005C40">
          <w:t>the</w:t>
        </w:r>
      </w:ins>
      <w:r w:rsidRPr="00005C40">
        <w:t xml:space="preserve"> player may decide to keep the House Money Wager and </w:t>
      </w:r>
      <w:proofErr w:type="spellStart"/>
      <w:r w:rsidRPr="00005C40">
        <w:t>payout</w:t>
      </w:r>
      <w:proofErr w:type="spellEnd"/>
      <w:r w:rsidRPr="00005C40">
        <w:t xml:space="preserve"> (or part thereof) in action, in which case the House Money Wager and </w:t>
      </w:r>
      <w:proofErr w:type="spellStart"/>
      <w:r w:rsidRPr="00005C40">
        <w:t>payout</w:t>
      </w:r>
      <w:proofErr w:type="spellEnd"/>
      <w:r w:rsidRPr="00005C40">
        <w:t xml:space="preserve"> (or part thereof)  will be stacked together and left on the House Money betting spot.  By selecting this option the player is committing the House Money Wager and proceeds (or part thereof) to his original Blackjack wager. The combined total of any remaining House Money Wagers and the player’s original wager shall not exceed the maximum allowable limit as per section 14.2.</w:t>
      </w:r>
    </w:p>
    <w:p w14:paraId="3E1B408D" w14:textId="77777777" w:rsidR="00F33842" w:rsidRPr="00005C40" w:rsidRDefault="00F33842" w:rsidP="008B2EB3">
      <w:pPr>
        <w:ind w:left="851" w:hanging="851"/>
      </w:pPr>
      <w:r w:rsidRPr="00005C40">
        <w:t>15D.7</w:t>
      </w:r>
      <w:r w:rsidRPr="00005C40">
        <w:tab/>
        <w:t xml:space="preserve">When a player is doubling down, their additional wager under rule 11.2a may not be more than the amount of his/her original wager, plus any wagers and </w:t>
      </w:r>
      <w:proofErr w:type="spellStart"/>
      <w:r w:rsidRPr="00005C40">
        <w:t>payouts</w:t>
      </w:r>
      <w:proofErr w:type="spellEnd"/>
      <w:r w:rsidRPr="00005C40">
        <w:t xml:space="preserve"> still remaining on the House Money </w:t>
      </w:r>
      <w:del w:id="733" w:author="Author">
        <w:r w:rsidRPr="00005C40">
          <w:delText>Betting</w:delText>
        </w:r>
      </w:del>
      <w:ins w:id="734" w:author="Author">
        <w:r w:rsidRPr="00005C40">
          <w:t>betting</w:t>
        </w:r>
      </w:ins>
      <w:r w:rsidRPr="00005C40">
        <w:t xml:space="preserve"> area. </w:t>
      </w:r>
    </w:p>
    <w:p w14:paraId="3688464D" w14:textId="77777777" w:rsidR="00F33842" w:rsidRPr="00005C40" w:rsidRDefault="00F33842" w:rsidP="008B2EB3">
      <w:pPr>
        <w:ind w:left="851" w:hanging="851"/>
      </w:pPr>
      <w:r w:rsidRPr="00005C40">
        <w:t>15D.8</w:t>
      </w:r>
      <w:r w:rsidRPr="00005C40">
        <w:tab/>
      </w:r>
      <w:proofErr w:type="gramStart"/>
      <w:r w:rsidRPr="00005C40">
        <w:t>When</w:t>
      </w:r>
      <w:proofErr w:type="gramEnd"/>
      <w:r w:rsidRPr="00005C40">
        <w:t xml:space="preserve"> a player is splitting, their additional wager under rule 12.2 must be equal to their original wager, plus any wagers and </w:t>
      </w:r>
      <w:proofErr w:type="spellStart"/>
      <w:r w:rsidRPr="00005C40">
        <w:t>payouts</w:t>
      </w:r>
      <w:proofErr w:type="spellEnd"/>
      <w:r w:rsidRPr="00005C40">
        <w:t xml:space="preserve"> still remaining on the House Money betting area.</w:t>
      </w:r>
    </w:p>
    <w:p w14:paraId="24FDD316" w14:textId="77777777" w:rsidR="00F33842" w:rsidRPr="00005C40" w:rsidRDefault="00F33842" w:rsidP="008B2EB3">
      <w:pPr>
        <w:ind w:left="851" w:hanging="851"/>
      </w:pPr>
      <w:r w:rsidRPr="00005C40">
        <w:t>15D.9</w:t>
      </w:r>
      <w:r w:rsidRPr="00005C40">
        <w:tab/>
        <w:t xml:space="preserve">For the purpose of calculating the maximum Insurance Wager that a player can make for the hand, any House Money Wagers and </w:t>
      </w:r>
      <w:proofErr w:type="spellStart"/>
      <w:r w:rsidRPr="00005C40">
        <w:t>payouts</w:t>
      </w:r>
      <w:proofErr w:type="spellEnd"/>
      <w:r w:rsidRPr="00005C40">
        <w:t xml:space="preserve"> shall not be included in the player’s original bet.</w:t>
      </w:r>
    </w:p>
    <w:p w14:paraId="3897C809" w14:textId="77777777" w:rsidR="00F33842" w:rsidRPr="00005C40" w:rsidRDefault="00F33842" w:rsidP="008B2EB3">
      <w:pPr>
        <w:ind w:left="851" w:hanging="851"/>
      </w:pPr>
      <w:r w:rsidRPr="00005C40">
        <w:lastRenderedPageBreak/>
        <w:t>15D.10</w:t>
      </w:r>
      <w:r w:rsidRPr="00005C40">
        <w:tab/>
        <w:t xml:space="preserve">At the completion of the hand when determining that the player has a winning wager under rule 5.1, any House Money Wagers and </w:t>
      </w:r>
      <w:proofErr w:type="spellStart"/>
      <w:r w:rsidRPr="00005C40">
        <w:t>payouts</w:t>
      </w:r>
      <w:proofErr w:type="spellEnd"/>
      <w:r w:rsidRPr="00005C40">
        <w:t xml:space="preserve"> still remaining in the House Money </w:t>
      </w:r>
      <w:del w:id="735" w:author="Author">
        <w:r w:rsidRPr="00005C40">
          <w:delText>Betting</w:delText>
        </w:r>
      </w:del>
      <w:ins w:id="736" w:author="Author">
        <w:r w:rsidRPr="00005C40">
          <w:t>betting</w:t>
        </w:r>
      </w:ins>
      <w:r w:rsidRPr="00005C40">
        <w:t xml:space="preserve"> area shall be paid at odds of 1 to 1 with the exception of Blackjack, which (subject to rule 10.3) shall be paid at the odds inscribed on the table layout.  At the completion of the hand when determining that the player has a losing wager under rule 5.1, any House Money Wagers and </w:t>
      </w:r>
      <w:proofErr w:type="spellStart"/>
      <w:r w:rsidRPr="00005C40">
        <w:t>payouts</w:t>
      </w:r>
      <w:proofErr w:type="spellEnd"/>
      <w:r w:rsidRPr="00005C40">
        <w:t xml:space="preserve"> still remaining in the House Money </w:t>
      </w:r>
      <w:del w:id="737" w:author="Author">
        <w:r w:rsidRPr="00005C40">
          <w:delText>Betting</w:delText>
        </w:r>
      </w:del>
      <w:ins w:id="738" w:author="Author">
        <w:r w:rsidRPr="00005C40">
          <w:t>betting</w:t>
        </w:r>
      </w:ins>
      <w:r w:rsidRPr="00005C40">
        <w:t xml:space="preserve"> area shall lose.  At the completion of the hand when determining that the player has a </w:t>
      </w:r>
      <w:del w:id="739" w:author="Author">
        <w:r w:rsidRPr="00005C40">
          <w:delText>standoff</w:delText>
        </w:r>
      </w:del>
      <w:ins w:id="740" w:author="Author">
        <w:r w:rsidRPr="00005C40">
          <w:t>Stand Off</w:t>
        </w:r>
      </w:ins>
      <w:r w:rsidRPr="00005C40">
        <w:t xml:space="preserve"> under rule 5.1, any House Money Wagers and </w:t>
      </w:r>
      <w:proofErr w:type="spellStart"/>
      <w:r w:rsidRPr="00005C40">
        <w:t>payouts</w:t>
      </w:r>
      <w:proofErr w:type="spellEnd"/>
      <w:r w:rsidRPr="00005C40">
        <w:t xml:space="preserve"> still remaining in the House Money betting area shall be considered to be a </w:t>
      </w:r>
      <w:del w:id="741" w:author="Author">
        <w:r w:rsidRPr="00005C40">
          <w:delText>standoff</w:delText>
        </w:r>
      </w:del>
      <w:ins w:id="742" w:author="Author">
        <w:r w:rsidRPr="00005C40">
          <w:t>Stand Off</w:t>
        </w:r>
      </w:ins>
      <w:r w:rsidRPr="00005C40">
        <w:t>.</w:t>
      </w:r>
    </w:p>
    <w:p w14:paraId="31E1E154" w14:textId="77777777" w:rsidR="00F33842" w:rsidRPr="00005C40" w:rsidRDefault="00F33842" w:rsidP="008B2EB3">
      <w:pPr>
        <w:ind w:left="851" w:hanging="851"/>
      </w:pPr>
      <w:r w:rsidRPr="00005C40">
        <w:t xml:space="preserve">15D.11 </w:t>
      </w:r>
      <w:r w:rsidRPr="00005C40">
        <w:tab/>
      </w:r>
      <w:proofErr w:type="gramStart"/>
      <w:r w:rsidRPr="00005C40">
        <w:t>When</w:t>
      </w:r>
      <w:proofErr w:type="gramEnd"/>
      <w:r w:rsidRPr="00005C40">
        <w:t xml:space="preserve"> the dealer achieves a Blackjack, all House Money Wagers and </w:t>
      </w:r>
      <w:proofErr w:type="spellStart"/>
      <w:r w:rsidRPr="00005C40">
        <w:t>payouts</w:t>
      </w:r>
      <w:proofErr w:type="spellEnd"/>
      <w:r w:rsidRPr="00005C40">
        <w:t xml:space="preserve"> still in play shall constitute </w:t>
      </w:r>
      <w:del w:id="743" w:author="Author">
        <w:r w:rsidRPr="00005C40">
          <w:delText>stand offs</w:delText>
        </w:r>
      </w:del>
      <w:ins w:id="744" w:author="Author">
        <w:r w:rsidRPr="00005C40">
          <w:t>Stand Offs</w:t>
        </w:r>
      </w:ins>
      <w:r w:rsidRPr="00005C40">
        <w:t>.</w:t>
      </w:r>
    </w:p>
    <w:p w14:paraId="418E281C" w14:textId="77777777" w:rsidR="00F33842" w:rsidRPr="00005C40" w:rsidRDefault="00F33842" w:rsidP="008B2EB3">
      <w:pPr>
        <w:ind w:left="851" w:hanging="851"/>
      </w:pPr>
      <w:r w:rsidRPr="00005C40">
        <w:t>15D.12</w:t>
      </w:r>
      <w:r w:rsidRPr="00005C40">
        <w:tab/>
        <w:t xml:space="preserve"> House Money may not be played in conjunction with any other Blackjack side bet, with the exception of Perfect </w:t>
      </w:r>
      <w:proofErr w:type="gramStart"/>
      <w:r w:rsidRPr="00005C40">
        <w:t xml:space="preserve">Pair </w:t>
      </w:r>
      <w:del w:id="745" w:author="Author">
        <w:r w:rsidRPr="00005C40">
          <w:delText xml:space="preserve">or </w:delText>
        </w:r>
      </w:del>
      <w:ins w:id="746" w:author="Author">
        <w:r w:rsidRPr="00005C40">
          <w:t>,</w:t>
        </w:r>
      </w:ins>
      <w:r w:rsidRPr="00005C40">
        <w:t>Any</w:t>
      </w:r>
      <w:proofErr w:type="gramEnd"/>
      <w:r w:rsidRPr="00005C40">
        <w:t xml:space="preserve"> Pair</w:t>
      </w:r>
      <w:ins w:id="747" w:author="Author">
        <w:r w:rsidRPr="00005C40">
          <w:t xml:space="preserve"> or Lucky Match</w:t>
        </w:r>
      </w:ins>
      <w:r w:rsidRPr="00005C40">
        <w:t>.</w:t>
      </w:r>
    </w:p>
    <w:p w14:paraId="05A596CA" w14:textId="77777777" w:rsidR="00F33842" w:rsidRPr="00005C40" w:rsidRDefault="00F33842" w:rsidP="008B2EB3">
      <w:pPr>
        <w:pStyle w:val="Heading4"/>
        <w:rPr>
          <w:sz w:val="36"/>
        </w:rPr>
      </w:pPr>
      <w:r w:rsidRPr="00005C40">
        <w:rPr>
          <w:sz w:val="36"/>
        </w:rPr>
        <w:t>15E</w:t>
      </w:r>
      <w:r w:rsidRPr="00005C40">
        <w:rPr>
          <w:sz w:val="36"/>
        </w:rPr>
        <w:tab/>
        <w:t>Let It Ride Wagers</w:t>
      </w:r>
    </w:p>
    <w:p w14:paraId="3C9663FA" w14:textId="77777777" w:rsidR="00F33842" w:rsidRPr="00F33842" w:rsidRDefault="00F33842" w:rsidP="008B2EB3">
      <w:pPr>
        <w:ind w:left="851" w:hanging="851"/>
      </w:pPr>
      <w:r w:rsidRPr="00005C40">
        <w:t>15E.1</w:t>
      </w:r>
      <w:r w:rsidRPr="00005C40">
        <w:tab/>
        <w:t xml:space="preserve">The </w:t>
      </w:r>
      <w:del w:id="748" w:author="Author">
        <w:r w:rsidRPr="00005C40">
          <w:delText>casino operator</w:delText>
        </w:r>
      </w:del>
      <w:ins w:id="749" w:author="Author">
        <w:r w:rsidRPr="00005C40">
          <w:t>Casino O</w:t>
        </w:r>
        <w:r w:rsidRPr="00F33842">
          <w:t>perator</w:t>
        </w:r>
      </w:ins>
      <w:r w:rsidRPr="00F33842">
        <w:t xml:space="preserve"> may, at is discretion, offer the players the opportunity to place Let it Ride Wagers in accordance with this section.</w:t>
      </w:r>
    </w:p>
    <w:p w14:paraId="7086482E" w14:textId="77777777" w:rsidR="00F33842" w:rsidRPr="00374B06" w:rsidRDefault="00F33842" w:rsidP="008B2EB3">
      <w:pPr>
        <w:ind w:left="851" w:hanging="851"/>
      </w:pPr>
      <w:r w:rsidRPr="00E427CC">
        <w:t>15E.2</w:t>
      </w:r>
      <w:r w:rsidRPr="00E427CC">
        <w:tab/>
        <w:t xml:space="preserve">Where the option is offered and the game is played at a table with a layout cloth </w:t>
      </w:r>
      <w:del w:id="750" w:author="Author">
        <w:r w:rsidRPr="00260273">
          <w:delText>marked in a manner similar to that shown in appendix 7</w:delText>
        </w:r>
      </w:del>
      <w:ins w:id="751" w:author="Author">
        <w:r w:rsidRPr="00374B06">
          <w:t xml:space="preserve">clearly indicating the availability of this option </w:t>
        </w:r>
      </w:ins>
      <w:r w:rsidRPr="00374B06">
        <w:t xml:space="preserve">, any player may elect to place a Let it Ride Wager at the time of placement of his/her initial wager as provided in rule 5.1.  The Let it Ride Wager shall be placed in the designated area of the layout </w:t>
      </w:r>
      <w:del w:id="752" w:author="Author">
        <w:r w:rsidRPr="00374B06">
          <w:delText xml:space="preserve">as shown in appendix 7, </w:delText>
        </w:r>
      </w:del>
      <w:r w:rsidRPr="00374B06">
        <w:t>that corresponds to the Box in which the initial wager was placed.</w:t>
      </w:r>
    </w:p>
    <w:p w14:paraId="6A8C0F29" w14:textId="77777777" w:rsidR="00F33842" w:rsidRPr="00374B06" w:rsidRDefault="00F33842" w:rsidP="008B2EB3">
      <w:pPr>
        <w:ind w:left="851" w:hanging="851"/>
      </w:pPr>
      <w:r w:rsidRPr="00374B06">
        <w:t>15E.3</w:t>
      </w:r>
      <w:r w:rsidRPr="00374B06">
        <w:tab/>
      </w:r>
      <w:proofErr w:type="gramStart"/>
      <w:r w:rsidRPr="00374B06">
        <w:t>The</w:t>
      </w:r>
      <w:proofErr w:type="gramEnd"/>
      <w:r w:rsidRPr="00374B06">
        <w:t xml:space="preserve"> amount of a Let it Ride Wager shall be displayed on the sign at the table indicating the wager limits applying at the table.</w:t>
      </w:r>
    </w:p>
    <w:p w14:paraId="1A2E7AE1" w14:textId="77777777" w:rsidR="00F33842" w:rsidRPr="00374B06" w:rsidRDefault="00F33842" w:rsidP="008B2EB3">
      <w:pPr>
        <w:spacing w:after="80"/>
        <w:ind w:left="851" w:hanging="851"/>
      </w:pPr>
      <w:r w:rsidRPr="00374B06">
        <w:t>15E.4</w:t>
      </w:r>
      <w:r w:rsidRPr="00374B06">
        <w:tab/>
        <w:t>Subject to these rules, a Let it Ride Wager shall:</w:t>
      </w:r>
    </w:p>
    <w:p w14:paraId="042CBB32" w14:textId="77777777" w:rsidR="00F33842" w:rsidRPr="00E55DC9" w:rsidRDefault="00F33842" w:rsidP="008B2EB3">
      <w:pPr>
        <w:pStyle w:val="Bullet"/>
        <w:numPr>
          <w:ilvl w:val="0"/>
          <w:numId w:val="42"/>
        </w:numPr>
        <w:tabs>
          <w:tab w:val="clear" w:pos="567"/>
          <w:tab w:val="left" w:pos="1276"/>
        </w:tabs>
        <w:ind w:left="1276" w:hanging="425"/>
      </w:pPr>
      <w:r w:rsidRPr="00E55DC9">
        <w:t>win paying 2 to 1 if the player’s first two cards are of the same suit in sequence (an Ace shall count both high and low to determine if it is in sequence to the player’s other card);</w:t>
      </w:r>
    </w:p>
    <w:p w14:paraId="43161C25" w14:textId="77777777" w:rsidR="00F33842" w:rsidRPr="00450D83" w:rsidRDefault="00F33842" w:rsidP="008B2EB3">
      <w:pPr>
        <w:pStyle w:val="Bullet"/>
        <w:numPr>
          <w:ilvl w:val="0"/>
          <w:numId w:val="42"/>
        </w:numPr>
        <w:tabs>
          <w:tab w:val="clear" w:pos="567"/>
          <w:tab w:val="left" w:pos="1276"/>
        </w:tabs>
        <w:ind w:left="1276" w:hanging="425"/>
      </w:pPr>
      <w:r w:rsidRPr="00450D83">
        <w:t>win paying 1 to 1 if the player’s first two cards are suited, or are in sequence (an Ace can count both high and low to determine if it is in sequence to the player’s other card);</w:t>
      </w:r>
    </w:p>
    <w:p w14:paraId="42428D02" w14:textId="77777777" w:rsidR="00F33842" w:rsidRPr="00450D83" w:rsidRDefault="00F33842" w:rsidP="008B2EB3">
      <w:pPr>
        <w:pStyle w:val="Bullet"/>
        <w:numPr>
          <w:ilvl w:val="0"/>
          <w:numId w:val="42"/>
        </w:numPr>
        <w:tabs>
          <w:tab w:val="clear" w:pos="567"/>
          <w:tab w:val="left" w:pos="1276"/>
        </w:tabs>
        <w:spacing w:after="240"/>
        <w:ind w:left="1276" w:hanging="425"/>
      </w:pPr>
      <w:proofErr w:type="gramStart"/>
      <w:r w:rsidRPr="00450D83">
        <w:t>otherwise</w:t>
      </w:r>
      <w:proofErr w:type="gramEnd"/>
      <w:r w:rsidRPr="00450D83">
        <w:t xml:space="preserve"> lose.</w:t>
      </w:r>
    </w:p>
    <w:p w14:paraId="0E287034" w14:textId="77777777" w:rsidR="00F33842" w:rsidRPr="00450D83" w:rsidRDefault="00F33842" w:rsidP="008B2EB3">
      <w:pPr>
        <w:spacing w:after="80"/>
        <w:ind w:left="851" w:hanging="851"/>
      </w:pPr>
      <w:r w:rsidRPr="00450D83">
        <w:t xml:space="preserve">15E.5 </w:t>
      </w:r>
      <w:r w:rsidRPr="00450D83">
        <w:tab/>
        <w:t xml:space="preserve"> In the event that a Let it Ride Wager has resulted in a </w:t>
      </w:r>
      <w:proofErr w:type="spellStart"/>
      <w:r w:rsidRPr="00450D83">
        <w:t>payout</w:t>
      </w:r>
      <w:proofErr w:type="spellEnd"/>
      <w:r w:rsidRPr="00450D83">
        <w:t>, the player shall be offered one of two options:</w:t>
      </w:r>
    </w:p>
    <w:p w14:paraId="406532A3" w14:textId="77777777" w:rsidR="00F33842" w:rsidRPr="00005C40" w:rsidRDefault="00F33842" w:rsidP="008B2EB3">
      <w:pPr>
        <w:pStyle w:val="Bullet"/>
        <w:numPr>
          <w:ilvl w:val="0"/>
          <w:numId w:val="42"/>
        </w:numPr>
        <w:tabs>
          <w:tab w:val="clear" w:pos="567"/>
          <w:tab w:val="left" w:pos="1276"/>
        </w:tabs>
        <w:ind w:left="1276" w:hanging="425"/>
      </w:pPr>
      <w:del w:id="753" w:author="Author">
        <w:r w:rsidRPr="0044177E">
          <w:delText>The</w:delText>
        </w:r>
      </w:del>
      <w:proofErr w:type="gramStart"/>
      <w:ins w:id="754" w:author="Author">
        <w:r w:rsidRPr="0044177E">
          <w:t>the</w:t>
        </w:r>
      </w:ins>
      <w:proofErr w:type="gramEnd"/>
      <w:r w:rsidRPr="0044177E">
        <w:t xml:space="preserve"> player may decide to keep the </w:t>
      </w:r>
      <w:proofErr w:type="spellStart"/>
      <w:r w:rsidRPr="0044177E">
        <w:t>payout</w:t>
      </w:r>
      <w:proofErr w:type="spellEnd"/>
      <w:r w:rsidRPr="0044177E">
        <w:t xml:space="preserve">, in which case the Let it Ride Wager and </w:t>
      </w:r>
      <w:proofErr w:type="spellStart"/>
      <w:r w:rsidRPr="0044177E">
        <w:t>payout</w:t>
      </w:r>
      <w:proofErr w:type="spellEnd"/>
      <w:r w:rsidRPr="0044177E">
        <w:t xml:space="preserve"> (refer section 15E.</w:t>
      </w:r>
      <w:del w:id="755" w:author="Author">
        <w:r w:rsidRPr="0044177E">
          <w:delText>5</w:delText>
        </w:r>
      </w:del>
      <w:ins w:id="756" w:author="Author">
        <w:r w:rsidRPr="004D62C1">
          <w:t>4</w:t>
        </w:r>
      </w:ins>
      <w:r w:rsidRPr="004D62C1">
        <w:t>) shall be passed to the player and will take no further part in play</w:t>
      </w:r>
      <w:del w:id="757" w:author="Author">
        <w:r w:rsidRPr="00005C40">
          <w:delText>.</w:delText>
        </w:r>
      </w:del>
      <w:ins w:id="758" w:author="Author">
        <w:r w:rsidRPr="00005C40">
          <w:t>; or</w:t>
        </w:r>
      </w:ins>
    </w:p>
    <w:p w14:paraId="05547674" w14:textId="77777777" w:rsidR="00F33842" w:rsidRPr="00005C40" w:rsidRDefault="00F33842" w:rsidP="008B2EB3">
      <w:pPr>
        <w:pStyle w:val="Bullet"/>
        <w:numPr>
          <w:ilvl w:val="0"/>
          <w:numId w:val="42"/>
        </w:numPr>
        <w:tabs>
          <w:tab w:val="clear" w:pos="567"/>
          <w:tab w:val="left" w:pos="1276"/>
        </w:tabs>
        <w:spacing w:after="240"/>
        <w:ind w:left="1276" w:hanging="425"/>
      </w:pPr>
      <w:del w:id="759" w:author="Author">
        <w:r w:rsidRPr="00005C40">
          <w:lastRenderedPageBreak/>
          <w:delText>The</w:delText>
        </w:r>
      </w:del>
      <w:proofErr w:type="gramStart"/>
      <w:ins w:id="760" w:author="Author">
        <w:r w:rsidRPr="00005C40">
          <w:t>the</w:t>
        </w:r>
      </w:ins>
      <w:proofErr w:type="gramEnd"/>
      <w:r w:rsidRPr="00005C40">
        <w:t xml:space="preserve"> player may decide to keep the Let it Ride Wager and </w:t>
      </w:r>
      <w:proofErr w:type="spellStart"/>
      <w:r w:rsidRPr="00005C40">
        <w:t>payout</w:t>
      </w:r>
      <w:proofErr w:type="spellEnd"/>
      <w:r w:rsidRPr="00005C40">
        <w:t xml:space="preserve"> (or part thereof) in action, in which case the Let it Ride Wager and </w:t>
      </w:r>
      <w:proofErr w:type="spellStart"/>
      <w:r w:rsidRPr="00005C40">
        <w:t>payout</w:t>
      </w:r>
      <w:proofErr w:type="spellEnd"/>
      <w:r w:rsidRPr="00005C40">
        <w:t xml:space="preserve"> (or part thereof) will be stacked together and left on the Let it Ride betting spot.  When selecting this option the player is committing the Let it Ride Wager and proceeds (or part thereof) to his </w:t>
      </w:r>
      <w:del w:id="761" w:author="Author">
        <w:r w:rsidRPr="00005C40">
          <w:delText>blackjack</w:delText>
        </w:r>
      </w:del>
      <w:ins w:id="762" w:author="Author">
        <w:r w:rsidRPr="00005C40">
          <w:t>Blackjack</w:t>
        </w:r>
      </w:ins>
      <w:r w:rsidRPr="00005C40">
        <w:t xml:space="preserve"> wager.</w:t>
      </w:r>
      <w:del w:id="763" w:author="Author">
        <w:r w:rsidRPr="00005C40">
          <w:delText xml:space="preserve"> 15D.12.</w:delText>
        </w:r>
      </w:del>
      <w:r w:rsidRPr="00005C40">
        <w:t xml:space="preserve"> The combined total of any remaining Let It Ride </w:t>
      </w:r>
      <w:del w:id="764" w:author="Author">
        <w:r w:rsidRPr="00005C40">
          <w:delText>Blackjack wagers</w:delText>
        </w:r>
      </w:del>
      <w:ins w:id="765" w:author="Author">
        <w:r w:rsidRPr="00005C40">
          <w:t xml:space="preserve">Wagers and </w:t>
        </w:r>
        <w:proofErr w:type="spellStart"/>
        <w:r w:rsidRPr="00005C40">
          <w:t>payout</w:t>
        </w:r>
        <w:proofErr w:type="spellEnd"/>
        <w:r w:rsidRPr="00005C40">
          <w:t xml:space="preserve"> (or part thereof)</w:t>
        </w:r>
      </w:ins>
      <w:r w:rsidRPr="00005C40">
        <w:t xml:space="preserve"> and the player’s original wager shall not exceed the maximum allowable limit as per section 14.2.</w:t>
      </w:r>
    </w:p>
    <w:p w14:paraId="1450EE73" w14:textId="77777777" w:rsidR="00F33842" w:rsidRPr="00005C40" w:rsidRDefault="00F33842" w:rsidP="008B2EB3">
      <w:pPr>
        <w:ind w:left="851" w:hanging="851"/>
      </w:pPr>
      <w:r w:rsidRPr="00005C40">
        <w:t>15E.6</w:t>
      </w:r>
      <w:r w:rsidRPr="00005C40">
        <w:tab/>
        <w:t xml:space="preserve">When a player is doubling down, their additional wager under rule 11.2(a) may not be more than the amount of his/her original wager, plus any wagers and </w:t>
      </w:r>
      <w:proofErr w:type="spellStart"/>
      <w:r w:rsidRPr="00005C40">
        <w:t>payouts</w:t>
      </w:r>
      <w:proofErr w:type="spellEnd"/>
      <w:r w:rsidRPr="00005C40">
        <w:t xml:space="preserve"> still remaining on the Let it Ride betting area. </w:t>
      </w:r>
    </w:p>
    <w:p w14:paraId="7FD86EFD" w14:textId="77777777" w:rsidR="00F33842" w:rsidRPr="00005C40" w:rsidRDefault="00F33842" w:rsidP="008B2EB3">
      <w:pPr>
        <w:ind w:left="851" w:hanging="851"/>
      </w:pPr>
      <w:r w:rsidRPr="00005C40">
        <w:t>15E.7</w:t>
      </w:r>
      <w:r w:rsidRPr="00005C40">
        <w:tab/>
        <w:t xml:space="preserve">When a player is splitting, their additional wager under rule 12.2 must be equal to their original wager, plus any wagers and </w:t>
      </w:r>
      <w:proofErr w:type="spellStart"/>
      <w:r w:rsidRPr="00005C40">
        <w:t>payouts</w:t>
      </w:r>
      <w:proofErr w:type="spellEnd"/>
      <w:r w:rsidRPr="00005C40">
        <w:t xml:space="preserve"> still remaining on the Let it Ride betting area.</w:t>
      </w:r>
    </w:p>
    <w:p w14:paraId="2D26EF79" w14:textId="77777777" w:rsidR="00F33842" w:rsidRPr="00005C40" w:rsidRDefault="00F33842" w:rsidP="008B2EB3">
      <w:pPr>
        <w:ind w:left="851" w:hanging="851"/>
      </w:pPr>
      <w:proofErr w:type="gramStart"/>
      <w:r w:rsidRPr="00005C40">
        <w:t>15E.8</w:t>
      </w:r>
      <w:r w:rsidRPr="00005C40">
        <w:tab/>
        <w:t xml:space="preserve">For the purpose of calculating the maximum Insurance Wager that a player can make for the hand, any Let it Ride Wagers and </w:t>
      </w:r>
      <w:proofErr w:type="spellStart"/>
      <w:r w:rsidRPr="00005C40">
        <w:t>payouts</w:t>
      </w:r>
      <w:proofErr w:type="spellEnd"/>
      <w:r w:rsidRPr="00005C40">
        <w:t xml:space="preserve"> shall not be included in the player’s original bet.</w:t>
      </w:r>
      <w:proofErr w:type="gramEnd"/>
    </w:p>
    <w:p w14:paraId="49BDCFB2" w14:textId="77777777" w:rsidR="00F33842" w:rsidRPr="00005C40" w:rsidRDefault="00F33842" w:rsidP="008B2EB3">
      <w:pPr>
        <w:keepLines w:val="0"/>
        <w:widowControl w:val="0"/>
        <w:ind w:left="851" w:hanging="851"/>
      </w:pPr>
      <w:r w:rsidRPr="00005C40">
        <w:t>15E.9</w:t>
      </w:r>
      <w:r w:rsidRPr="00005C40">
        <w:tab/>
        <w:t xml:space="preserve">At the completion of the hand when determining that the player has a winning wager under rule 5.1, any Let it Ride Wagers and </w:t>
      </w:r>
      <w:proofErr w:type="spellStart"/>
      <w:r w:rsidRPr="00005C40">
        <w:t>payouts</w:t>
      </w:r>
      <w:proofErr w:type="spellEnd"/>
      <w:r w:rsidRPr="00005C40">
        <w:t xml:space="preserve"> still remaining in the Let it Ride betting area shall be paid at odds of 1 to 1 with the exception of Blackjack, which (subject to rule 10.3) shall be paid at the odds inscribed on the table layout. At the completion of the hand when determining that the player has a losing wager under rule 5.1, any Let it Ride Wagers and </w:t>
      </w:r>
      <w:proofErr w:type="spellStart"/>
      <w:r w:rsidRPr="00005C40">
        <w:t>payouts</w:t>
      </w:r>
      <w:proofErr w:type="spellEnd"/>
      <w:r w:rsidRPr="00005C40">
        <w:t xml:space="preserve"> still remaining in the Let it Ride betting area shall lose. At the completion of the hand when determining that the player has a </w:t>
      </w:r>
      <w:del w:id="766" w:author="Author">
        <w:r w:rsidRPr="00005C40">
          <w:delText>standoff</w:delText>
        </w:r>
      </w:del>
      <w:ins w:id="767" w:author="Author">
        <w:r w:rsidRPr="00005C40">
          <w:t>Stand Off</w:t>
        </w:r>
      </w:ins>
      <w:r w:rsidRPr="00005C40">
        <w:t xml:space="preserve"> under rule 5.1, any Let it Ride Wagers and </w:t>
      </w:r>
      <w:proofErr w:type="spellStart"/>
      <w:r w:rsidRPr="00005C40">
        <w:t>payouts</w:t>
      </w:r>
      <w:proofErr w:type="spellEnd"/>
      <w:r w:rsidRPr="00005C40">
        <w:t xml:space="preserve"> still remaining in the Let it Ride betting area shall be considered to be a </w:t>
      </w:r>
      <w:del w:id="768" w:author="Author">
        <w:r w:rsidRPr="00005C40">
          <w:delText>standoff</w:delText>
        </w:r>
      </w:del>
      <w:ins w:id="769" w:author="Author">
        <w:r w:rsidRPr="00005C40">
          <w:t>Stand Off</w:t>
        </w:r>
      </w:ins>
      <w:r w:rsidRPr="00005C40">
        <w:t>.</w:t>
      </w:r>
    </w:p>
    <w:p w14:paraId="11D5B83C" w14:textId="77777777" w:rsidR="00F33842" w:rsidRPr="00005C40" w:rsidRDefault="00F33842" w:rsidP="008B2EB3">
      <w:pPr>
        <w:ind w:left="851" w:hanging="851"/>
      </w:pPr>
      <w:r w:rsidRPr="00005C40">
        <w:t>15E.10</w:t>
      </w:r>
      <w:r w:rsidRPr="00005C40">
        <w:tab/>
      </w:r>
      <w:proofErr w:type="gramStart"/>
      <w:r w:rsidRPr="00005C40">
        <w:t>When</w:t>
      </w:r>
      <w:proofErr w:type="gramEnd"/>
      <w:r w:rsidRPr="00005C40">
        <w:t xml:space="preserve"> the </w:t>
      </w:r>
      <w:del w:id="770" w:author="Author">
        <w:r w:rsidRPr="00005C40">
          <w:delText>dealer</w:delText>
        </w:r>
      </w:del>
      <w:ins w:id="771" w:author="Author">
        <w:r w:rsidRPr="00005C40">
          <w:t>Dealer</w:t>
        </w:r>
      </w:ins>
      <w:r w:rsidRPr="00005C40">
        <w:t xml:space="preserve"> achieves a Blackjack, all Let it Ride Wagers and </w:t>
      </w:r>
      <w:proofErr w:type="spellStart"/>
      <w:r w:rsidRPr="00005C40">
        <w:t>payouts</w:t>
      </w:r>
      <w:proofErr w:type="spellEnd"/>
      <w:r w:rsidRPr="00005C40">
        <w:t xml:space="preserve"> still in play shall constitute </w:t>
      </w:r>
      <w:del w:id="772" w:author="Author">
        <w:r w:rsidRPr="00005C40">
          <w:delText>stand offs</w:delText>
        </w:r>
      </w:del>
      <w:ins w:id="773" w:author="Author">
        <w:r w:rsidRPr="00005C40">
          <w:t>Stand Offs</w:t>
        </w:r>
      </w:ins>
      <w:r w:rsidRPr="00005C40">
        <w:t>.</w:t>
      </w:r>
    </w:p>
    <w:p w14:paraId="4F097DBC" w14:textId="77777777" w:rsidR="00F33842" w:rsidRPr="00005C40" w:rsidRDefault="00F33842" w:rsidP="008B2EB3">
      <w:pPr>
        <w:ind w:left="851" w:hanging="851"/>
      </w:pPr>
      <w:r w:rsidRPr="00005C40">
        <w:t>15E.11</w:t>
      </w:r>
      <w:r w:rsidRPr="00005C40">
        <w:tab/>
        <w:t>Let It Ride</w:t>
      </w:r>
      <w:del w:id="774" w:author="Author">
        <w:r w:rsidRPr="00005C40">
          <w:delText xml:space="preserve"> Blackjack</w:delText>
        </w:r>
      </w:del>
      <w:r w:rsidRPr="00005C40">
        <w:t xml:space="preserve"> may not be played in conjunction with any other Blackjack side bet, with the exception of Perfect </w:t>
      </w:r>
      <w:proofErr w:type="gramStart"/>
      <w:r w:rsidRPr="00005C40">
        <w:t xml:space="preserve">Pair </w:t>
      </w:r>
      <w:del w:id="775" w:author="Author">
        <w:r w:rsidRPr="00005C40">
          <w:delText xml:space="preserve">or </w:delText>
        </w:r>
      </w:del>
      <w:ins w:id="776" w:author="Author">
        <w:r w:rsidRPr="00005C40">
          <w:t>,</w:t>
        </w:r>
      </w:ins>
      <w:r w:rsidRPr="00005C40">
        <w:t>Any</w:t>
      </w:r>
      <w:proofErr w:type="gramEnd"/>
      <w:r w:rsidRPr="00005C40">
        <w:t xml:space="preserve"> Pair</w:t>
      </w:r>
      <w:ins w:id="777" w:author="Author">
        <w:r w:rsidRPr="00005C40">
          <w:t xml:space="preserve"> or Lucky Match</w:t>
        </w:r>
      </w:ins>
      <w:r w:rsidRPr="00005C40">
        <w:t>.</w:t>
      </w:r>
    </w:p>
    <w:p w14:paraId="3A296805" w14:textId="77777777" w:rsidR="00F33842" w:rsidRPr="00005C40" w:rsidRDefault="00F33842" w:rsidP="008B2EB3">
      <w:pPr>
        <w:pStyle w:val="Heading4"/>
        <w:rPr>
          <w:sz w:val="36"/>
        </w:rPr>
      </w:pPr>
      <w:r w:rsidRPr="00005C40">
        <w:rPr>
          <w:sz w:val="36"/>
        </w:rPr>
        <w:t>15F</w:t>
      </w:r>
      <w:del w:id="778" w:author="Author">
        <w:r w:rsidRPr="00005C40">
          <w:delText xml:space="preserve"> </w:delText>
        </w:r>
        <w:r w:rsidRPr="00005C40">
          <w:tab/>
        </w:r>
      </w:del>
      <w:ins w:id="779" w:author="Author">
        <w:r w:rsidRPr="00005C40">
          <w:rPr>
            <w:iCs/>
            <w:sz w:val="36"/>
          </w:rPr>
          <w:tab/>
          <w:t xml:space="preserve">    </w:t>
        </w:r>
      </w:ins>
      <w:r w:rsidRPr="00005C40">
        <w:rPr>
          <w:sz w:val="36"/>
        </w:rPr>
        <w:t>Lucky Match Wagers</w:t>
      </w:r>
    </w:p>
    <w:p w14:paraId="61884FAC" w14:textId="77777777" w:rsidR="00F33842" w:rsidRPr="00F33842" w:rsidRDefault="00F33842" w:rsidP="008B2EB3">
      <w:pPr>
        <w:ind w:left="851" w:hanging="851"/>
      </w:pPr>
      <w:r w:rsidRPr="00005C40">
        <w:t xml:space="preserve">15F.1 </w:t>
      </w:r>
      <w:r w:rsidRPr="00005C40">
        <w:tab/>
        <w:t xml:space="preserve">The </w:t>
      </w:r>
      <w:del w:id="780" w:author="Author">
        <w:r w:rsidRPr="00005C40">
          <w:delText>casino operator</w:delText>
        </w:r>
      </w:del>
      <w:ins w:id="781" w:author="Author">
        <w:r w:rsidRPr="00005C40">
          <w:t>Casino Operator</w:t>
        </w:r>
      </w:ins>
      <w:r w:rsidRPr="00005C40">
        <w:t xml:space="preserve"> may, at its discretion, offer the playe</w:t>
      </w:r>
      <w:r w:rsidRPr="00F33842">
        <w:t>rs the opportunity to place Lucky Match Wagers in accordance with this section.</w:t>
      </w:r>
    </w:p>
    <w:p w14:paraId="45655ABE" w14:textId="77777777" w:rsidR="00F33842" w:rsidRPr="00374B06" w:rsidRDefault="00F33842" w:rsidP="008B2EB3">
      <w:pPr>
        <w:ind w:left="851" w:hanging="851"/>
      </w:pPr>
      <w:r w:rsidRPr="00F33842">
        <w:t xml:space="preserve">15F.2 </w:t>
      </w:r>
      <w:r w:rsidRPr="00F33842">
        <w:tab/>
        <w:t xml:space="preserve">Where the </w:t>
      </w:r>
      <w:del w:id="782" w:author="Author">
        <w:r w:rsidRPr="00F33842">
          <w:delText>casino operator</w:delText>
        </w:r>
      </w:del>
      <w:ins w:id="783" w:author="Author">
        <w:r w:rsidRPr="00F33842">
          <w:t>C</w:t>
        </w:r>
        <w:r w:rsidRPr="00E427CC">
          <w:t xml:space="preserve">asino </w:t>
        </w:r>
        <w:r w:rsidRPr="00260273">
          <w:t>Operator</w:t>
        </w:r>
      </w:ins>
      <w:r w:rsidRPr="00374B06">
        <w:t xml:space="preserve"> chooses to offer players the opportunity to place Lucky Match Wagers at a table, it shall not offer players the opportunity to place either Perfect Pair Wagers or Any Pair Wagers in accordance with section 15B or section 15C respectively at that same table.</w:t>
      </w:r>
    </w:p>
    <w:p w14:paraId="5C56FC05" w14:textId="77777777" w:rsidR="00F33842" w:rsidRPr="0044177E" w:rsidRDefault="00F33842" w:rsidP="008B2EB3">
      <w:pPr>
        <w:ind w:left="851" w:hanging="851"/>
      </w:pPr>
      <w:r w:rsidRPr="00374B06">
        <w:lastRenderedPageBreak/>
        <w:t xml:space="preserve">15F.3 </w:t>
      </w:r>
      <w:r w:rsidRPr="00374B06">
        <w:tab/>
        <w:t xml:space="preserve">Where the Lucky Match option is offered and the game </w:t>
      </w:r>
      <w:del w:id="784" w:author="Author">
        <w:r w:rsidRPr="00374B06">
          <w:delText>displayed</w:delText>
        </w:r>
      </w:del>
      <w:ins w:id="785" w:author="Author">
        <w:r w:rsidRPr="00374B06">
          <w:t>is played</w:t>
        </w:r>
      </w:ins>
      <w:r w:rsidRPr="00374B06">
        <w:t xml:space="preserve"> at a table with a layout cloth </w:t>
      </w:r>
      <w:del w:id="786" w:author="Author">
        <w:r w:rsidRPr="00374B06">
          <w:delText xml:space="preserve">marked in a manner that </w:delText>
        </w:r>
      </w:del>
      <w:r w:rsidRPr="00374B06">
        <w:t xml:space="preserve">clearly </w:t>
      </w:r>
      <w:del w:id="787" w:author="Author">
        <w:r w:rsidRPr="00374B06">
          <w:delText>denotes</w:delText>
        </w:r>
      </w:del>
      <w:ins w:id="788" w:author="Author">
        <w:r w:rsidRPr="00374B06">
          <w:t>indicating</w:t>
        </w:r>
      </w:ins>
      <w:r w:rsidRPr="00E55DC9">
        <w:t xml:space="preserve"> the </w:t>
      </w:r>
      <w:del w:id="789" w:author="Author">
        <w:r w:rsidRPr="00E55DC9">
          <w:delText>wagering</w:delText>
        </w:r>
      </w:del>
      <w:ins w:id="790" w:author="Author">
        <w:r w:rsidRPr="00E55DC9">
          <w:t>availability of this</w:t>
        </w:r>
      </w:ins>
      <w:r w:rsidRPr="00450D83">
        <w:t xml:space="preserve"> option</w:t>
      </w:r>
      <w:ins w:id="791" w:author="Author">
        <w:r w:rsidRPr="00450D83">
          <w:t xml:space="preserve"> </w:t>
        </w:r>
      </w:ins>
      <w:r w:rsidRPr="00450D83">
        <w:t>, any player may elect to place a Lucky Match Wager at the time of placement of his/her initial wager as provided in rule 5.1. The Lucky Match Wager shall be placed in the designated area of the layout that corresponds to a Box in which an initial wager was placed and does not have to correspond to the player’s initial wager. A maximum of 3 Lucky Match Wagers may be accepted per Box with preference being first given to players wagering on the Box to which the Lucky Match Wage</w:t>
      </w:r>
      <w:r w:rsidRPr="0044177E">
        <w:t>r relates.</w:t>
      </w:r>
    </w:p>
    <w:p w14:paraId="100F3338" w14:textId="77777777" w:rsidR="00F33842" w:rsidRPr="0044177E" w:rsidRDefault="00F33842" w:rsidP="008B2EB3">
      <w:pPr>
        <w:ind w:left="851" w:hanging="851"/>
      </w:pPr>
      <w:r w:rsidRPr="0044177E">
        <w:t xml:space="preserve">15F.4 </w:t>
      </w:r>
      <w:r w:rsidRPr="0044177E">
        <w:tab/>
        <w:t>The Lucky Match Wager shall be placed before any cards in the Round of play are dealt.</w:t>
      </w:r>
    </w:p>
    <w:p w14:paraId="322CB84C" w14:textId="77777777" w:rsidR="00F33842" w:rsidRPr="0044177E" w:rsidRDefault="00F33842" w:rsidP="008B2EB3">
      <w:pPr>
        <w:ind w:left="851" w:hanging="851"/>
      </w:pPr>
      <w:r w:rsidRPr="0044177E">
        <w:t xml:space="preserve">15F.5 </w:t>
      </w:r>
      <w:r w:rsidRPr="0044177E">
        <w:tab/>
      </w:r>
      <w:proofErr w:type="gramStart"/>
      <w:r w:rsidRPr="0044177E">
        <w:t>The</w:t>
      </w:r>
      <w:proofErr w:type="gramEnd"/>
      <w:r w:rsidRPr="0044177E">
        <w:t xml:space="preserve"> amount of a Lucky Match Wager shall be that displayed on the sign at the table indicating the wager limits applying at the table.</w:t>
      </w:r>
    </w:p>
    <w:p w14:paraId="78A703FD" w14:textId="77777777" w:rsidR="00F33842" w:rsidRPr="0044177E" w:rsidRDefault="00F33842" w:rsidP="008B2EB3">
      <w:pPr>
        <w:ind w:left="851" w:hanging="851"/>
      </w:pPr>
      <w:r w:rsidRPr="0044177E">
        <w:t xml:space="preserve">15F.6 </w:t>
      </w:r>
      <w:r w:rsidRPr="0044177E">
        <w:tab/>
        <w:t>A Lucky Match Wager shall win if the first two cards dealt to the player have the same Face Value or if the first three cards dealt to the player are of the same suit with the same Face Value and lose if the first two cards do not have the same Face Value.</w:t>
      </w:r>
    </w:p>
    <w:p w14:paraId="3A50EC95" w14:textId="77777777" w:rsidR="00F33842" w:rsidRPr="00005C40" w:rsidRDefault="00F33842" w:rsidP="008B2EB3">
      <w:pPr>
        <w:ind w:left="851" w:hanging="851"/>
      </w:pPr>
      <w:r w:rsidRPr="00005C40">
        <w:t>15F.7</w:t>
      </w:r>
      <w:r w:rsidRPr="00005C40">
        <w:tab/>
      </w:r>
      <w:proofErr w:type="gramStart"/>
      <w:r w:rsidRPr="00005C40">
        <w:t>Where</w:t>
      </w:r>
      <w:proofErr w:type="gramEnd"/>
      <w:r w:rsidRPr="00005C40">
        <w:t xml:space="preserve"> a player places a Lucky Match Wager in a Round and achieves both a Lucky Match and Lucky Triple Match in that Round, that player shall be paid a winning wage in respect of the Lucky Triple Match only.</w:t>
      </w:r>
    </w:p>
    <w:p w14:paraId="4D90EAB7" w14:textId="77777777" w:rsidR="00F33842" w:rsidRPr="00005C40" w:rsidRDefault="00F33842" w:rsidP="008B2EB3">
      <w:pPr>
        <w:ind w:left="851" w:hanging="851"/>
      </w:pPr>
      <w:r w:rsidRPr="00005C40">
        <w:t>15F.8</w:t>
      </w:r>
      <w:r w:rsidRPr="00005C40">
        <w:tab/>
      </w:r>
      <w:proofErr w:type="gramStart"/>
      <w:r w:rsidRPr="00005C40">
        <w:t>At</w:t>
      </w:r>
      <w:proofErr w:type="gramEnd"/>
      <w:r w:rsidRPr="00005C40">
        <w:t xml:space="preserve"> the completion of the Initial Deal, the </w:t>
      </w:r>
      <w:del w:id="792" w:author="Author">
        <w:r w:rsidRPr="00005C40">
          <w:delText>dealer</w:delText>
        </w:r>
      </w:del>
      <w:ins w:id="793" w:author="Author">
        <w:r w:rsidRPr="00005C40">
          <w:t>Dealer</w:t>
        </w:r>
      </w:ins>
      <w:r w:rsidRPr="00005C40">
        <w:t xml:space="preserve"> shall collect the losing Lucky Match Wagers and leave all winning Lucky Match Wagers in situ until a result has been rendered with respect to the wager, subject to rule 15F.10.  </w:t>
      </w:r>
    </w:p>
    <w:p w14:paraId="4B895F79" w14:textId="77777777" w:rsidR="00F33842" w:rsidRPr="00005C40" w:rsidRDefault="00F33842" w:rsidP="008B2EB3">
      <w:pPr>
        <w:spacing w:after="80"/>
        <w:ind w:left="851" w:hanging="851"/>
      </w:pPr>
      <w:r w:rsidRPr="00005C40">
        <w:t xml:space="preserve">15F.9 </w:t>
      </w:r>
      <w:r w:rsidRPr="00005C40">
        <w:tab/>
        <w:t>Winning Lucky Match Wagers shall be paid in accordance with one of the following pay scale options:</w:t>
      </w:r>
    </w:p>
    <w:p w14:paraId="70207B7F" w14:textId="77777777" w:rsidR="00F33842" w:rsidRPr="00005C40" w:rsidRDefault="00F33842" w:rsidP="008B2EB3">
      <w:pPr>
        <w:spacing w:before="60" w:after="60"/>
        <w:rPr>
          <w:b/>
        </w:rPr>
      </w:pPr>
      <w:r w:rsidRPr="00005C40">
        <w:tab/>
      </w:r>
      <w:r w:rsidRPr="00005C40">
        <w:tab/>
      </w:r>
      <w:r w:rsidRPr="00005C40">
        <w:tab/>
      </w:r>
      <w:r w:rsidRPr="00005C40">
        <w:tab/>
      </w:r>
      <w:r w:rsidRPr="00005C40">
        <w:tab/>
      </w:r>
      <w:r w:rsidRPr="00005C40">
        <w:tab/>
      </w:r>
      <w:r w:rsidRPr="00005C40">
        <w:rPr>
          <w:b/>
        </w:rPr>
        <w:t>Pay Scale One</w:t>
      </w:r>
      <w:r w:rsidRPr="00005C40">
        <w:rPr>
          <w:b/>
        </w:rPr>
        <w:tab/>
      </w:r>
      <w:r w:rsidRPr="00005C40">
        <w:rPr>
          <w:b/>
        </w:rPr>
        <w:tab/>
        <w:t>Pay Scale Two</w:t>
      </w:r>
    </w:p>
    <w:p w14:paraId="292EAF79" w14:textId="77777777" w:rsidR="00F33842" w:rsidRPr="00005C40" w:rsidRDefault="00F33842" w:rsidP="008B2EB3">
      <w:pPr>
        <w:tabs>
          <w:tab w:val="left" w:pos="851"/>
        </w:tabs>
        <w:spacing w:before="60" w:after="60"/>
      </w:pPr>
      <w:r w:rsidRPr="00005C40">
        <w:tab/>
        <w:t>Mixed Match</w:t>
      </w:r>
      <w:r w:rsidRPr="00005C40">
        <w:tab/>
      </w:r>
      <w:r w:rsidRPr="00005C40">
        <w:tab/>
      </w:r>
      <w:r w:rsidRPr="00005C40">
        <w:tab/>
        <w:t>5 to 1</w:t>
      </w:r>
      <w:r w:rsidRPr="00005C40">
        <w:tab/>
      </w:r>
      <w:r w:rsidRPr="00005C40">
        <w:tab/>
      </w:r>
      <w:r w:rsidRPr="00005C40">
        <w:tab/>
      </w:r>
      <w:r w:rsidRPr="00005C40">
        <w:tab/>
        <w:t>5 to 1</w:t>
      </w:r>
    </w:p>
    <w:p w14:paraId="7F0E83DA" w14:textId="77777777" w:rsidR="00F33842" w:rsidRPr="00005C40" w:rsidRDefault="00F33842" w:rsidP="008B2EB3">
      <w:pPr>
        <w:tabs>
          <w:tab w:val="left" w:pos="851"/>
        </w:tabs>
        <w:spacing w:before="60" w:after="60"/>
      </w:pPr>
      <w:r w:rsidRPr="00005C40">
        <w:tab/>
        <w:t>Coloured Match</w:t>
      </w:r>
      <w:r w:rsidRPr="00005C40">
        <w:tab/>
      </w:r>
      <w:r w:rsidRPr="00005C40">
        <w:tab/>
        <w:t>10 to 1</w:t>
      </w:r>
      <w:r w:rsidRPr="00005C40">
        <w:tab/>
      </w:r>
      <w:r w:rsidRPr="00005C40">
        <w:tab/>
      </w:r>
      <w:r w:rsidRPr="00005C40">
        <w:tab/>
        <w:t>10 to 1</w:t>
      </w:r>
    </w:p>
    <w:p w14:paraId="6AE54CA9" w14:textId="77777777" w:rsidR="00F33842" w:rsidRPr="00005C40" w:rsidRDefault="00F33842" w:rsidP="008B2EB3">
      <w:pPr>
        <w:tabs>
          <w:tab w:val="left" w:pos="851"/>
        </w:tabs>
        <w:spacing w:before="60" w:after="60"/>
      </w:pPr>
      <w:r w:rsidRPr="00005C40">
        <w:tab/>
        <w:t>Lucky Match</w:t>
      </w:r>
      <w:r w:rsidRPr="00005C40">
        <w:tab/>
      </w:r>
      <w:r w:rsidRPr="00005C40">
        <w:tab/>
      </w:r>
      <w:r w:rsidRPr="00005C40">
        <w:tab/>
        <w:t>25 to 1</w:t>
      </w:r>
      <w:r w:rsidRPr="00005C40">
        <w:tab/>
      </w:r>
      <w:r w:rsidRPr="00005C40">
        <w:tab/>
      </w:r>
      <w:r w:rsidRPr="00005C40">
        <w:tab/>
        <w:t>20 to 1</w:t>
      </w:r>
    </w:p>
    <w:p w14:paraId="79BAE301" w14:textId="77777777" w:rsidR="00F33842" w:rsidRPr="00005C40" w:rsidRDefault="00F33842" w:rsidP="008B2EB3">
      <w:pPr>
        <w:tabs>
          <w:tab w:val="left" w:pos="851"/>
        </w:tabs>
        <w:spacing w:before="60"/>
      </w:pPr>
      <w:r w:rsidRPr="00005C40">
        <w:tab/>
        <w:t>Lucky Triple Match</w:t>
      </w:r>
      <w:r w:rsidRPr="00005C40">
        <w:tab/>
      </w:r>
      <w:r w:rsidRPr="00005C40">
        <w:tab/>
        <w:t>100 to 1</w:t>
      </w:r>
      <w:r w:rsidRPr="00005C40">
        <w:tab/>
      </w:r>
      <w:r w:rsidRPr="00005C40">
        <w:tab/>
      </w:r>
      <w:r w:rsidRPr="00005C40">
        <w:tab/>
        <w:t>500 to 1</w:t>
      </w:r>
      <w:r w:rsidRPr="00005C40">
        <w:tab/>
      </w:r>
      <w:r w:rsidRPr="00005C40">
        <w:tab/>
      </w:r>
    </w:p>
    <w:p w14:paraId="11A3A80F" w14:textId="77777777" w:rsidR="00F33842" w:rsidRPr="00005C40" w:rsidRDefault="00F33842" w:rsidP="008B2EB3">
      <w:pPr>
        <w:ind w:left="851" w:hanging="851"/>
      </w:pPr>
      <w:r w:rsidRPr="00005C40">
        <w:t xml:space="preserve">15F.10 </w:t>
      </w:r>
      <w:r w:rsidRPr="00005C40">
        <w:tab/>
        <w:t xml:space="preserve">Notwithstanding rule 15F.6, 15F.7 and 15F.8, if the first 2 cards dealt to a Box constitute a Lucky Match and the player elects to split the Pair, the Lucky Match Wager shall be paid immediately in accordance with the Lucky Match </w:t>
      </w:r>
      <w:proofErr w:type="spellStart"/>
      <w:r w:rsidRPr="00005C40">
        <w:t>payout</w:t>
      </w:r>
      <w:proofErr w:type="spellEnd"/>
      <w:r w:rsidRPr="00005C40">
        <w:t xml:space="preserve"> odds displayed at the table, and the Lucky Match Wager shall be deemed complete irrespective of the value and suit of the third card.</w:t>
      </w:r>
    </w:p>
    <w:p w14:paraId="4E730351" w14:textId="77777777" w:rsidR="00F33842" w:rsidRPr="00005C40" w:rsidRDefault="00F33842" w:rsidP="008B2EB3">
      <w:pPr>
        <w:ind w:left="851" w:hanging="851"/>
      </w:pPr>
      <w:r w:rsidRPr="00005C40">
        <w:t>15F.11</w:t>
      </w:r>
      <w:r w:rsidRPr="00005C40">
        <w:tab/>
        <w:t xml:space="preserve">The </w:t>
      </w:r>
      <w:del w:id="794" w:author="Author">
        <w:r w:rsidRPr="00005C40">
          <w:delText>casino operator</w:delText>
        </w:r>
      </w:del>
      <w:ins w:id="795" w:author="Author">
        <w:r w:rsidRPr="00005C40">
          <w:t>Casino Operator</w:t>
        </w:r>
      </w:ins>
      <w:r w:rsidRPr="00005C40">
        <w:t xml:space="preserve"> shall display which pay scale under rule 15F.9 is in operation.</w:t>
      </w:r>
    </w:p>
    <w:p w14:paraId="2D531949" w14:textId="77777777" w:rsidR="00F33842" w:rsidRPr="00005C40" w:rsidRDefault="00F33842" w:rsidP="008B2EB3">
      <w:pPr>
        <w:pStyle w:val="Heading4"/>
        <w:rPr>
          <w:ins w:id="796" w:author="Author"/>
          <w:iCs/>
          <w:sz w:val="36"/>
        </w:rPr>
      </w:pPr>
      <w:ins w:id="797" w:author="Author">
        <w:r w:rsidRPr="00005C40">
          <w:rPr>
            <w:iCs/>
            <w:sz w:val="36"/>
          </w:rPr>
          <w:lastRenderedPageBreak/>
          <w:t xml:space="preserve">15G    Lucky </w:t>
        </w:r>
        <w:proofErr w:type="spellStart"/>
        <w:r w:rsidRPr="00005C40">
          <w:rPr>
            <w:iCs/>
            <w:sz w:val="36"/>
          </w:rPr>
          <w:t>Lucky</w:t>
        </w:r>
        <w:proofErr w:type="spellEnd"/>
        <w:r w:rsidRPr="00005C40">
          <w:rPr>
            <w:iCs/>
            <w:sz w:val="36"/>
          </w:rPr>
          <w:t xml:space="preserve"> Wagers</w:t>
        </w:r>
      </w:ins>
    </w:p>
    <w:p w14:paraId="67FDDDB5" w14:textId="77777777" w:rsidR="00F33842" w:rsidRPr="00005C40" w:rsidRDefault="00F33842" w:rsidP="00F33842">
      <w:pPr>
        <w:ind w:left="851" w:hanging="851"/>
        <w:rPr>
          <w:ins w:id="798" w:author="Author"/>
        </w:rPr>
      </w:pPr>
      <w:ins w:id="799" w:author="Author">
        <w:r w:rsidRPr="00005C40">
          <w:t xml:space="preserve">15G.1 </w:t>
        </w:r>
        <w:r w:rsidRPr="00005C40">
          <w:tab/>
          <w:t xml:space="preserve">The Casino Operator may, at its discretion, offer the players the opportunity to place Lucky </w:t>
        </w:r>
        <w:proofErr w:type="spellStart"/>
        <w:r w:rsidRPr="00005C40">
          <w:t>Lucky</w:t>
        </w:r>
        <w:proofErr w:type="spellEnd"/>
        <w:r w:rsidRPr="00005C40">
          <w:t xml:space="preserve"> Wagers in accordance with this section. </w:t>
        </w:r>
      </w:ins>
    </w:p>
    <w:p w14:paraId="112F60F1" w14:textId="77777777" w:rsidR="00F33842" w:rsidRPr="00005C40" w:rsidRDefault="00F33842" w:rsidP="00F33842">
      <w:pPr>
        <w:keepLines w:val="0"/>
        <w:widowControl w:val="0"/>
        <w:ind w:left="851" w:hanging="851"/>
        <w:rPr>
          <w:ins w:id="800" w:author="Author"/>
        </w:rPr>
      </w:pPr>
      <w:ins w:id="801" w:author="Author">
        <w:r w:rsidRPr="00005C40">
          <w:t xml:space="preserve">15G.2 </w:t>
        </w:r>
        <w:r w:rsidRPr="00005C40">
          <w:tab/>
          <w:t xml:space="preserve">Where the Lucky </w:t>
        </w:r>
        <w:proofErr w:type="spellStart"/>
        <w:r w:rsidRPr="00005C40">
          <w:t>Lucky</w:t>
        </w:r>
        <w:proofErr w:type="spellEnd"/>
        <w:r w:rsidRPr="00005C40">
          <w:t xml:space="preserve"> Wager option is offered and the game is played at a table with a layout cloth clearly indicating the availability of this option  any player may elect to place a Lucky </w:t>
        </w:r>
        <w:proofErr w:type="spellStart"/>
        <w:r w:rsidRPr="00005C40">
          <w:t>Lucky</w:t>
        </w:r>
        <w:proofErr w:type="spellEnd"/>
        <w:r w:rsidRPr="00005C40">
          <w:t xml:space="preserve"> Wager(s) at the time of placement of his/her initial wager as provided in rule 5.1. The Lucky </w:t>
        </w:r>
        <w:proofErr w:type="spellStart"/>
        <w:r w:rsidRPr="00005C40">
          <w:t>Lucky</w:t>
        </w:r>
        <w:proofErr w:type="spellEnd"/>
        <w:r w:rsidRPr="00005C40">
          <w:t xml:space="preserve"> Wager(s) shall be placed in the designated area of the layout, which corresponds to a Box in which an initial wager was placed but does not have to correspond to that player’s initial wager. A maximum of three Lucky </w:t>
        </w:r>
        <w:proofErr w:type="spellStart"/>
        <w:r w:rsidRPr="00005C40">
          <w:t>Lucky</w:t>
        </w:r>
        <w:proofErr w:type="spellEnd"/>
        <w:r w:rsidRPr="00005C40">
          <w:t xml:space="preserve"> Wagers may be accepted per Box with preference being first given to players wagering on the Box to which the Lucky </w:t>
        </w:r>
        <w:proofErr w:type="spellStart"/>
        <w:r w:rsidRPr="00005C40">
          <w:t>Lucky</w:t>
        </w:r>
        <w:proofErr w:type="spellEnd"/>
        <w:r w:rsidRPr="00005C40">
          <w:t xml:space="preserve"> Wager relates.</w:t>
        </w:r>
      </w:ins>
    </w:p>
    <w:p w14:paraId="61A6BE83" w14:textId="77777777" w:rsidR="00F33842" w:rsidRPr="00005C40" w:rsidRDefault="00F33842" w:rsidP="00F33842">
      <w:pPr>
        <w:pStyle w:val="Default"/>
        <w:ind w:left="851" w:hanging="851"/>
        <w:rPr>
          <w:ins w:id="802" w:author="Author"/>
          <w:sz w:val="23"/>
          <w:szCs w:val="23"/>
        </w:rPr>
      </w:pPr>
      <w:ins w:id="803" w:author="Author">
        <w:r w:rsidRPr="00005C40">
          <w:rPr>
            <w:sz w:val="23"/>
            <w:szCs w:val="23"/>
          </w:rPr>
          <w:t>15G.3</w:t>
        </w:r>
        <w:r w:rsidRPr="00005C40">
          <w:rPr>
            <w:sz w:val="23"/>
            <w:szCs w:val="23"/>
          </w:rPr>
          <w:tab/>
          <w:t xml:space="preserve">The Lucky </w:t>
        </w:r>
        <w:proofErr w:type="spellStart"/>
        <w:r w:rsidRPr="00005C40">
          <w:rPr>
            <w:sz w:val="23"/>
            <w:szCs w:val="23"/>
          </w:rPr>
          <w:t>Lucky</w:t>
        </w:r>
        <w:proofErr w:type="spellEnd"/>
        <w:r w:rsidRPr="00005C40">
          <w:rPr>
            <w:sz w:val="23"/>
            <w:szCs w:val="23"/>
          </w:rPr>
          <w:t xml:space="preserve"> Wager shall be placed before any cards in the Round of play are dealt.</w:t>
        </w:r>
      </w:ins>
    </w:p>
    <w:p w14:paraId="54E793EF" w14:textId="77777777" w:rsidR="00F33842" w:rsidRPr="00005C40" w:rsidRDefault="00F33842" w:rsidP="00F33842">
      <w:pPr>
        <w:pStyle w:val="Default"/>
        <w:rPr>
          <w:ins w:id="804" w:author="Author"/>
          <w:sz w:val="23"/>
          <w:szCs w:val="23"/>
        </w:rPr>
      </w:pPr>
    </w:p>
    <w:p w14:paraId="53232AB0" w14:textId="77777777" w:rsidR="00F33842" w:rsidRPr="00005C40" w:rsidRDefault="00F33842" w:rsidP="00F33842">
      <w:pPr>
        <w:pStyle w:val="Default"/>
        <w:ind w:left="851" w:hanging="851"/>
        <w:rPr>
          <w:ins w:id="805" w:author="Author"/>
        </w:rPr>
      </w:pPr>
      <w:ins w:id="806" w:author="Author">
        <w:r w:rsidRPr="00005C40">
          <w:rPr>
            <w:sz w:val="23"/>
            <w:szCs w:val="23"/>
          </w:rPr>
          <w:t xml:space="preserve">15G.4       </w:t>
        </w:r>
        <w:proofErr w:type="gramStart"/>
        <w:r w:rsidRPr="00005C40">
          <w:rPr>
            <w:sz w:val="23"/>
            <w:szCs w:val="23"/>
          </w:rPr>
          <w:t>The</w:t>
        </w:r>
        <w:proofErr w:type="gramEnd"/>
        <w:r w:rsidRPr="00005C40">
          <w:rPr>
            <w:sz w:val="23"/>
            <w:szCs w:val="23"/>
          </w:rPr>
          <w:t xml:space="preserve"> amount of a Lucky </w:t>
        </w:r>
        <w:proofErr w:type="spellStart"/>
        <w:r w:rsidRPr="00005C40">
          <w:rPr>
            <w:sz w:val="23"/>
            <w:szCs w:val="23"/>
          </w:rPr>
          <w:t>Lucky</w:t>
        </w:r>
        <w:proofErr w:type="spellEnd"/>
        <w:r w:rsidRPr="00005C40">
          <w:rPr>
            <w:sz w:val="23"/>
            <w:szCs w:val="23"/>
          </w:rPr>
          <w:t xml:space="preserve"> Wager shall be that displayed on the sign at the table indicating the wager limits applying at the table.</w:t>
        </w:r>
      </w:ins>
    </w:p>
    <w:p w14:paraId="07298D3D" w14:textId="77777777" w:rsidR="00F33842" w:rsidRPr="00005C40" w:rsidRDefault="00F33842" w:rsidP="00F33842">
      <w:pPr>
        <w:pStyle w:val="Default"/>
        <w:rPr>
          <w:ins w:id="807" w:author="Author"/>
          <w:rFonts w:cs="Times New Roman"/>
          <w:color w:val="auto"/>
        </w:rPr>
      </w:pPr>
    </w:p>
    <w:p w14:paraId="601C14D5" w14:textId="77777777" w:rsidR="00F33842" w:rsidRPr="00005C40" w:rsidRDefault="00F33842" w:rsidP="00F33842">
      <w:pPr>
        <w:pStyle w:val="Default"/>
        <w:ind w:left="851" w:hanging="851"/>
        <w:rPr>
          <w:ins w:id="808" w:author="Author"/>
          <w:rFonts w:cs="Times New Roman"/>
          <w:color w:val="auto"/>
        </w:rPr>
      </w:pPr>
      <w:ins w:id="809" w:author="Author">
        <w:r w:rsidRPr="00005C40">
          <w:rPr>
            <w:rFonts w:cs="Times New Roman"/>
            <w:color w:val="auto"/>
          </w:rPr>
          <w:t>15G.5</w:t>
        </w:r>
        <w:r w:rsidRPr="00005C40">
          <w:rPr>
            <w:rFonts w:cs="Times New Roman"/>
            <w:color w:val="auto"/>
          </w:rPr>
          <w:tab/>
          <w:t xml:space="preserve">A Lucky </w:t>
        </w:r>
        <w:proofErr w:type="spellStart"/>
        <w:r w:rsidRPr="00005C40">
          <w:rPr>
            <w:rFonts w:cs="Times New Roman"/>
            <w:color w:val="auto"/>
          </w:rPr>
          <w:t>Lucky</w:t>
        </w:r>
        <w:proofErr w:type="spellEnd"/>
        <w:r w:rsidRPr="00005C40">
          <w:rPr>
            <w:rFonts w:cs="Times New Roman"/>
            <w:color w:val="auto"/>
          </w:rPr>
          <w:t xml:space="preserve"> Wager shall win if the first two cards dealt to the player together with the Dealer’s first card form any one of the combinations identified in the pay table specified in 15G.8 and otherwise shall lose.</w:t>
        </w:r>
      </w:ins>
    </w:p>
    <w:p w14:paraId="305807A5" w14:textId="77777777" w:rsidR="00F33842" w:rsidRPr="00005C40" w:rsidRDefault="00F33842" w:rsidP="00F33842">
      <w:pPr>
        <w:pStyle w:val="Default"/>
        <w:ind w:left="851" w:hanging="851"/>
        <w:rPr>
          <w:ins w:id="810" w:author="Author"/>
          <w:rFonts w:cs="Times New Roman"/>
          <w:color w:val="auto"/>
        </w:rPr>
      </w:pPr>
    </w:p>
    <w:p w14:paraId="3C2A1DBB" w14:textId="77777777" w:rsidR="00F33842" w:rsidRPr="00005C40" w:rsidRDefault="00F33842" w:rsidP="00F33842">
      <w:pPr>
        <w:pStyle w:val="Default"/>
        <w:ind w:left="851" w:hanging="851"/>
        <w:rPr>
          <w:ins w:id="811" w:author="Author"/>
          <w:rFonts w:cs="Times New Roman"/>
          <w:color w:val="auto"/>
        </w:rPr>
      </w:pPr>
      <w:ins w:id="812" w:author="Author">
        <w:r w:rsidRPr="00005C40">
          <w:rPr>
            <w:rFonts w:cs="Times New Roman"/>
            <w:color w:val="auto"/>
          </w:rPr>
          <w:t>15G.6</w:t>
        </w:r>
        <w:r w:rsidRPr="00005C40">
          <w:rPr>
            <w:rFonts w:cs="Times New Roman"/>
            <w:color w:val="auto"/>
          </w:rPr>
          <w:tab/>
        </w:r>
        <w:proofErr w:type="gramStart"/>
        <w:r w:rsidRPr="00005C40">
          <w:rPr>
            <w:rFonts w:cs="Times New Roman"/>
            <w:color w:val="auto"/>
          </w:rPr>
          <w:t>If</w:t>
        </w:r>
        <w:proofErr w:type="gramEnd"/>
        <w:r w:rsidRPr="00005C40">
          <w:rPr>
            <w:rFonts w:cs="Times New Roman"/>
            <w:color w:val="auto"/>
          </w:rPr>
          <w:t xml:space="preserve"> a player receives more than one winning Lucky </w:t>
        </w:r>
        <w:proofErr w:type="spellStart"/>
        <w:r w:rsidRPr="00005C40">
          <w:rPr>
            <w:rFonts w:cs="Times New Roman"/>
            <w:color w:val="auto"/>
          </w:rPr>
          <w:t>Lucky</w:t>
        </w:r>
        <w:proofErr w:type="spellEnd"/>
        <w:r w:rsidRPr="00005C40">
          <w:rPr>
            <w:rFonts w:cs="Times New Roman"/>
            <w:color w:val="auto"/>
          </w:rPr>
          <w:t xml:space="preserve"> combination in their hand, then the player shall be entitled to be paid for the highest combination only. </w:t>
        </w:r>
      </w:ins>
    </w:p>
    <w:p w14:paraId="36C37224" w14:textId="77777777" w:rsidR="00F33842" w:rsidRPr="00005C40" w:rsidRDefault="00F33842" w:rsidP="00F33842">
      <w:pPr>
        <w:pStyle w:val="Default"/>
        <w:ind w:left="851" w:hanging="851"/>
        <w:rPr>
          <w:ins w:id="813" w:author="Author"/>
          <w:rFonts w:cs="Times New Roman"/>
          <w:color w:val="auto"/>
        </w:rPr>
      </w:pPr>
    </w:p>
    <w:p w14:paraId="02FE9571" w14:textId="77777777" w:rsidR="00F33842" w:rsidRPr="00005C40" w:rsidRDefault="00F33842" w:rsidP="00F33842">
      <w:pPr>
        <w:pStyle w:val="Default"/>
        <w:ind w:left="851" w:hanging="851"/>
        <w:rPr>
          <w:ins w:id="814" w:author="Author"/>
          <w:rFonts w:cs="Times New Roman"/>
          <w:color w:val="auto"/>
        </w:rPr>
      </w:pPr>
    </w:p>
    <w:p w14:paraId="7BB7B2AA" w14:textId="77777777" w:rsidR="00F33842" w:rsidRPr="00005C40" w:rsidRDefault="00F33842" w:rsidP="00F33842">
      <w:pPr>
        <w:pStyle w:val="Default"/>
        <w:ind w:left="851" w:hanging="851"/>
        <w:rPr>
          <w:ins w:id="815" w:author="Author"/>
          <w:rFonts w:cs="Times New Roman"/>
          <w:color w:val="auto"/>
        </w:rPr>
      </w:pPr>
      <w:ins w:id="816" w:author="Author">
        <w:r w:rsidRPr="00005C40">
          <w:rPr>
            <w:rFonts w:cs="Times New Roman"/>
            <w:color w:val="auto"/>
          </w:rPr>
          <w:t>15G.7</w:t>
        </w:r>
        <w:r w:rsidRPr="00005C40">
          <w:rPr>
            <w:rFonts w:cs="Times New Roman"/>
            <w:color w:val="auto"/>
          </w:rPr>
          <w:tab/>
          <w:t xml:space="preserve">All Lucky </w:t>
        </w:r>
        <w:proofErr w:type="spellStart"/>
        <w:r w:rsidRPr="00005C40">
          <w:rPr>
            <w:rFonts w:cs="Times New Roman"/>
            <w:color w:val="auto"/>
          </w:rPr>
          <w:t>Lucky</w:t>
        </w:r>
        <w:proofErr w:type="spellEnd"/>
        <w:r w:rsidRPr="00005C40">
          <w:rPr>
            <w:rFonts w:cs="Times New Roman"/>
            <w:color w:val="auto"/>
          </w:rPr>
          <w:t xml:space="preserve"> Wagers shall be settled immediately once the Initial Deal is complete. </w:t>
        </w:r>
      </w:ins>
    </w:p>
    <w:p w14:paraId="514E20D1" w14:textId="77777777" w:rsidR="00F33842" w:rsidRPr="00005C40" w:rsidRDefault="00F33842" w:rsidP="00F33842">
      <w:pPr>
        <w:pStyle w:val="Default"/>
        <w:ind w:left="851" w:hanging="851"/>
        <w:rPr>
          <w:ins w:id="817" w:author="Author"/>
          <w:rFonts w:cs="Times New Roman"/>
          <w:color w:val="auto"/>
        </w:rPr>
      </w:pPr>
    </w:p>
    <w:p w14:paraId="3D4DC279" w14:textId="77777777" w:rsidR="00F33842" w:rsidRPr="00005C40" w:rsidRDefault="00F33842" w:rsidP="00F33842">
      <w:pPr>
        <w:pStyle w:val="Default"/>
        <w:ind w:left="851" w:hanging="851"/>
        <w:rPr>
          <w:ins w:id="818" w:author="Author"/>
          <w:rFonts w:cs="Times New Roman"/>
          <w:color w:val="auto"/>
        </w:rPr>
      </w:pPr>
      <w:ins w:id="819" w:author="Author">
        <w:r w:rsidRPr="00005C40">
          <w:rPr>
            <w:rFonts w:cs="Times New Roman"/>
            <w:color w:val="auto"/>
          </w:rPr>
          <w:t>15G.8</w:t>
        </w:r>
        <w:r w:rsidRPr="00005C40">
          <w:rPr>
            <w:rFonts w:cs="Times New Roman"/>
            <w:color w:val="auto"/>
          </w:rPr>
          <w:tab/>
          <w:t xml:space="preserve">Winning Lucky </w:t>
        </w:r>
        <w:proofErr w:type="spellStart"/>
        <w:r w:rsidRPr="00005C40">
          <w:rPr>
            <w:rFonts w:cs="Times New Roman"/>
            <w:color w:val="auto"/>
          </w:rPr>
          <w:t>Lucky</w:t>
        </w:r>
        <w:proofErr w:type="spellEnd"/>
        <w:r w:rsidRPr="00005C40">
          <w:rPr>
            <w:rFonts w:cs="Times New Roman"/>
            <w:color w:val="auto"/>
          </w:rPr>
          <w:t xml:space="preserve"> Wager combinations shall be paid in accordance with one of the following pay scale options:</w:t>
        </w:r>
      </w:ins>
    </w:p>
    <w:p w14:paraId="6B2A7FE9" w14:textId="77777777" w:rsidR="00F33842" w:rsidRPr="00005C40" w:rsidRDefault="00F33842" w:rsidP="00F33842">
      <w:pPr>
        <w:pStyle w:val="Default"/>
        <w:tabs>
          <w:tab w:val="left" w:pos="2835"/>
          <w:tab w:val="left" w:pos="4253"/>
        </w:tabs>
        <w:ind w:left="1701" w:firstLine="567"/>
        <w:jc w:val="center"/>
        <w:rPr>
          <w:ins w:id="820" w:author="Author"/>
          <w:rFonts w:ascii="Times New Roman" w:hAnsi="Times New Roman" w:cs="Times New Roman"/>
          <w:color w:val="528135"/>
          <w:sz w:val="22"/>
          <w:szCs w:val="22"/>
        </w:rPr>
      </w:pPr>
      <w:ins w:id="821" w:author="Author">
        <w:r w:rsidRPr="00005C40">
          <w:rPr>
            <w:rFonts w:ascii="Times New Roman" w:hAnsi="Times New Roman" w:cs="Times New Roman"/>
            <w:b/>
            <w:bCs/>
            <w:color w:val="528135"/>
            <w:sz w:val="22"/>
            <w:szCs w:val="22"/>
          </w:rPr>
          <w:t xml:space="preserve"> </w:t>
        </w:r>
        <w:r w:rsidRPr="00005C40">
          <w:rPr>
            <w:rFonts w:ascii="Times New Roman" w:hAnsi="Times New Roman" w:cs="Times New Roman"/>
            <w:b/>
            <w:bCs/>
            <w:color w:val="528135"/>
            <w:sz w:val="22"/>
            <w:szCs w:val="22"/>
          </w:rPr>
          <w:tab/>
          <w:t>Pay Table 1    Pay Table 2</w:t>
        </w:r>
        <w:r w:rsidRPr="00005C40">
          <w:rPr>
            <w:rFonts w:ascii="Times New Roman" w:hAnsi="Times New Roman" w:cs="Times New Roman"/>
            <w:b/>
            <w:bCs/>
            <w:color w:val="528135"/>
            <w:sz w:val="22"/>
            <w:szCs w:val="22"/>
          </w:rPr>
          <w:tab/>
        </w:r>
        <w:r w:rsidRPr="00005C40">
          <w:rPr>
            <w:rFonts w:ascii="Times New Roman" w:hAnsi="Times New Roman" w:cs="Times New Roman"/>
            <w:b/>
            <w:bCs/>
            <w:color w:val="528135"/>
            <w:sz w:val="22"/>
            <w:szCs w:val="22"/>
          </w:rPr>
          <w:tab/>
          <w:t>Pay Scale 3</w:t>
        </w:r>
      </w:ins>
    </w:p>
    <w:p w14:paraId="5879F352" w14:textId="77777777" w:rsidR="00F33842" w:rsidRPr="00005C40" w:rsidRDefault="00F33842" w:rsidP="00F33842">
      <w:pPr>
        <w:pStyle w:val="Default"/>
        <w:ind w:left="1134"/>
        <w:rPr>
          <w:ins w:id="822" w:author="Author"/>
          <w:sz w:val="22"/>
          <w:szCs w:val="22"/>
        </w:rPr>
      </w:pPr>
      <w:ins w:id="823" w:author="Author">
        <w:r w:rsidRPr="00005C40">
          <w:rPr>
            <w:sz w:val="22"/>
            <w:szCs w:val="22"/>
          </w:rPr>
          <w:t xml:space="preserve">3 Card </w:t>
        </w:r>
        <w:proofErr w:type="gramStart"/>
        <w:r w:rsidRPr="00005C40">
          <w:rPr>
            <w:sz w:val="22"/>
            <w:szCs w:val="22"/>
          </w:rPr>
          <w:t>Combination</w:t>
        </w:r>
        <w:proofErr w:type="gramEnd"/>
        <w:r w:rsidRPr="00005C40">
          <w:rPr>
            <w:sz w:val="22"/>
            <w:szCs w:val="22"/>
          </w:rPr>
          <w:t xml:space="preserve"> </w:t>
        </w:r>
      </w:ins>
    </w:p>
    <w:p w14:paraId="59787D5C" w14:textId="77777777" w:rsidR="00F33842" w:rsidRPr="00005C40" w:rsidRDefault="00F33842" w:rsidP="00F33842">
      <w:pPr>
        <w:pStyle w:val="Default"/>
        <w:ind w:left="1134"/>
        <w:rPr>
          <w:ins w:id="824" w:author="Author"/>
          <w:sz w:val="22"/>
          <w:szCs w:val="22"/>
        </w:rPr>
      </w:pPr>
      <w:ins w:id="825" w:author="Author">
        <w:r w:rsidRPr="00005C40">
          <w:rPr>
            <w:sz w:val="22"/>
            <w:szCs w:val="22"/>
          </w:rPr>
          <w:t xml:space="preserve">Suited 777 </w:t>
        </w:r>
        <w:r w:rsidRPr="00005C40">
          <w:rPr>
            <w:sz w:val="22"/>
            <w:szCs w:val="22"/>
          </w:rPr>
          <w:tab/>
        </w:r>
        <w:r w:rsidRPr="00005C40">
          <w:rPr>
            <w:sz w:val="22"/>
            <w:szCs w:val="22"/>
          </w:rPr>
          <w:tab/>
        </w:r>
        <w:r w:rsidRPr="00005C40">
          <w:rPr>
            <w:sz w:val="22"/>
            <w:szCs w:val="22"/>
          </w:rPr>
          <w:tab/>
        </w:r>
        <w:r w:rsidRPr="00005C40">
          <w:rPr>
            <w:sz w:val="22"/>
            <w:szCs w:val="22"/>
          </w:rPr>
          <w:tab/>
          <w:t>200 to 1</w:t>
        </w:r>
        <w:r w:rsidRPr="00005C40">
          <w:rPr>
            <w:sz w:val="22"/>
            <w:szCs w:val="22"/>
          </w:rPr>
          <w:tab/>
          <w:t xml:space="preserve">      200 to 1</w:t>
        </w:r>
        <w:r w:rsidRPr="00005C40">
          <w:rPr>
            <w:sz w:val="22"/>
            <w:szCs w:val="22"/>
          </w:rPr>
          <w:tab/>
        </w:r>
        <w:r w:rsidRPr="00005C40">
          <w:rPr>
            <w:sz w:val="22"/>
            <w:szCs w:val="22"/>
          </w:rPr>
          <w:tab/>
        </w:r>
        <w:r w:rsidRPr="00005C40">
          <w:rPr>
            <w:sz w:val="22"/>
            <w:szCs w:val="22"/>
          </w:rPr>
          <w:tab/>
          <w:t>200 to 1</w:t>
        </w:r>
      </w:ins>
    </w:p>
    <w:p w14:paraId="7E6E13D3" w14:textId="77777777" w:rsidR="00F33842" w:rsidRPr="00005C40" w:rsidRDefault="00F33842" w:rsidP="00F33842">
      <w:pPr>
        <w:pStyle w:val="Default"/>
        <w:ind w:left="1134"/>
        <w:rPr>
          <w:ins w:id="826" w:author="Author"/>
          <w:sz w:val="22"/>
          <w:szCs w:val="22"/>
        </w:rPr>
      </w:pPr>
      <w:ins w:id="827" w:author="Author">
        <w:r w:rsidRPr="00005C40">
          <w:rPr>
            <w:sz w:val="22"/>
            <w:szCs w:val="22"/>
          </w:rPr>
          <w:t xml:space="preserve">Suited 678  </w:t>
        </w:r>
        <w:r w:rsidRPr="00005C40">
          <w:rPr>
            <w:sz w:val="22"/>
            <w:szCs w:val="22"/>
          </w:rPr>
          <w:tab/>
        </w:r>
        <w:r w:rsidRPr="00005C40">
          <w:rPr>
            <w:sz w:val="22"/>
            <w:szCs w:val="22"/>
          </w:rPr>
          <w:tab/>
        </w:r>
        <w:r w:rsidRPr="00005C40">
          <w:rPr>
            <w:sz w:val="22"/>
            <w:szCs w:val="22"/>
          </w:rPr>
          <w:tab/>
        </w:r>
        <w:r w:rsidRPr="00005C40">
          <w:rPr>
            <w:sz w:val="22"/>
            <w:szCs w:val="22"/>
          </w:rPr>
          <w:tab/>
          <w:t>100 to 1</w:t>
        </w:r>
        <w:r w:rsidRPr="00005C40">
          <w:rPr>
            <w:sz w:val="22"/>
            <w:szCs w:val="22"/>
          </w:rPr>
          <w:tab/>
          <w:t xml:space="preserve">      100 to 1</w:t>
        </w:r>
        <w:r w:rsidRPr="00005C40">
          <w:rPr>
            <w:sz w:val="22"/>
            <w:szCs w:val="22"/>
          </w:rPr>
          <w:tab/>
        </w:r>
        <w:r w:rsidRPr="00005C40">
          <w:rPr>
            <w:sz w:val="22"/>
            <w:szCs w:val="22"/>
          </w:rPr>
          <w:tab/>
        </w:r>
        <w:r w:rsidRPr="00005C40">
          <w:rPr>
            <w:sz w:val="22"/>
            <w:szCs w:val="22"/>
          </w:rPr>
          <w:tab/>
          <w:t>100 to 1</w:t>
        </w:r>
      </w:ins>
    </w:p>
    <w:p w14:paraId="5FFB8AF3" w14:textId="77777777" w:rsidR="00F33842" w:rsidRPr="00005C40" w:rsidRDefault="00F33842" w:rsidP="00F33842">
      <w:pPr>
        <w:pStyle w:val="Default"/>
        <w:ind w:left="1134"/>
        <w:rPr>
          <w:ins w:id="828" w:author="Author"/>
          <w:sz w:val="22"/>
          <w:szCs w:val="22"/>
        </w:rPr>
      </w:pPr>
      <w:ins w:id="829" w:author="Author">
        <w:r w:rsidRPr="00005C40">
          <w:rPr>
            <w:sz w:val="22"/>
            <w:szCs w:val="22"/>
          </w:rPr>
          <w:t xml:space="preserve">Unsuited 777 </w:t>
        </w:r>
        <w:r w:rsidRPr="00005C40">
          <w:rPr>
            <w:sz w:val="22"/>
            <w:szCs w:val="22"/>
          </w:rPr>
          <w:tab/>
        </w:r>
        <w:r w:rsidRPr="00005C40">
          <w:rPr>
            <w:sz w:val="22"/>
            <w:szCs w:val="22"/>
          </w:rPr>
          <w:tab/>
        </w:r>
        <w:r w:rsidRPr="00005C40">
          <w:rPr>
            <w:sz w:val="22"/>
            <w:szCs w:val="22"/>
          </w:rPr>
          <w:tab/>
          <w:t>50 to 1</w:t>
        </w:r>
        <w:r w:rsidRPr="00005C40">
          <w:rPr>
            <w:sz w:val="22"/>
            <w:szCs w:val="22"/>
          </w:rPr>
          <w:tab/>
          <w:t xml:space="preserve">      50 to 1</w:t>
        </w:r>
        <w:r w:rsidRPr="00005C40">
          <w:rPr>
            <w:sz w:val="22"/>
            <w:szCs w:val="22"/>
          </w:rPr>
          <w:tab/>
        </w:r>
        <w:r w:rsidRPr="00005C40">
          <w:rPr>
            <w:sz w:val="22"/>
            <w:szCs w:val="22"/>
          </w:rPr>
          <w:tab/>
        </w:r>
        <w:r w:rsidRPr="00005C40">
          <w:rPr>
            <w:sz w:val="22"/>
            <w:szCs w:val="22"/>
          </w:rPr>
          <w:tab/>
          <w:t>50 to 1</w:t>
        </w:r>
      </w:ins>
    </w:p>
    <w:p w14:paraId="500E6B83" w14:textId="77777777" w:rsidR="00F33842" w:rsidRPr="00005C40" w:rsidRDefault="00F33842" w:rsidP="00F33842">
      <w:pPr>
        <w:pStyle w:val="Default"/>
        <w:ind w:left="1134"/>
        <w:rPr>
          <w:ins w:id="830" w:author="Author"/>
          <w:sz w:val="22"/>
          <w:szCs w:val="22"/>
        </w:rPr>
      </w:pPr>
      <w:ins w:id="831" w:author="Author">
        <w:r w:rsidRPr="00005C40">
          <w:rPr>
            <w:sz w:val="22"/>
            <w:szCs w:val="22"/>
          </w:rPr>
          <w:t xml:space="preserve">Unsuited 678 </w:t>
        </w:r>
        <w:r w:rsidRPr="00005C40">
          <w:rPr>
            <w:sz w:val="22"/>
            <w:szCs w:val="22"/>
          </w:rPr>
          <w:tab/>
          <w:t xml:space="preserve"> </w:t>
        </w:r>
        <w:r w:rsidRPr="00005C40">
          <w:rPr>
            <w:sz w:val="22"/>
            <w:szCs w:val="22"/>
          </w:rPr>
          <w:tab/>
        </w:r>
        <w:r w:rsidRPr="00005C40">
          <w:rPr>
            <w:sz w:val="22"/>
            <w:szCs w:val="22"/>
          </w:rPr>
          <w:tab/>
          <w:t>30 to 1</w:t>
        </w:r>
        <w:r w:rsidRPr="00005C40">
          <w:rPr>
            <w:sz w:val="22"/>
            <w:szCs w:val="22"/>
          </w:rPr>
          <w:tab/>
          <w:t xml:space="preserve">      30 to 1</w:t>
        </w:r>
        <w:r w:rsidRPr="00005C40">
          <w:rPr>
            <w:sz w:val="22"/>
            <w:szCs w:val="22"/>
          </w:rPr>
          <w:tab/>
        </w:r>
        <w:r w:rsidRPr="00005C40">
          <w:rPr>
            <w:sz w:val="22"/>
            <w:szCs w:val="22"/>
          </w:rPr>
          <w:tab/>
        </w:r>
        <w:r w:rsidRPr="00005C40">
          <w:rPr>
            <w:sz w:val="22"/>
            <w:szCs w:val="22"/>
          </w:rPr>
          <w:tab/>
          <w:t>30 to 1</w:t>
        </w:r>
      </w:ins>
    </w:p>
    <w:p w14:paraId="543F5542" w14:textId="77777777" w:rsidR="00F33842" w:rsidRPr="00005C40" w:rsidRDefault="00F33842" w:rsidP="00F33842">
      <w:pPr>
        <w:pStyle w:val="Default"/>
        <w:ind w:left="1134"/>
        <w:rPr>
          <w:ins w:id="832" w:author="Author"/>
          <w:sz w:val="22"/>
          <w:szCs w:val="22"/>
        </w:rPr>
      </w:pPr>
      <w:ins w:id="833" w:author="Author">
        <w:r w:rsidRPr="00005C40">
          <w:rPr>
            <w:sz w:val="22"/>
            <w:szCs w:val="22"/>
          </w:rPr>
          <w:t xml:space="preserve">Suited 21 </w:t>
        </w:r>
        <w:r w:rsidRPr="00005C40">
          <w:rPr>
            <w:sz w:val="22"/>
            <w:szCs w:val="22"/>
          </w:rPr>
          <w:tab/>
        </w:r>
        <w:r w:rsidRPr="00005C40">
          <w:rPr>
            <w:sz w:val="22"/>
            <w:szCs w:val="22"/>
          </w:rPr>
          <w:tab/>
          <w:t xml:space="preserve"> </w:t>
        </w:r>
        <w:r w:rsidRPr="00005C40">
          <w:rPr>
            <w:sz w:val="22"/>
            <w:szCs w:val="22"/>
          </w:rPr>
          <w:tab/>
        </w:r>
        <w:r w:rsidRPr="00005C40">
          <w:rPr>
            <w:sz w:val="22"/>
            <w:szCs w:val="22"/>
          </w:rPr>
          <w:tab/>
          <w:t>10 to 1</w:t>
        </w:r>
        <w:r w:rsidRPr="00005C40">
          <w:rPr>
            <w:sz w:val="22"/>
            <w:szCs w:val="22"/>
          </w:rPr>
          <w:tab/>
          <w:t xml:space="preserve">      15 to 1</w:t>
        </w:r>
        <w:r w:rsidRPr="00005C40">
          <w:rPr>
            <w:sz w:val="22"/>
            <w:szCs w:val="22"/>
          </w:rPr>
          <w:tab/>
        </w:r>
        <w:r w:rsidRPr="00005C40">
          <w:rPr>
            <w:sz w:val="22"/>
            <w:szCs w:val="22"/>
          </w:rPr>
          <w:tab/>
        </w:r>
        <w:r w:rsidRPr="00005C40">
          <w:rPr>
            <w:sz w:val="22"/>
            <w:szCs w:val="22"/>
          </w:rPr>
          <w:tab/>
          <w:t>10 to 1</w:t>
        </w:r>
      </w:ins>
    </w:p>
    <w:p w14:paraId="1CB6A88F" w14:textId="77777777" w:rsidR="00F33842" w:rsidRPr="00005C40" w:rsidRDefault="00F33842" w:rsidP="00F33842">
      <w:pPr>
        <w:pStyle w:val="Default"/>
        <w:ind w:left="1134"/>
        <w:rPr>
          <w:ins w:id="834" w:author="Author"/>
          <w:sz w:val="22"/>
          <w:szCs w:val="22"/>
        </w:rPr>
      </w:pPr>
      <w:ins w:id="835" w:author="Author">
        <w:r w:rsidRPr="00005C40">
          <w:rPr>
            <w:sz w:val="22"/>
            <w:szCs w:val="22"/>
          </w:rPr>
          <w:t xml:space="preserve">Unsuited 21 </w:t>
        </w:r>
        <w:r w:rsidRPr="00005C40">
          <w:rPr>
            <w:sz w:val="22"/>
            <w:szCs w:val="22"/>
          </w:rPr>
          <w:tab/>
        </w:r>
        <w:r w:rsidRPr="00005C40">
          <w:rPr>
            <w:sz w:val="22"/>
            <w:szCs w:val="22"/>
          </w:rPr>
          <w:tab/>
          <w:t xml:space="preserve"> </w:t>
        </w:r>
        <w:r w:rsidRPr="00005C40">
          <w:rPr>
            <w:sz w:val="22"/>
            <w:szCs w:val="22"/>
          </w:rPr>
          <w:tab/>
        </w:r>
        <w:r w:rsidRPr="00005C40">
          <w:rPr>
            <w:sz w:val="22"/>
            <w:szCs w:val="22"/>
          </w:rPr>
          <w:tab/>
          <w:t>3 to 1</w:t>
        </w:r>
        <w:r w:rsidRPr="00005C40">
          <w:rPr>
            <w:sz w:val="22"/>
            <w:szCs w:val="22"/>
          </w:rPr>
          <w:tab/>
        </w:r>
        <w:r w:rsidRPr="00005C40">
          <w:rPr>
            <w:sz w:val="22"/>
            <w:szCs w:val="22"/>
          </w:rPr>
          <w:tab/>
          <w:t xml:space="preserve">      3 to 1</w:t>
        </w:r>
        <w:r w:rsidRPr="00005C40">
          <w:rPr>
            <w:sz w:val="22"/>
            <w:szCs w:val="22"/>
          </w:rPr>
          <w:tab/>
        </w:r>
        <w:r w:rsidRPr="00005C40">
          <w:rPr>
            <w:sz w:val="22"/>
            <w:szCs w:val="22"/>
          </w:rPr>
          <w:tab/>
        </w:r>
        <w:r w:rsidRPr="00005C40">
          <w:rPr>
            <w:sz w:val="22"/>
            <w:szCs w:val="22"/>
          </w:rPr>
          <w:tab/>
          <w:t>3 to 1</w:t>
        </w:r>
      </w:ins>
    </w:p>
    <w:p w14:paraId="266D38CA" w14:textId="77777777" w:rsidR="00F33842" w:rsidRPr="00005C40" w:rsidRDefault="00F33842" w:rsidP="00F33842">
      <w:pPr>
        <w:pStyle w:val="Default"/>
        <w:ind w:left="1134"/>
        <w:rPr>
          <w:ins w:id="836" w:author="Author"/>
          <w:sz w:val="22"/>
          <w:szCs w:val="22"/>
        </w:rPr>
      </w:pPr>
      <w:ins w:id="837" w:author="Author">
        <w:r w:rsidRPr="00005C40">
          <w:rPr>
            <w:sz w:val="22"/>
            <w:szCs w:val="22"/>
          </w:rPr>
          <w:t xml:space="preserve">Any 20 </w:t>
        </w:r>
        <w:r w:rsidRPr="00005C40">
          <w:rPr>
            <w:sz w:val="22"/>
            <w:szCs w:val="22"/>
          </w:rPr>
          <w:tab/>
        </w:r>
        <w:r w:rsidRPr="00005C40">
          <w:rPr>
            <w:sz w:val="22"/>
            <w:szCs w:val="22"/>
          </w:rPr>
          <w:tab/>
          <w:t xml:space="preserve"> </w:t>
        </w:r>
        <w:r w:rsidRPr="00005C40">
          <w:rPr>
            <w:sz w:val="22"/>
            <w:szCs w:val="22"/>
          </w:rPr>
          <w:tab/>
        </w:r>
        <w:r w:rsidRPr="00005C40">
          <w:rPr>
            <w:sz w:val="22"/>
            <w:szCs w:val="22"/>
          </w:rPr>
          <w:tab/>
          <w:t>2 to 1</w:t>
        </w:r>
        <w:r w:rsidRPr="00005C40">
          <w:rPr>
            <w:sz w:val="22"/>
            <w:szCs w:val="22"/>
          </w:rPr>
          <w:tab/>
        </w:r>
        <w:r w:rsidRPr="00005C40">
          <w:rPr>
            <w:sz w:val="22"/>
            <w:szCs w:val="22"/>
          </w:rPr>
          <w:tab/>
          <w:t xml:space="preserve">      2 to 1</w:t>
        </w:r>
        <w:r w:rsidRPr="00005C40">
          <w:rPr>
            <w:sz w:val="22"/>
            <w:szCs w:val="22"/>
          </w:rPr>
          <w:tab/>
        </w:r>
        <w:r w:rsidRPr="00005C40">
          <w:rPr>
            <w:sz w:val="22"/>
            <w:szCs w:val="22"/>
          </w:rPr>
          <w:tab/>
        </w:r>
        <w:r w:rsidRPr="00005C40">
          <w:rPr>
            <w:sz w:val="22"/>
            <w:szCs w:val="22"/>
          </w:rPr>
          <w:tab/>
          <w:t>2 to 1</w:t>
        </w:r>
      </w:ins>
    </w:p>
    <w:p w14:paraId="472851C2" w14:textId="77777777" w:rsidR="00F33842" w:rsidRPr="00005C40" w:rsidRDefault="00F33842" w:rsidP="00F33842">
      <w:pPr>
        <w:pStyle w:val="Default"/>
        <w:ind w:left="1134"/>
        <w:rPr>
          <w:ins w:id="838" w:author="Author"/>
          <w:sz w:val="22"/>
          <w:szCs w:val="22"/>
        </w:rPr>
      </w:pPr>
      <w:ins w:id="839" w:author="Author">
        <w:r w:rsidRPr="00005C40">
          <w:rPr>
            <w:sz w:val="22"/>
            <w:szCs w:val="22"/>
          </w:rPr>
          <w:t xml:space="preserve">Any 19 </w:t>
        </w:r>
        <w:r w:rsidRPr="00005C40">
          <w:rPr>
            <w:sz w:val="22"/>
            <w:szCs w:val="22"/>
          </w:rPr>
          <w:tab/>
        </w:r>
        <w:r w:rsidRPr="00005C40">
          <w:rPr>
            <w:sz w:val="22"/>
            <w:szCs w:val="22"/>
          </w:rPr>
          <w:tab/>
        </w:r>
        <w:r w:rsidRPr="00005C40">
          <w:rPr>
            <w:sz w:val="22"/>
            <w:szCs w:val="22"/>
          </w:rPr>
          <w:tab/>
        </w:r>
        <w:r w:rsidRPr="00005C40">
          <w:rPr>
            <w:sz w:val="22"/>
            <w:szCs w:val="22"/>
          </w:rPr>
          <w:tab/>
          <w:t>2 to 1</w:t>
        </w:r>
        <w:r w:rsidRPr="00005C40">
          <w:rPr>
            <w:sz w:val="22"/>
            <w:szCs w:val="22"/>
          </w:rPr>
          <w:tab/>
        </w:r>
        <w:r w:rsidRPr="00005C40">
          <w:rPr>
            <w:sz w:val="22"/>
            <w:szCs w:val="22"/>
          </w:rPr>
          <w:tab/>
          <w:t xml:space="preserve">      1 to 1</w:t>
        </w:r>
        <w:r w:rsidRPr="00005C40">
          <w:rPr>
            <w:sz w:val="22"/>
            <w:szCs w:val="22"/>
          </w:rPr>
          <w:tab/>
        </w:r>
        <w:r w:rsidRPr="00005C40">
          <w:rPr>
            <w:sz w:val="22"/>
            <w:szCs w:val="22"/>
          </w:rPr>
          <w:tab/>
        </w:r>
        <w:r w:rsidRPr="00005C40">
          <w:rPr>
            <w:sz w:val="22"/>
            <w:szCs w:val="22"/>
          </w:rPr>
          <w:tab/>
          <w:t>1 to 1</w:t>
        </w:r>
      </w:ins>
    </w:p>
    <w:p w14:paraId="70D5580A" w14:textId="77777777" w:rsidR="00F33842" w:rsidRPr="00005C40" w:rsidRDefault="00F33842" w:rsidP="00F33842">
      <w:pPr>
        <w:pStyle w:val="Default"/>
        <w:rPr>
          <w:ins w:id="840" w:author="Author"/>
          <w:rFonts w:cs="Times New Roman"/>
          <w:color w:val="auto"/>
        </w:rPr>
      </w:pPr>
    </w:p>
    <w:p w14:paraId="439F6C4C" w14:textId="77777777" w:rsidR="00F33842" w:rsidRPr="00005C40" w:rsidRDefault="00F33842" w:rsidP="00F33842">
      <w:pPr>
        <w:pStyle w:val="Default"/>
        <w:ind w:left="851" w:hanging="851"/>
        <w:rPr>
          <w:ins w:id="841" w:author="Author"/>
          <w:rFonts w:cs="Times New Roman"/>
          <w:color w:val="auto"/>
        </w:rPr>
      </w:pPr>
      <w:ins w:id="842" w:author="Author">
        <w:r w:rsidRPr="00005C40">
          <w:rPr>
            <w:rFonts w:cs="Times New Roman"/>
            <w:color w:val="auto"/>
          </w:rPr>
          <w:t>15G.9</w:t>
        </w:r>
        <w:r w:rsidRPr="00005C40">
          <w:rPr>
            <w:rFonts w:cs="Times New Roman"/>
            <w:color w:val="auto"/>
          </w:rPr>
          <w:tab/>
          <w:t>The Casino Operator shall clearly display which pay scale under rule 15G.8 is in operation.</w:t>
        </w:r>
      </w:ins>
    </w:p>
    <w:p w14:paraId="560A7267" w14:textId="77777777" w:rsidR="00F33842" w:rsidRPr="00005C40" w:rsidRDefault="00F33842" w:rsidP="00F33842">
      <w:pPr>
        <w:pStyle w:val="Default"/>
        <w:rPr>
          <w:ins w:id="843" w:author="Author"/>
          <w:rFonts w:cs="Times New Roman"/>
          <w:color w:val="auto"/>
        </w:rPr>
      </w:pPr>
    </w:p>
    <w:p w14:paraId="69D3CE9B" w14:textId="77777777" w:rsidR="00F33842" w:rsidRPr="00005C40" w:rsidRDefault="00F33842" w:rsidP="00F33842">
      <w:pPr>
        <w:ind w:left="851" w:hanging="851"/>
        <w:rPr>
          <w:ins w:id="844" w:author="Author"/>
          <w:rFonts w:cs="Arial"/>
          <w:b/>
          <w:bCs/>
          <w:iCs/>
          <w:color w:val="1F546B"/>
          <w:sz w:val="36"/>
          <w:szCs w:val="28"/>
        </w:rPr>
      </w:pPr>
      <w:ins w:id="845" w:author="Author">
        <w:r w:rsidRPr="00005C40">
          <w:rPr>
            <w:rFonts w:cs="Arial"/>
            <w:b/>
            <w:bCs/>
            <w:iCs/>
            <w:color w:val="1F546B"/>
            <w:sz w:val="36"/>
            <w:szCs w:val="28"/>
          </w:rPr>
          <w:t xml:space="preserve">15H </w:t>
        </w:r>
        <w:r w:rsidRPr="00005C40">
          <w:rPr>
            <w:rFonts w:cs="Arial"/>
            <w:b/>
            <w:bCs/>
            <w:iCs/>
            <w:color w:val="1F546B"/>
            <w:sz w:val="36"/>
            <w:szCs w:val="28"/>
          </w:rPr>
          <w:tab/>
          <w:t>Buster Blackjack</w:t>
        </w:r>
      </w:ins>
    </w:p>
    <w:p w14:paraId="7DA9ED71" w14:textId="77777777" w:rsidR="00F33842" w:rsidRPr="00005C40" w:rsidRDefault="00F33842" w:rsidP="00F33842">
      <w:pPr>
        <w:ind w:left="851" w:hanging="851"/>
        <w:rPr>
          <w:ins w:id="846" w:author="Author"/>
        </w:rPr>
      </w:pPr>
      <w:ins w:id="847" w:author="Author">
        <w:r w:rsidRPr="00005C40">
          <w:lastRenderedPageBreak/>
          <w:t>15H.1</w:t>
        </w:r>
        <w:r w:rsidRPr="00005C40">
          <w:rPr>
            <w:b/>
            <w:sz w:val="28"/>
            <w:szCs w:val="28"/>
          </w:rPr>
          <w:tab/>
        </w:r>
        <w:r w:rsidRPr="00005C40">
          <w:t>The Casino Operator may, at its discretion, offer the players the opportunity to place Buster Blackjack Wagers in accordance with this section.</w:t>
        </w:r>
      </w:ins>
    </w:p>
    <w:p w14:paraId="7B06FFC8" w14:textId="77777777" w:rsidR="00F33842" w:rsidRPr="00005C40" w:rsidRDefault="00F33842" w:rsidP="00F33842">
      <w:pPr>
        <w:ind w:left="851" w:hanging="851"/>
        <w:rPr>
          <w:ins w:id="848" w:author="Author"/>
        </w:rPr>
      </w:pPr>
      <w:ins w:id="849" w:author="Author">
        <w:r w:rsidRPr="00005C40">
          <w:t>15H.2</w:t>
        </w:r>
        <w:r w:rsidRPr="00005C40">
          <w:tab/>
          <w:t>Where the Buster Blackjack Wager option is offered and the game is displayed at a table with a layout cloth marked in a manner that clearly denotes the wagering option, any player may elect to place a Buster Blackjack Wager at the time of placement of his/her initial wager as provided in rule 5.1. The Buster Blackjack Wager shall be placed in the designated area of the layout that corresponds to the Box in which their initial wager was placed. A maximum of 3 Buster Blackjack Wagers may be accepted per Box.</w:t>
        </w:r>
      </w:ins>
    </w:p>
    <w:p w14:paraId="568FA5E6" w14:textId="77777777" w:rsidR="00F33842" w:rsidRPr="00005C40" w:rsidRDefault="00F33842" w:rsidP="00F33842">
      <w:pPr>
        <w:ind w:left="851" w:hanging="851"/>
        <w:rPr>
          <w:ins w:id="850" w:author="Author"/>
        </w:rPr>
      </w:pPr>
      <w:ins w:id="851" w:author="Author">
        <w:r w:rsidRPr="00005C40">
          <w:t>15H.3</w:t>
        </w:r>
        <w:r w:rsidRPr="00005C40">
          <w:tab/>
          <w:t>The Buster Blackjack Wager shall be placed before any cards in the Round of play are dealt.</w:t>
        </w:r>
      </w:ins>
    </w:p>
    <w:p w14:paraId="5FDC4756" w14:textId="77777777" w:rsidR="00F33842" w:rsidRPr="00005C40" w:rsidRDefault="00F33842" w:rsidP="00F33842">
      <w:pPr>
        <w:ind w:left="851" w:hanging="851"/>
        <w:rPr>
          <w:ins w:id="852" w:author="Author"/>
        </w:rPr>
      </w:pPr>
      <w:ins w:id="853" w:author="Author">
        <w:r w:rsidRPr="00005C40">
          <w:t xml:space="preserve">15H.4 </w:t>
        </w:r>
        <w:r w:rsidRPr="00005C40">
          <w:tab/>
        </w:r>
        <w:proofErr w:type="gramStart"/>
        <w:r w:rsidRPr="00005C40">
          <w:t>The</w:t>
        </w:r>
        <w:proofErr w:type="gramEnd"/>
        <w:r w:rsidRPr="00005C40">
          <w:t xml:space="preserve"> amount of a Buster Blackjack Wager shall be that displayed on the sign at the table indicating the wager limits applying at the table.</w:t>
        </w:r>
      </w:ins>
    </w:p>
    <w:p w14:paraId="20A9A5D4" w14:textId="77777777" w:rsidR="00F33842" w:rsidRPr="00005C40" w:rsidRDefault="00F33842" w:rsidP="00F33842">
      <w:pPr>
        <w:tabs>
          <w:tab w:val="left" w:pos="720"/>
          <w:tab w:val="decimal" w:pos="1440"/>
          <w:tab w:val="left" w:pos="1800"/>
        </w:tabs>
        <w:suppressAutoHyphens/>
        <w:adjustRightInd w:val="0"/>
        <w:ind w:left="828" w:hanging="828"/>
        <w:jc w:val="both"/>
        <w:rPr>
          <w:ins w:id="854" w:author="Author"/>
        </w:rPr>
      </w:pPr>
      <w:ins w:id="855" w:author="Author">
        <w:r w:rsidRPr="00005C40">
          <w:t xml:space="preserve">15H.5  </w:t>
        </w:r>
        <w:r w:rsidRPr="00005C40">
          <w:tab/>
          <w:t xml:space="preserve">  A Buster Blackjack Wager shall win if the Dealer’s hand exceeds 21 (including through the drawing of any additional cards in accordance with clause 13.5) regardless of the result of the player’s other wager/s. </w:t>
        </w:r>
      </w:ins>
    </w:p>
    <w:p w14:paraId="274B8BF6" w14:textId="77777777" w:rsidR="00F33842" w:rsidRPr="00005C40" w:rsidRDefault="00F33842" w:rsidP="00F33842">
      <w:pPr>
        <w:tabs>
          <w:tab w:val="left" w:pos="720"/>
          <w:tab w:val="decimal" w:pos="1440"/>
          <w:tab w:val="left" w:pos="1800"/>
        </w:tabs>
        <w:suppressAutoHyphens/>
        <w:adjustRightInd w:val="0"/>
        <w:ind w:left="828" w:hanging="828"/>
        <w:jc w:val="both"/>
        <w:rPr>
          <w:ins w:id="856" w:author="Author"/>
        </w:rPr>
      </w:pPr>
      <w:ins w:id="857" w:author="Author">
        <w:r w:rsidRPr="00005C40">
          <w:t>15H.6</w:t>
        </w:r>
        <w:r w:rsidRPr="00005C40">
          <w:tab/>
        </w:r>
        <w:r w:rsidRPr="00005C40">
          <w:tab/>
          <w:t>a Buster Blackjack Wager shall lose if:</w:t>
        </w:r>
      </w:ins>
    </w:p>
    <w:p w14:paraId="18451CF5" w14:textId="77777777" w:rsidR="00F33842" w:rsidRPr="00005C40" w:rsidRDefault="00F33842" w:rsidP="00F33842">
      <w:pPr>
        <w:pStyle w:val="Bullet"/>
        <w:numPr>
          <w:ilvl w:val="0"/>
          <w:numId w:val="42"/>
        </w:numPr>
        <w:tabs>
          <w:tab w:val="clear" w:pos="567"/>
        </w:tabs>
        <w:ind w:left="1494" w:hanging="360"/>
        <w:rPr>
          <w:ins w:id="858" w:author="Author"/>
        </w:rPr>
      </w:pPr>
      <w:ins w:id="859" w:author="Author">
        <w:r w:rsidRPr="00005C40">
          <w:t>the Dealer’s completed hand contains a Blackjack; or</w:t>
        </w:r>
      </w:ins>
    </w:p>
    <w:p w14:paraId="2E74AC83" w14:textId="77777777" w:rsidR="00F33842" w:rsidRPr="00005C40" w:rsidRDefault="00F33842" w:rsidP="00F33842">
      <w:pPr>
        <w:pStyle w:val="Bullet"/>
        <w:numPr>
          <w:ilvl w:val="0"/>
          <w:numId w:val="42"/>
        </w:numPr>
        <w:tabs>
          <w:tab w:val="clear" w:pos="567"/>
        </w:tabs>
        <w:ind w:left="1494" w:hanging="360"/>
        <w:rPr>
          <w:ins w:id="860" w:author="Author"/>
        </w:rPr>
      </w:pPr>
      <w:proofErr w:type="gramStart"/>
      <w:ins w:id="861" w:author="Author">
        <w:r w:rsidRPr="00005C40">
          <w:t>the</w:t>
        </w:r>
        <w:proofErr w:type="gramEnd"/>
        <w:r w:rsidRPr="00005C40">
          <w:t xml:space="preserve"> Dealer’s completed hand does not exceed 21. </w:t>
        </w:r>
      </w:ins>
    </w:p>
    <w:p w14:paraId="4D0AD855" w14:textId="77777777" w:rsidR="00F33842" w:rsidRPr="00005C40" w:rsidRDefault="00F33842" w:rsidP="00F33842">
      <w:pPr>
        <w:suppressAutoHyphens/>
        <w:adjustRightInd w:val="0"/>
        <w:ind w:left="851" w:hanging="851"/>
        <w:jc w:val="both"/>
        <w:rPr>
          <w:ins w:id="862" w:author="Author"/>
        </w:rPr>
      </w:pPr>
      <w:ins w:id="863" w:author="Author">
        <w:r w:rsidRPr="00005C40">
          <w:t>15H.7</w:t>
        </w:r>
        <w:r w:rsidRPr="00005C40">
          <w:tab/>
        </w:r>
        <w:proofErr w:type="gramStart"/>
        <w:r w:rsidRPr="00005C40">
          <w:t>If</w:t>
        </w:r>
        <w:proofErr w:type="gramEnd"/>
        <w:r w:rsidRPr="00005C40">
          <w:t xml:space="preserve"> the hand of a player who placed a Buster Blackjack Wager exceeds 21 on their main Blackjack wager, the Dealer will collect the player’s Blackjack wager and tuck the player’s cards face up under the player’s Buster Blackjack Wager to indicate that the Buster Blackjack Wager remains in play.</w:t>
        </w:r>
      </w:ins>
    </w:p>
    <w:p w14:paraId="341A1E4E" w14:textId="77777777" w:rsidR="00F33842" w:rsidRPr="00005C40" w:rsidRDefault="00F33842" w:rsidP="00F33842">
      <w:pPr>
        <w:ind w:left="851" w:hanging="851"/>
        <w:rPr>
          <w:ins w:id="864" w:author="Author"/>
        </w:rPr>
      </w:pPr>
      <w:ins w:id="865" w:author="Author">
        <w:r w:rsidRPr="00005C40">
          <w:t>15H.8</w:t>
        </w:r>
        <w:r w:rsidRPr="00005C40">
          <w:tab/>
          <w:t xml:space="preserve">At the completion of the Dealer’s hand (including the drawing of any additional cards in accordance with clause 13.5), the Dealer shall from right to left collect the losing Buster Blackjack Wagers and pay all winning Buster Blackjack Wagers in accordance with the relevant </w:t>
        </w:r>
        <w:proofErr w:type="spellStart"/>
        <w:r w:rsidRPr="00005C40">
          <w:t>payscale</w:t>
        </w:r>
        <w:proofErr w:type="spellEnd"/>
        <w:r w:rsidRPr="00005C40">
          <w:t xml:space="preserve"> displayed at the table in accordance with rule 15H.10a.</w:t>
        </w:r>
      </w:ins>
    </w:p>
    <w:p w14:paraId="69095F9D" w14:textId="77777777" w:rsidR="00F33842" w:rsidRPr="00005C40" w:rsidRDefault="00F33842" w:rsidP="00F33842">
      <w:pPr>
        <w:spacing w:before="60" w:after="60"/>
        <w:ind w:left="851" w:hanging="851"/>
        <w:rPr>
          <w:ins w:id="866" w:author="Author"/>
        </w:rPr>
      </w:pPr>
      <w:ins w:id="867" w:author="Author">
        <w:r w:rsidRPr="00005C40">
          <w:t>15H.9</w:t>
        </w:r>
        <w:r w:rsidRPr="00005C40">
          <w:tab/>
          <w:t xml:space="preserve"> The Casino Operator may in its sole discretion elect to include </w:t>
        </w:r>
        <w:r w:rsidRPr="00005C40">
          <w:rPr>
            <w:bCs/>
          </w:rPr>
          <w:t xml:space="preserve">a player </w:t>
        </w:r>
        <w:proofErr w:type="spellStart"/>
        <w:r w:rsidRPr="00005C40">
          <w:rPr>
            <w:bCs/>
          </w:rPr>
          <w:t>payout</w:t>
        </w:r>
        <w:proofErr w:type="spellEnd"/>
        <w:r w:rsidRPr="00005C40">
          <w:rPr>
            <w:bCs/>
          </w:rPr>
          <w:t xml:space="preserve"> called Free Bonus i</w:t>
        </w:r>
        <w:r w:rsidRPr="00005C40">
          <w:t>n</w:t>
        </w:r>
        <w:r w:rsidRPr="00005C40">
          <w:rPr>
            <w:bCs/>
          </w:rPr>
          <w:t xml:space="preserve"> addition to a Buster Blackjack Wager </w:t>
        </w:r>
        <w:proofErr w:type="spellStart"/>
        <w:r w:rsidRPr="00005C40">
          <w:rPr>
            <w:bCs/>
          </w:rPr>
          <w:t>payout</w:t>
        </w:r>
        <w:proofErr w:type="spellEnd"/>
        <w:r w:rsidRPr="00005C40">
          <w:rPr>
            <w:bCs/>
          </w:rPr>
          <w:t xml:space="preserve">.  Where offered, the Free Bonus </w:t>
        </w:r>
        <w:proofErr w:type="spellStart"/>
        <w:r w:rsidRPr="00005C40">
          <w:rPr>
            <w:bCs/>
          </w:rPr>
          <w:t>payscale</w:t>
        </w:r>
        <w:proofErr w:type="spellEnd"/>
        <w:r w:rsidRPr="00005C40">
          <w:rPr>
            <w:bCs/>
          </w:rPr>
          <w:t xml:space="preserve"> in operation at the table in accordance with rule </w:t>
        </w:r>
        <w:r w:rsidRPr="00005C40">
          <w:t>15H.10b shall be displayed at the table and the</w:t>
        </w:r>
        <w:r w:rsidRPr="00005C40">
          <w:rPr>
            <w:bCs/>
          </w:rPr>
          <w:t xml:space="preserve"> player shall qualify for the relevant Free Bonus </w:t>
        </w:r>
        <w:proofErr w:type="spellStart"/>
        <w:r w:rsidRPr="00005C40">
          <w:rPr>
            <w:bCs/>
          </w:rPr>
          <w:t>payout</w:t>
        </w:r>
        <w:proofErr w:type="spellEnd"/>
        <w:r w:rsidRPr="00005C40">
          <w:rPr>
            <w:bCs/>
          </w:rPr>
          <w:t xml:space="preserve"> (in addition to their Buster Blackjack Wager </w:t>
        </w:r>
        <w:proofErr w:type="spellStart"/>
        <w:r w:rsidRPr="00005C40">
          <w:rPr>
            <w:bCs/>
          </w:rPr>
          <w:t>payout</w:t>
        </w:r>
        <w:proofErr w:type="spellEnd"/>
        <w:r w:rsidRPr="00005C40">
          <w:rPr>
            <w:bCs/>
          </w:rPr>
          <w:t>) if all of the following conditions are met:</w:t>
        </w:r>
      </w:ins>
    </w:p>
    <w:p w14:paraId="27A5FC9A" w14:textId="77777777" w:rsidR="00F33842" w:rsidRPr="00005C40" w:rsidRDefault="00F33842" w:rsidP="00F33842">
      <w:pPr>
        <w:pStyle w:val="Bullet"/>
        <w:numPr>
          <w:ilvl w:val="0"/>
          <w:numId w:val="42"/>
        </w:numPr>
        <w:tabs>
          <w:tab w:val="clear" w:pos="567"/>
        </w:tabs>
        <w:ind w:left="1494" w:hanging="360"/>
        <w:rPr>
          <w:ins w:id="868" w:author="Author"/>
          <w:bCs/>
        </w:rPr>
      </w:pPr>
      <w:ins w:id="869" w:author="Author">
        <w:r w:rsidRPr="00005C40">
          <w:rPr>
            <w:bCs/>
          </w:rPr>
          <w:t>the player has an active Buster Blackjack Wager;</w:t>
        </w:r>
      </w:ins>
    </w:p>
    <w:p w14:paraId="25D86F5F" w14:textId="77777777" w:rsidR="00F33842" w:rsidRPr="00005C40" w:rsidRDefault="00F33842" w:rsidP="00F33842">
      <w:pPr>
        <w:pStyle w:val="Bullet"/>
        <w:numPr>
          <w:ilvl w:val="0"/>
          <w:numId w:val="42"/>
        </w:numPr>
        <w:tabs>
          <w:tab w:val="clear" w:pos="567"/>
        </w:tabs>
        <w:ind w:left="1494" w:hanging="360"/>
        <w:rPr>
          <w:ins w:id="870" w:author="Author"/>
          <w:bCs/>
        </w:rPr>
      </w:pPr>
      <w:ins w:id="871" w:author="Author">
        <w:r w:rsidRPr="00005C40">
          <w:rPr>
            <w:bCs/>
          </w:rPr>
          <w:t>the player’s hand is a Blackjack; and</w:t>
        </w:r>
      </w:ins>
    </w:p>
    <w:p w14:paraId="7B3557AA" w14:textId="77777777" w:rsidR="00F33842" w:rsidRPr="00005C40" w:rsidRDefault="00F33842" w:rsidP="00F33842">
      <w:pPr>
        <w:pStyle w:val="Bullet"/>
        <w:ind w:left="1494"/>
        <w:rPr>
          <w:ins w:id="872" w:author="Author"/>
        </w:rPr>
      </w:pPr>
      <w:proofErr w:type="gramStart"/>
      <w:ins w:id="873" w:author="Author">
        <w:r w:rsidRPr="00005C40">
          <w:rPr>
            <w:bCs/>
          </w:rPr>
          <w:t>the</w:t>
        </w:r>
        <w:proofErr w:type="gramEnd"/>
        <w:r w:rsidRPr="00005C40">
          <w:rPr>
            <w:bCs/>
          </w:rPr>
          <w:t xml:space="preserve"> point total of the Dealer’s hand exceeds 21 with 7 or more cards.</w:t>
        </w:r>
      </w:ins>
    </w:p>
    <w:p w14:paraId="487111E3" w14:textId="77777777" w:rsidR="00F33842" w:rsidRPr="00005C40" w:rsidRDefault="00F33842" w:rsidP="00F33842">
      <w:pPr>
        <w:pStyle w:val="Bullet"/>
        <w:ind w:left="1494"/>
        <w:rPr>
          <w:ins w:id="874" w:author="Author"/>
        </w:rPr>
      </w:pPr>
    </w:p>
    <w:p w14:paraId="34C81858" w14:textId="77777777" w:rsidR="00F33842" w:rsidRPr="00005C40" w:rsidRDefault="00F33842" w:rsidP="00F33842">
      <w:pPr>
        <w:pStyle w:val="Bullet"/>
        <w:ind w:left="1494"/>
        <w:rPr>
          <w:ins w:id="875" w:author="Author"/>
        </w:rPr>
      </w:pPr>
    </w:p>
    <w:p w14:paraId="7B5AAA80" w14:textId="77777777" w:rsidR="00F33842" w:rsidRPr="00005C40" w:rsidRDefault="00F33842" w:rsidP="00F33842">
      <w:pPr>
        <w:pStyle w:val="Bullet"/>
        <w:ind w:left="1494"/>
        <w:rPr>
          <w:ins w:id="876" w:author="Author"/>
        </w:rPr>
      </w:pPr>
    </w:p>
    <w:p w14:paraId="604BFC17" w14:textId="77777777" w:rsidR="00F33842" w:rsidRPr="00005C40" w:rsidRDefault="00F33842" w:rsidP="00F33842">
      <w:pPr>
        <w:pStyle w:val="Bullet"/>
        <w:ind w:left="1494"/>
        <w:rPr>
          <w:ins w:id="877" w:author="Author"/>
        </w:rPr>
      </w:pPr>
    </w:p>
    <w:p w14:paraId="5E12E77A" w14:textId="77777777" w:rsidR="00F33842" w:rsidRPr="00005C40" w:rsidRDefault="00F33842" w:rsidP="00F33842">
      <w:pPr>
        <w:pStyle w:val="Bullet"/>
        <w:ind w:left="1494"/>
        <w:rPr>
          <w:ins w:id="878" w:author="Author"/>
        </w:rPr>
      </w:pPr>
    </w:p>
    <w:p w14:paraId="16472D75" w14:textId="77777777" w:rsidR="00F33842" w:rsidRPr="00005C40" w:rsidRDefault="00F33842" w:rsidP="00F33842">
      <w:pPr>
        <w:spacing w:after="80"/>
        <w:ind w:left="851" w:hanging="851"/>
        <w:rPr>
          <w:ins w:id="879" w:author="Author"/>
        </w:rPr>
      </w:pPr>
      <w:ins w:id="880" w:author="Author">
        <w:r w:rsidRPr="00005C40">
          <w:t>15H.10a</w:t>
        </w:r>
      </w:ins>
    </w:p>
    <w:p w14:paraId="43A797D4" w14:textId="77777777" w:rsidR="00F33842" w:rsidRPr="00005C40" w:rsidRDefault="00F33842" w:rsidP="00F33842">
      <w:pPr>
        <w:keepLines w:val="0"/>
        <w:spacing w:before="0" w:after="0"/>
        <w:rPr>
          <w:ins w:id="881" w:author="Author"/>
          <w:rFonts w:eastAsia="Times New Roman"/>
          <w:b/>
          <w:bCs/>
          <w:sz w:val="32"/>
          <w:szCs w:val="32"/>
          <w:lang w:val="en-US"/>
        </w:rPr>
      </w:pPr>
      <w:ins w:id="882" w:author="Author">
        <w:r w:rsidRPr="00005C40">
          <w:rPr>
            <w:rFonts w:eastAsia="Times New Roman"/>
            <w:b/>
            <w:bCs/>
            <w:sz w:val="32"/>
            <w:szCs w:val="32"/>
            <w:lang w:val="en-US"/>
          </w:rPr>
          <w:t xml:space="preserve">Buster Blackjack Wagers </w:t>
        </w:r>
        <w:proofErr w:type="spellStart"/>
        <w:r w:rsidRPr="00005C40">
          <w:rPr>
            <w:rFonts w:eastAsia="Times New Roman"/>
            <w:b/>
            <w:bCs/>
            <w:sz w:val="32"/>
            <w:szCs w:val="32"/>
            <w:lang w:val="en-US"/>
          </w:rPr>
          <w:t>Payscale</w:t>
        </w:r>
        <w:proofErr w:type="spellEnd"/>
      </w:ins>
    </w:p>
    <w:tbl>
      <w:tblPr>
        <w:tblW w:w="10043" w:type="dxa"/>
        <w:tblLayout w:type="fixed"/>
        <w:tblLook w:val="04A0" w:firstRow="1" w:lastRow="0" w:firstColumn="1" w:lastColumn="0" w:noHBand="0" w:noVBand="1"/>
      </w:tblPr>
      <w:tblGrid>
        <w:gridCol w:w="1269"/>
        <w:gridCol w:w="1455"/>
        <w:gridCol w:w="1533"/>
        <w:gridCol w:w="1380"/>
        <w:gridCol w:w="1559"/>
        <w:gridCol w:w="1559"/>
        <w:gridCol w:w="1288"/>
      </w:tblGrid>
      <w:tr w:rsidR="00F33842" w:rsidRPr="00005C40" w14:paraId="2E305A99" w14:textId="77777777" w:rsidTr="00E427CC">
        <w:trPr>
          <w:trHeight w:val="325"/>
          <w:ins w:id="883" w:author="Author"/>
        </w:trPr>
        <w:tc>
          <w:tcPr>
            <w:tcW w:w="126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F786DF2" w14:textId="77777777" w:rsidR="00F33842" w:rsidRPr="00005C40" w:rsidRDefault="00F33842" w:rsidP="00E427CC">
            <w:pPr>
              <w:spacing w:after="0"/>
              <w:jc w:val="both"/>
              <w:rPr>
                <w:ins w:id="884" w:author="Author"/>
                <w:rFonts w:eastAsia="Times New Roman"/>
              </w:rPr>
            </w:pPr>
            <w:ins w:id="885" w:author="Author">
              <w:r w:rsidRPr="00005C40">
                <w:rPr>
                  <w:rFonts w:eastAsia="Times New Roman"/>
                </w:rPr>
                <w:t xml:space="preserve">Number of Cards in Dealer’s Busted Hand </w:t>
              </w:r>
              <w:r w:rsidRPr="00005C40">
                <w:rPr>
                  <w:rFonts w:eastAsia="Times New Roman"/>
                  <w:lang w:val="en-US"/>
                </w:rPr>
                <w:t>(being a hand exceeding 21)</w:t>
              </w:r>
            </w:ins>
          </w:p>
        </w:tc>
        <w:tc>
          <w:tcPr>
            <w:tcW w:w="1455" w:type="dxa"/>
            <w:tcBorders>
              <w:top w:val="single" w:sz="8" w:space="0" w:color="auto"/>
              <w:left w:val="nil"/>
              <w:bottom w:val="single" w:sz="4" w:space="0" w:color="auto"/>
              <w:right w:val="single" w:sz="4" w:space="0" w:color="auto"/>
            </w:tcBorders>
            <w:shd w:val="clear" w:color="auto" w:fill="auto"/>
            <w:vAlign w:val="center"/>
            <w:hideMark/>
          </w:tcPr>
          <w:p w14:paraId="1A1E8CCC" w14:textId="77777777" w:rsidR="00F33842" w:rsidRPr="00005C40" w:rsidRDefault="00F33842" w:rsidP="00E427CC">
            <w:pPr>
              <w:spacing w:after="0"/>
              <w:jc w:val="center"/>
              <w:rPr>
                <w:ins w:id="886" w:author="Author"/>
                <w:rFonts w:eastAsia="Times New Roman"/>
              </w:rPr>
            </w:pPr>
            <w:proofErr w:type="spellStart"/>
            <w:ins w:id="887" w:author="Author">
              <w:r w:rsidRPr="00005C40">
                <w:rPr>
                  <w:rFonts w:eastAsia="Times New Roman"/>
                </w:rPr>
                <w:t>Payscale</w:t>
              </w:r>
              <w:proofErr w:type="spellEnd"/>
              <w:r w:rsidRPr="00005C40">
                <w:rPr>
                  <w:rFonts w:eastAsia="Times New Roman"/>
                </w:rPr>
                <w:t xml:space="preserve"> A</w:t>
              </w:r>
            </w:ins>
          </w:p>
        </w:tc>
        <w:tc>
          <w:tcPr>
            <w:tcW w:w="1533" w:type="dxa"/>
            <w:tcBorders>
              <w:top w:val="single" w:sz="8" w:space="0" w:color="auto"/>
              <w:left w:val="nil"/>
              <w:bottom w:val="single" w:sz="4" w:space="0" w:color="auto"/>
              <w:right w:val="single" w:sz="4" w:space="0" w:color="auto"/>
            </w:tcBorders>
            <w:shd w:val="clear" w:color="auto" w:fill="auto"/>
            <w:vAlign w:val="center"/>
            <w:hideMark/>
          </w:tcPr>
          <w:p w14:paraId="210C2436" w14:textId="77777777" w:rsidR="00F33842" w:rsidRPr="00005C40" w:rsidRDefault="00F33842" w:rsidP="00E427CC">
            <w:pPr>
              <w:spacing w:after="0"/>
              <w:jc w:val="center"/>
              <w:rPr>
                <w:ins w:id="888" w:author="Author"/>
                <w:rFonts w:eastAsia="Times New Roman"/>
              </w:rPr>
            </w:pPr>
            <w:proofErr w:type="spellStart"/>
            <w:ins w:id="889" w:author="Author">
              <w:r w:rsidRPr="00005C40">
                <w:rPr>
                  <w:rFonts w:eastAsia="Times New Roman"/>
                </w:rPr>
                <w:t>Payscale</w:t>
              </w:r>
              <w:proofErr w:type="spellEnd"/>
              <w:r w:rsidRPr="00005C40">
                <w:rPr>
                  <w:rFonts w:eastAsia="Times New Roman"/>
                </w:rPr>
                <w:t xml:space="preserve"> B</w:t>
              </w:r>
            </w:ins>
          </w:p>
        </w:tc>
        <w:tc>
          <w:tcPr>
            <w:tcW w:w="1380" w:type="dxa"/>
            <w:tcBorders>
              <w:top w:val="single" w:sz="8" w:space="0" w:color="auto"/>
              <w:left w:val="nil"/>
              <w:bottom w:val="single" w:sz="4" w:space="0" w:color="auto"/>
              <w:right w:val="single" w:sz="4" w:space="0" w:color="auto"/>
            </w:tcBorders>
            <w:shd w:val="clear" w:color="auto" w:fill="auto"/>
            <w:vAlign w:val="center"/>
            <w:hideMark/>
          </w:tcPr>
          <w:p w14:paraId="69D5E4A3" w14:textId="77777777" w:rsidR="00F33842" w:rsidRPr="00005C40" w:rsidRDefault="00F33842" w:rsidP="00E427CC">
            <w:pPr>
              <w:spacing w:after="0"/>
              <w:jc w:val="center"/>
              <w:rPr>
                <w:ins w:id="890" w:author="Author"/>
                <w:rFonts w:eastAsia="Times New Roman"/>
              </w:rPr>
            </w:pPr>
            <w:proofErr w:type="spellStart"/>
            <w:ins w:id="891" w:author="Author">
              <w:r w:rsidRPr="00005C40">
                <w:rPr>
                  <w:rFonts w:eastAsia="Times New Roman"/>
                </w:rPr>
                <w:t>Payscale</w:t>
              </w:r>
              <w:proofErr w:type="spellEnd"/>
              <w:r w:rsidRPr="00005C40">
                <w:rPr>
                  <w:rFonts w:eastAsia="Times New Roman"/>
                </w:rPr>
                <w:t xml:space="preserve"> C</w:t>
              </w:r>
            </w:ins>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4DB123D2" w14:textId="77777777" w:rsidR="00F33842" w:rsidRPr="00005C40" w:rsidRDefault="00F33842" w:rsidP="00E427CC">
            <w:pPr>
              <w:spacing w:after="0"/>
              <w:jc w:val="center"/>
              <w:rPr>
                <w:ins w:id="892" w:author="Author"/>
                <w:rFonts w:eastAsia="Times New Roman"/>
              </w:rPr>
            </w:pPr>
            <w:proofErr w:type="spellStart"/>
            <w:ins w:id="893" w:author="Author">
              <w:r w:rsidRPr="00005C40">
                <w:rPr>
                  <w:rFonts w:eastAsia="Times New Roman"/>
                </w:rPr>
                <w:t>Payscale</w:t>
              </w:r>
              <w:proofErr w:type="spellEnd"/>
              <w:r w:rsidRPr="00005C40">
                <w:rPr>
                  <w:rFonts w:eastAsia="Times New Roman"/>
                </w:rPr>
                <w:t xml:space="preserve"> D</w:t>
              </w:r>
            </w:ins>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1FB80AA1" w14:textId="77777777" w:rsidR="00F33842" w:rsidRPr="00005C40" w:rsidRDefault="00F33842" w:rsidP="00E427CC">
            <w:pPr>
              <w:spacing w:after="0"/>
              <w:jc w:val="center"/>
              <w:rPr>
                <w:ins w:id="894" w:author="Author"/>
                <w:rFonts w:eastAsia="Times New Roman"/>
              </w:rPr>
            </w:pPr>
            <w:proofErr w:type="spellStart"/>
            <w:ins w:id="895" w:author="Author">
              <w:r w:rsidRPr="00005C40">
                <w:rPr>
                  <w:rFonts w:eastAsia="Times New Roman"/>
                </w:rPr>
                <w:t>Payscale</w:t>
              </w:r>
              <w:proofErr w:type="spellEnd"/>
              <w:r w:rsidRPr="00005C40">
                <w:rPr>
                  <w:rFonts w:eastAsia="Times New Roman"/>
                </w:rPr>
                <w:t xml:space="preserve"> E</w:t>
              </w:r>
            </w:ins>
          </w:p>
        </w:tc>
        <w:tc>
          <w:tcPr>
            <w:tcW w:w="1288" w:type="dxa"/>
            <w:tcBorders>
              <w:top w:val="single" w:sz="8" w:space="0" w:color="auto"/>
              <w:left w:val="nil"/>
              <w:bottom w:val="single" w:sz="4" w:space="0" w:color="auto"/>
              <w:right w:val="single" w:sz="8" w:space="0" w:color="auto"/>
            </w:tcBorders>
            <w:shd w:val="clear" w:color="auto" w:fill="auto"/>
            <w:vAlign w:val="center"/>
            <w:hideMark/>
          </w:tcPr>
          <w:p w14:paraId="727C8612" w14:textId="77777777" w:rsidR="00F33842" w:rsidRPr="00005C40" w:rsidRDefault="00F33842" w:rsidP="00E427CC">
            <w:pPr>
              <w:spacing w:after="0"/>
              <w:jc w:val="center"/>
              <w:rPr>
                <w:ins w:id="896" w:author="Author"/>
                <w:rFonts w:eastAsia="Times New Roman"/>
              </w:rPr>
            </w:pPr>
            <w:proofErr w:type="spellStart"/>
            <w:ins w:id="897" w:author="Author">
              <w:r w:rsidRPr="00005C40">
                <w:rPr>
                  <w:rFonts w:eastAsia="Times New Roman"/>
                </w:rPr>
                <w:t>Payscale</w:t>
              </w:r>
              <w:proofErr w:type="spellEnd"/>
              <w:r w:rsidRPr="00005C40">
                <w:rPr>
                  <w:rFonts w:eastAsia="Times New Roman"/>
                </w:rPr>
                <w:t xml:space="preserve"> F</w:t>
              </w:r>
            </w:ins>
          </w:p>
        </w:tc>
      </w:tr>
      <w:tr w:rsidR="00F33842" w:rsidRPr="00005C40" w14:paraId="5BBD472D" w14:textId="77777777" w:rsidTr="00E427CC">
        <w:trPr>
          <w:trHeight w:val="325"/>
          <w:ins w:id="898" w:author="Autho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10107561" w14:textId="77777777" w:rsidR="00F33842" w:rsidRPr="00005C40" w:rsidRDefault="00F33842" w:rsidP="00E427CC">
            <w:pPr>
              <w:spacing w:after="0"/>
              <w:jc w:val="both"/>
              <w:rPr>
                <w:ins w:id="899" w:author="Author"/>
                <w:rFonts w:eastAsia="Times New Roman"/>
              </w:rPr>
            </w:pPr>
            <w:ins w:id="900" w:author="Author">
              <w:r w:rsidRPr="00005C40">
                <w:rPr>
                  <w:rFonts w:eastAsia="Times New Roman"/>
                </w:rPr>
                <w:t>8 or more</w:t>
              </w:r>
            </w:ins>
          </w:p>
        </w:tc>
        <w:tc>
          <w:tcPr>
            <w:tcW w:w="1455" w:type="dxa"/>
            <w:tcBorders>
              <w:top w:val="nil"/>
              <w:left w:val="nil"/>
              <w:bottom w:val="single" w:sz="4" w:space="0" w:color="auto"/>
              <w:right w:val="single" w:sz="4" w:space="0" w:color="auto"/>
            </w:tcBorders>
            <w:shd w:val="clear" w:color="auto" w:fill="auto"/>
            <w:vAlign w:val="center"/>
            <w:hideMark/>
          </w:tcPr>
          <w:p w14:paraId="6273BCE3" w14:textId="77777777" w:rsidR="00F33842" w:rsidRPr="00005C40" w:rsidRDefault="00F33842" w:rsidP="00E427CC">
            <w:pPr>
              <w:spacing w:after="0"/>
              <w:jc w:val="right"/>
              <w:rPr>
                <w:ins w:id="901" w:author="Author"/>
                <w:rFonts w:eastAsia="Times New Roman"/>
              </w:rPr>
            </w:pPr>
            <w:ins w:id="902" w:author="Author">
              <w:r w:rsidRPr="00005C40">
                <w:rPr>
                  <w:rFonts w:eastAsia="Times New Roman"/>
                </w:rPr>
                <w:t>250</w:t>
              </w:r>
            </w:ins>
          </w:p>
        </w:tc>
        <w:tc>
          <w:tcPr>
            <w:tcW w:w="1533" w:type="dxa"/>
            <w:tcBorders>
              <w:top w:val="nil"/>
              <w:left w:val="nil"/>
              <w:bottom w:val="single" w:sz="4" w:space="0" w:color="auto"/>
              <w:right w:val="single" w:sz="4" w:space="0" w:color="auto"/>
            </w:tcBorders>
            <w:shd w:val="clear" w:color="auto" w:fill="auto"/>
            <w:vAlign w:val="center"/>
            <w:hideMark/>
          </w:tcPr>
          <w:p w14:paraId="0D224894" w14:textId="77777777" w:rsidR="00F33842" w:rsidRPr="00005C40" w:rsidRDefault="00F33842" w:rsidP="00E427CC">
            <w:pPr>
              <w:spacing w:after="0"/>
              <w:jc w:val="right"/>
              <w:rPr>
                <w:ins w:id="903" w:author="Author"/>
                <w:rFonts w:eastAsia="Times New Roman"/>
              </w:rPr>
            </w:pPr>
            <w:ins w:id="904" w:author="Author">
              <w:r w:rsidRPr="00005C40">
                <w:rPr>
                  <w:rFonts w:eastAsia="Times New Roman"/>
                </w:rPr>
                <w:t>200</w:t>
              </w:r>
            </w:ins>
          </w:p>
        </w:tc>
        <w:tc>
          <w:tcPr>
            <w:tcW w:w="1380" w:type="dxa"/>
            <w:tcBorders>
              <w:top w:val="nil"/>
              <w:left w:val="nil"/>
              <w:bottom w:val="single" w:sz="4" w:space="0" w:color="auto"/>
              <w:right w:val="single" w:sz="4" w:space="0" w:color="auto"/>
            </w:tcBorders>
            <w:shd w:val="clear" w:color="auto" w:fill="auto"/>
            <w:vAlign w:val="center"/>
            <w:hideMark/>
          </w:tcPr>
          <w:p w14:paraId="77470FC2" w14:textId="77777777" w:rsidR="00F33842" w:rsidRPr="00005C40" w:rsidRDefault="00F33842" w:rsidP="00E427CC">
            <w:pPr>
              <w:spacing w:after="0"/>
              <w:jc w:val="right"/>
              <w:rPr>
                <w:ins w:id="905" w:author="Author"/>
                <w:rFonts w:eastAsia="Times New Roman"/>
              </w:rPr>
            </w:pPr>
            <w:ins w:id="906" w:author="Author">
              <w:r w:rsidRPr="00005C40">
                <w:rPr>
                  <w:rFonts w:eastAsia="Times New Roman"/>
                </w:rPr>
                <w:t>250</w:t>
              </w:r>
            </w:ins>
          </w:p>
        </w:tc>
        <w:tc>
          <w:tcPr>
            <w:tcW w:w="1559" w:type="dxa"/>
            <w:tcBorders>
              <w:top w:val="nil"/>
              <w:left w:val="nil"/>
              <w:bottom w:val="single" w:sz="4" w:space="0" w:color="auto"/>
              <w:right w:val="single" w:sz="4" w:space="0" w:color="auto"/>
            </w:tcBorders>
            <w:shd w:val="clear" w:color="auto" w:fill="auto"/>
            <w:vAlign w:val="center"/>
            <w:hideMark/>
          </w:tcPr>
          <w:p w14:paraId="7C3475F1" w14:textId="77777777" w:rsidR="00F33842" w:rsidRPr="00005C40" w:rsidRDefault="00F33842" w:rsidP="00E427CC">
            <w:pPr>
              <w:spacing w:after="0"/>
              <w:jc w:val="right"/>
              <w:rPr>
                <w:ins w:id="907" w:author="Author"/>
                <w:rFonts w:eastAsia="Times New Roman"/>
              </w:rPr>
            </w:pPr>
            <w:ins w:id="908" w:author="Author">
              <w:r w:rsidRPr="00005C40">
                <w:rPr>
                  <w:rFonts w:eastAsia="Times New Roman"/>
                </w:rPr>
                <w:t>200</w:t>
              </w:r>
            </w:ins>
          </w:p>
        </w:tc>
        <w:tc>
          <w:tcPr>
            <w:tcW w:w="1559" w:type="dxa"/>
            <w:tcBorders>
              <w:top w:val="nil"/>
              <w:left w:val="nil"/>
              <w:bottom w:val="single" w:sz="4" w:space="0" w:color="auto"/>
              <w:right w:val="single" w:sz="4" w:space="0" w:color="auto"/>
            </w:tcBorders>
            <w:shd w:val="clear" w:color="auto" w:fill="auto"/>
            <w:vAlign w:val="center"/>
            <w:hideMark/>
          </w:tcPr>
          <w:p w14:paraId="039D911F" w14:textId="77777777" w:rsidR="00F33842" w:rsidRPr="00005C40" w:rsidRDefault="00F33842" w:rsidP="00E427CC">
            <w:pPr>
              <w:spacing w:after="0"/>
              <w:jc w:val="right"/>
              <w:rPr>
                <w:ins w:id="909" w:author="Author"/>
                <w:rFonts w:eastAsia="Times New Roman"/>
              </w:rPr>
            </w:pPr>
            <w:ins w:id="910" w:author="Author">
              <w:r w:rsidRPr="00005C40">
                <w:rPr>
                  <w:rFonts w:eastAsia="Times New Roman"/>
                </w:rPr>
                <w:t>250</w:t>
              </w:r>
            </w:ins>
          </w:p>
        </w:tc>
        <w:tc>
          <w:tcPr>
            <w:tcW w:w="1288" w:type="dxa"/>
            <w:tcBorders>
              <w:top w:val="nil"/>
              <w:left w:val="nil"/>
              <w:bottom w:val="single" w:sz="4" w:space="0" w:color="auto"/>
              <w:right w:val="single" w:sz="8" w:space="0" w:color="auto"/>
            </w:tcBorders>
            <w:shd w:val="clear" w:color="auto" w:fill="auto"/>
            <w:vAlign w:val="center"/>
            <w:hideMark/>
          </w:tcPr>
          <w:p w14:paraId="4ED4FB66" w14:textId="77777777" w:rsidR="00F33842" w:rsidRPr="00005C40" w:rsidRDefault="00F33842" w:rsidP="00E427CC">
            <w:pPr>
              <w:spacing w:after="0"/>
              <w:jc w:val="right"/>
              <w:rPr>
                <w:ins w:id="911" w:author="Author"/>
                <w:rFonts w:eastAsia="Times New Roman"/>
              </w:rPr>
            </w:pPr>
            <w:ins w:id="912" w:author="Author">
              <w:r w:rsidRPr="00005C40">
                <w:rPr>
                  <w:rFonts w:eastAsia="Times New Roman"/>
                </w:rPr>
                <w:t>250</w:t>
              </w:r>
            </w:ins>
          </w:p>
        </w:tc>
      </w:tr>
      <w:tr w:rsidR="00F33842" w:rsidRPr="00005C40" w14:paraId="74ED205A" w14:textId="77777777" w:rsidTr="00E427CC">
        <w:trPr>
          <w:trHeight w:val="325"/>
          <w:ins w:id="913" w:author="Autho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0760825C" w14:textId="77777777" w:rsidR="00F33842" w:rsidRPr="00005C40" w:rsidRDefault="00F33842" w:rsidP="00E427CC">
            <w:pPr>
              <w:spacing w:after="0"/>
              <w:jc w:val="both"/>
              <w:rPr>
                <w:ins w:id="914" w:author="Author"/>
                <w:rFonts w:eastAsia="Times New Roman"/>
              </w:rPr>
            </w:pPr>
            <w:ins w:id="915" w:author="Author">
              <w:r w:rsidRPr="00005C40">
                <w:rPr>
                  <w:rFonts w:eastAsia="Times New Roman"/>
                </w:rPr>
                <w:t>7</w:t>
              </w:r>
            </w:ins>
          </w:p>
        </w:tc>
        <w:tc>
          <w:tcPr>
            <w:tcW w:w="1455" w:type="dxa"/>
            <w:tcBorders>
              <w:top w:val="nil"/>
              <w:left w:val="nil"/>
              <w:bottom w:val="single" w:sz="4" w:space="0" w:color="auto"/>
              <w:right w:val="single" w:sz="4" w:space="0" w:color="auto"/>
            </w:tcBorders>
            <w:shd w:val="clear" w:color="auto" w:fill="auto"/>
            <w:vAlign w:val="center"/>
            <w:hideMark/>
          </w:tcPr>
          <w:p w14:paraId="1C75C450" w14:textId="77777777" w:rsidR="00F33842" w:rsidRPr="00005C40" w:rsidRDefault="00F33842" w:rsidP="00E427CC">
            <w:pPr>
              <w:spacing w:after="0"/>
              <w:jc w:val="right"/>
              <w:rPr>
                <w:ins w:id="916" w:author="Author"/>
                <w:rFonts w:eastAsia="Times New Roman"/>
              </w:rPr>
            </w:pPr>
            <w:ins w:id="917" w:author="Author">
              <w:r w:rsidRPr="00005C40">
                <w:rPr>
                  <w:rFonts w:eastAsia="Times New Roman"/>
                </w:rPr>
                <w:t>50</w:t>
              </w:r>
            </w:ins>
          </w:p>
        </w:tc>
        <w:tc>
          <w:tcPr>
            <w:tcW w:w="1533" w:type="dxa"/>
            <w:tcBorders>
              <w:top w:val="nil"/>
              <w:left w:val="nil"/>
              <w:bottom w:val="single" w:sz="4" w:space="0" w:color="auto"/>
              <w:right w:val="single" w:sz="4" w:space="0" w:color="auto"/>
            </w:tcBorders>
            <w:shd w:val="clear" w:color="auto" w:fill="auto"/>
            <w:vAlign w:val="center"/>
            <w:hideMark/>
          </w:tcPr>
          <w:p w14:paraId="6CF8F013" w14:textId="77777777" w:rsidR="00F33842" w:rsidRPr="00005C40" w:rsidRDefault="00F33842" w:rsidP="00E427CC">
            <w:pPr>
              <w:spacing w:after="0"/>
              <w:jc w:val="right"/>
              <w:rPr>
                <w:ins w:id="918" w:author="Author"/>
                <w:rFonts w:eastAsia="Times New Roman"/>
              </w:rPr>
            </w:pPr>
            <w:ins w:id="919" w:author="Author">
              <w:r w:rsidRPr="00005C40">
                <w:rPr>
                  <w:rFonts w:eastAsia="Times New Roman"/>
                </w:rPr>
                <w:t>50</w:t>
              </w:r>
            </w:ins>
          </w:p>
        </w:tc>
        <w:tc>
          <w:tcPr>
            <w:tcW w:w="1380" w:type="dxa"/>
            <w:tcBorders>
              <w:top w:val="nil"/>
              <w:left w:val="nil"/>
              <w:bottom w:val="single" w:sz="4" w:space="0" w:color="auto"/>
              <w:right w:val="single" w:sz="4" w:space="0" w:color="auto"/>
            </w:tcBorders>
            <w:shd w:val="clear" w:color="auto" w:fill="auto"/>
            <w:vAlign w:val="center"/>
            <w:hideMark/>
          </w:tcPr>
          <w:p w14:paraId="251EFFE4" w14:textId="77777777" w:rsidR="00F33842" w:rsidRPr="00005C40" w:rsidRDefault="00F33842" w:rsidP="00E427CC">
            <w:pPr>
              <w:spacing w:after="0"/>
              <w:jc w:val="right"/>
              <w:rPr>
                <w:ins w:id="920" w:author="Author"/>
                <w:rFonts w:eastAsia="Times New Roman"/>
              </w:rPr>
            </w:pPr>
            <w:ins w:id="921" w:author="Author">
              <w:r w:rsidRPr="00005C40">
                <w:rPr>
                  <w:rFonts w:eastAsia="Times New Roman"/>
                </w:rPr>
                <w:t>50</w:t>
              </w:r>
            </w:ins>
          </w:p>
        </w:tc>
        <w:tc>
          <w:tcPr>
            <w:tcW w:w="1559" w:type="dxa"/>
            <w:tcBorders>
              <w:top w:val="nil"/>
              <w:left w:val="nil"/>
              <w:bottom w:val="single" w:sz="4" w:space="0" w:color="auto"/>
              <w:right w:val="single" w:sz="4" w:space="0" w:color="auto"/>
            </w:tcBorders>
            <w:shd w:val="clear" w:color="auto" w:fill="auto"/>
            <w:vAlign w:val="center"/>
            <w:hideMark/>
          </w:tcPr>
          <w:p w14:paraId="314B9264" w14:textId="77777777" w:rsidR="00F33842" w:rsidRPr="00005C40" w:rsidRDefault="00F33842" w:rsidP="00E427CC">
            <w:pPr>
              <w:spacing w:after="0"/>
              <w:jc w:val="right"/>
              <w:rPr>
                <w:ins w:id="922" w:author="Author"/>
                <w:rFonts w:eastAsia="Times New Roman"/>
              </w:rPr>
            </w:pPr>
            <w:ins w:id="923" w:author="Author">
              <w:r w:rsidRPr="00005C40">
                <w:rPr>
                  <w:rFonts w:eastAsia="Times New Roman"/>
                </w:rPr>
                <w:t>50</w:t>
              </w:r>
            </w:ins>
          </w:p>
        </w:tc>
        <w:tc>
          <w:tcPr>
            <w:tcW w:w="1559" w:type="dxa"/>
            <w:tcBorders>
              <w:top w:val="nil"/>
              <w:left w:val="nil"/>
              <w:bottom w:val="single" w:sz="4" w:space="0" w:color="auto"/>
              <w:right w:val="single" w:sz="4" w:space="0" w:color="auto"/>
            </w:tcBorders>
            <w:shd w:val="clear" w:color="auto" w:fill="auto"/>
            <w:vAlign w:val="center"/>
            <w:hideMark/>
          </w:tcPr>
          <w:p w14:paraId="3B3BC186" w14:textId="77777777" w:rsidR="00F33842" w:rsidRPr="00005C40" w:rsidRDefault="00F33842" w:rsidP="00E427CC">
            <w:pPr>
              <w:spacing w:after="0"/>
              <w:jc w:val="right"/>
              <w:rPr>
                <w:ins w:id="924" w:author="Author"/>
                <w:rFonts w:eastAsia="Times New Roman"/>
              </w:rPr>
            </w:pPr>
            <w:ins w:id="925" w:author="Author">
              <w:r w:rsidRPr="00005C40">
                <w:rPr>
                  <w:rFonts w:eastAsia="Times New Roman"/>
                </w:rPr>
                <w:t>50</w:t>
              </w:r>
            </w:ins>
          </w:p>
        </w:tc>
        <w:tc>
          <w:tcPr>
            <w:tcW w:w="1288" w:type="dxa"/>
            <w:tcBorders>
              <w:top w:val="nil"/>
              <w:left w:val="nil"/>
              <w:bottom w:val="single" w:sz="4" w:space="0" w:color="auto"/>
              <w:right w:val="single" w:sz="8" w:space="0" w:color="auto"/>
            </w:tcBorders>
            <w:shd w:val="clear" w:color="auto" w:fill="auto"/>
            <w:vAlign w:val="center"/>
            <w:hideMark/>
          </w:tcPr>
          <w:p w14:paraId="7E7BF82F" w14:textId="77777777" w:rsidR="00F33842" w:rsidRPr="00005C40" w:rsidRDefault="00F33842" w:rsidP="00E427CC">
            <w:pPr>
              <w:spacing w:after="0"/>
              <w:jc w:val="right"/>
              <w:rPr>
                <w:ins w:id="926" w:author="Author"/>
                <w:rFonts w:eastAsia="Times New Roman"/>
              </w:rPr>
            </w:pPr>
            <w:ins w:id="927" w:author="Author">
              <w:r w:rsidRPr="00005C40">
                <w:rPr>
                  <w:rFonts w:eastAsia="Times New Roman"/>
                </w:rPr>
                <w:t>50</w:t>
              </w:r>
            </w:ins>
          </w:p>
        </w:tc>
      </w:tr>
      <w:tr w:rsidR="00F33842" w:rsidRPr="00005C40" w14:paraId="2E8E9A1E" w14:textId="77777777" w:rsidTr="00E427CC">
        <w:trPr>
          <w:trHeight w:val="325"/>
          <w:ins w:id="928" w:author="Autho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47FF1182" w14:textId="77777777" w:rsidR="00F33842" w:rsidRPr="00005C40" w:rsidRDefault="00F33842" w:rsidP="00E427CC">
            <w:pPr>
              <w:spacing w:after="0"/>
              <w:jc w:val="both"/>
              <w:rPr>
                <w:ins w:id="929" w:author="Author"/>
                <w:rFonts w:eastAsia="Times New Roman"/>
              </w:rPr>
            </w:pPr>
            <w:ins w:id="930" w:author="Author">
              <w:r w:rsidRPr="00005C40">
                <w:rPr>
                  <w:rFonts w:eastAsia="Times New Roman"/>
                </w:rPr>
                <w:t>6</w:t>
              </w:r>
            </w:ins>
          </w:p>
        </w:tc>
        <w:tc>
          <w:tcPr>
            <w:tcW w:w="1455" w:type="dxa"/>
            <w:tcBorders>
              <w:top w:val="nil"/>
              <w:left w:val="nil"/>
              <w:bottom w:val="single" w:sz="4" w:space="0" w:color="auto"/>
              <w:right w:val="single" w:sz="4" w:space="0" w:color="auto"/>
            </w:tcBorders>
            <w:shd w:val="clear" w:color="auto" w:fill="auto"/>
            <w:vAlign w:val="center"/>
            <w:hideMark/>
          </w:tcPr>
          <w:p w14:paraId="1F4F88F6" w14:textId="77777777" w:rsidR="00F33842" w:rsidRPr="00005C40" w:rsidRDefault="00F33842" w:rsidP="00E427CC">
            <w:pPr>
              <w:spacing w:after="0"/>
              <w:jc w:val="right"/>
              <w:rPr>
                <w:ins w:id="931" w:author="Author"/>
                <w:rFonts w:eastAsia="Times New Roman"/>
              </w:rPr>
            </w:pPr>
            <w:ins w:id="932" w:author="Author">
              <w:r w:rsidRPr="00005C40">
                <w:rPr>
                  <w:rFonts w:eastAsia="Times New Roman"/>
                </w:rPr>
                <w:t>15</w:t>
              </w:r>
            </w:ins>
          </w:p>
        </w:tc>
        <w:tc>
          <w:tcPr>
            <w:tcW w:w="1533" w:type="dxa"/>
            <w:tcBorders>
              <w:top w:val="nil"/>
              <w:left w:val="nil"/>
              <w:bottom w:val="single" w:sz="4" w:space="0" w:color="auto"/>
              <w:right w:val="single" w:sz="4" w:space="0" w:color="auto"/>
            </w:tcBorders>
            <w:shd w:val="clear" w:color="auto" w:fill="auto"/>
            <w:vAlign w:val="center"/>
            <w:hideMark/>
          </w:tcPr>
          <w:p w14:paraId="49460BF3" w14:textId="77777777" w:rsidR="00F33842" w:rsidRPr="00005C40" w:rsidRDefault="00F33842" w:rsidP="00E427CC">
            <w:pPr>
              <w:spacing w:after="0"/>
              <w:jc w:val="right"/>
              <w:rPr>
                <w:ins w:id="933" w:author="Author"/>
                <w:rFonts w:eastAsia="Times New Roman"/>
              </w:rPr>
            </w:pPr>
            <w:ins w:id="934" w:author="Author">
              <w:r w:rsidRPr="00005C40">
                <w:rPr>
                  <w:rFonts w:eastAsia="Times New Roman"/>
                </w:rPr>
                <w:t>15</w:t>
              </w:r>
            </w:ins>
          </w:p>
        </w:tc>
        <w:tc>
          <w:tcPr>
            <w:tcW w:w="1380" w:type="dxa"/>
            <w:tcBorders>
              <w:top w:val="nil"/>
              <w:left w:val="nil"/>
              <w:bottom w:val="single" w:sz="4" w:space="0" w:color="auto"/>
              <w:right w:val="single" w:sz="4" w:space="0" w:color="auto"/>
            </w:tcBorders>
            <w:shd w:val="clear" w:color="auto" w:fill="auto"/>
            <w:vAlign w:val="center"/>
            <w:hideMark/>
          </w:tcPr>
          <w:p w14:paraId="1F45472A" w14:textId="77777777" w:rsidR="00F33842" w:rsidRPr="00005C40" w:rsidRDefault="00F33842" w:rsidP="00E427CC">
            <w:pPr>
              <w:spacing w:after="0"/>
              <w:jc w:val="right"/>
              <w:rPr>
                <w:ins w:id="935" w:author="Author"/>
                <w:rFonts w:eastAsia="Times New Roman"/>
              </w:rPr>
            </w:pPr>
            <w:ins w:id="936" w:author="Author">
              <w:r w:rsidRPr="00005C40">
                <w:rPr>
                  <w:rFonts w:eastAsia="Times New Roman"/>
                </w:rPr>
                <w:t>12</w:t>
              </w:r>
            </w:ins>
          </w:p>
        </w:tc>
        <w:tc>
          <w:tcPr>
            <w:tcW w:w="1559" w:type="dxa"/>
            <w:tcBorders>
              <w:top w:val="nil"/>
              <w:left w:val="nil"/>
              <w:bottom w:val="single" w:sz="4" w:space="0" w:color="auto"/>
              <w:right w:val="single" w:sz="4" w:space="0" w:color="auto"/>
            </w:tcBorders>
            <w:shd w:val="clear" w:color="auto" w:fill="auto"/>
            <w:vAlign w:val="center"/>
            <w:hideMark/>
          </w:tcPr>
          <w:p w14:paraId="3FC7E096" w14:textId="77777777" w:rsidR="00F33842" w:rsidRPr="00005C40" w:rsidRDefault="00F33842" w:rsidP="00E427CC">
            <w:pPr>
              <w:spacing w:after="0"/>
              <w:jc w:val="right"/>
              <w:rPr>
                <w:ins w:id="937" w:author="Author"/>
                <w:rFonts w:eastAsia="Times New Roman"/>
              </w:rPr>
            </w:pPr>
            <w:ins w:id="938" w:author="Author">
              <w:r w:rsidRPr="00005C40">
                <w:rPr>
                  <w:rFonts w:eastAsia="Times New Roman"/>
                </w:rPr>
                <w:t>12</w:t>
              </w:r>
            </w:ins>
          </w:p>
        </w:tc>
        <w:tc>
          <w:tcPr>
            <w:tcW w:w="1559" w:type="dxa"/>
            <w:tcBorders>
              <w:top w:val="nil"/>
              <w:left w:val="nil"/>
              <w:bottom w:val="single" w:sz="4" w:space="0" w:color="auto"/>
              <w:right w:val="single" w:sz="4" w:space="0" w:color="auto"/>
            </w:tcBorders>
            <w:shd w:val="clear" w:color="auto" w:fill="auto"/>
            <w:vAlign w:val="center"/>
            <w:hideMark/>
          </w:tcPr>
          <w:p w14:paraId="71FFBB86" w14:textId="77777777" w:rsidR="00F33842" w:rsidRPr="00005C40" w:rsidRDefault="00F33842" w:rsidP="00E427CC">
            <w:pPr>
              <w:spacing w:after="0"/>
              <w:jc w:val="right"/>
              <w:rPr>
                <w:ins w:id="939" w:author="Author"/>
                <w:rFonts w:eastAsia="Times New Roman"/>
              </w:rPr>
            </w:pPr>
            <w:ins w:id="940" w:author="Author">
              <w:r w:rsidRPr="00005C40">
                <w:rPr>
                  <w:rFonts w:eastAsia="Times New Roman"/>
                </w:rPr>
                <w:t>12</w:t>
              </w:r>
            </w:ins>
          </w:p>
        </w:tc>
        <w:tc>
          <w:tcPr>
            <w:tcW w:w="1288" w:type="dxa"/>
            <w:tcBorders>
              <w:top w:val="nil"/>
              <w:left w:val="nil"/>
              <w:bottom w:val="single" w:sz="4" w:space="0" w:color="auto"/>
              <w:right w:val="single" w:sz="8" w:space="0" w:color="auto"/>
            </w:tcBorders>
            <w:shd w:val="clear" w:color="auto" w:fill="auto"/>
            <w:vAlign w:val="center"/>
            <w:hideMark/>
          </w:tcPr>
          <w:p w14:paraId="7AC9E622" w14:textId="77777777" w:rsidR="00F33842" w:rsidRPr="00005C40" w:rsidRDefault="00F33842" w:rsidP="00E427CC">
            <w:pPr>
              <w:spacing w:after="0"/>
              <w:jc w:val="right"/>
              <w:rPr>
                <w:ins w:id="941" w:author="Author"/>
                <w:rFonts w:eastAsia="Times New Roman"/>
              </w:rPr>
            </w:pPr>
            <w:ins w:id="942" w:author="Author">
              <w:r w:rsidRPr="00005C40">
                <w:rPr>
                  <w:rFonts w:eastAsia="Times New Roman"/>
                </w:rPr>
                <w:t>20</w:t>
              </w:r>
            </w:ins>
          </w:p>
        </w:tc>
      </w:tr>
      <w:tr w:rsidR="00F33842" w:rsidRPr="00005C40" w14:paraId="2A79FE37" w14:textId="77777777" w:rsidTr="00E427CC">
        <w:trPr>
          <w:trHeight w:val="325"/>
          <w:ins w:id="943" w:author="Autho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2FBB3CCD" w14:textId="77777777" w:rsidR="00F33842" w:rsidRPr="00005C40" w:rsidRDefault="00F33842" w:rsidP="00E427CC">
            <w:pPr>
              <w:spacing w:after="0"/>
              <w:jc w:val="both"/>
              <w:rPr>
                <w:ins w:id="944" w:author="Author"/>
                <w:rFonts w:eastAsia="Times New Roman"/>
              </w:rPr>
            </w:pPr>
            <w:ins w:id="945" w:author="Author">
              <w:r w:rsidRPr="00005C40">
                <w:rPr>
                  <w:rFonts w:eastAsia="Times New Roman"/>
                </w:rPr>
                <w:t>5</w:t>
              </w:r>
            </w:ins>
          </w:p>
        </w:tc>
        <w:tc>
          <w:tcPr>
            <w:tcW w:w="1455" w:type="dxa"/>
            <w:tcBorders>
              <w:top w:val="nil"/>
              <w:left w:val="nil"/>
              <w:bottom w:val="single" w:sz="4" w:space="0" w:color="auto"/>
              <w:right w:val="single" w:sz="4" w:space="0" w:color="auto"/>
            </w:tcBorders>
            <w:shd w:val="clear" w:color="auto" w:fill="auto"/>
            <w:vAlign w:val="center"/>
            <w:hideMark/>
          </w:tcPr>
          <w:p w14:paraId="3D185E63" w14:textId="77777777" w:rsidR="00F33842" w:rsidRPr="00005C40" w:rsidRDefault="00F33842" w:rsidP="00E427CC">
            <w:pPr>
              <w:spacing w:after="0"/>
              <w:jc w:val="right"/>
              <w:rPr>
                <w:ins w:id="946" w:author="Author"/>
                <w:rFonts w:eastAsia="Times New Roman"/>
              </w:rPr>
            </w:pPr>
            <w:ins w:id="947" w:author="Author">
              <w:r w:rsidRPr="00005C40">
                <w:rPr>
                  <w:rFonts w:eastAsia="Times New Roman"/>
                </w:rPr>
                <w:t>4</w:t>
              </w:r>
            </w:ins>
          </w:p>
        </w:tc>
        <w:tc>
          <w:tcPr>
            <w:tcW w:w="1533" w:type="dxa"/>
            <w:tcBorders>
              <w:top w:val="nil"/>
              <w:left w:val="nil"/>
              <w:bottom w:val="single" w:sz="4" w:space="0" w:color="auto"/>
              <w:right w:val="single" w:sz="4" w:space="0" w:color="auto"/>
            </w:tcBorders>
            <w:shd w:val="clear" w:color="auto" w:fill="auto"/>
            <w:vAlign w:val="center"/>
            <w:hideMark/>
          </w:tcPr>
          <w:p w14:paraId="6AE9D49A" w14:textId="77777777" w:rsidR="00F33842" w:rsidRPr="00005C40" w:rsidRDefault="00F33842" w:rsidP="00E427CC">
            <w:pPr>
              <w:spacing w:after="0"/>
              <w:jc w:val="right"/>
              <w:rPr>
                <w:ins w:id="948" w:author="Author"/>
                <w:rFonts w:eastAsia="Times New Roman"/>
              </w:rPr>
            </w:pPr>
            <w:ins w:id="949" w:author="Author">
              <w:r w:rsidRPr="00005C40">
                <w:rPr>
                  <w:rFonts w:eastAsia="Times New Roman"/>
                </w:rPr>
                <w:t>4</w:t>
              </w:r>
            </w:ins>
          </w:p>
        </w:tc>
        <w:tc>
          <w:tcPr>
            <w:tcW w:w="1380" w:type="dxa"/>
            <w:tcBorders>
              <w:top w:val="nil"/>
              <w:left w:val="nil"/>
              <w:bottom w:val="single" w:sz="4" w:space="0" w:color="auto"/>
              <w:right w:val="single" w:sz="4" w:space="0" w:color="auto"/>
            </w:tcBorders>
            <w:shd w:val="clear" w:color="auto" w:fill="auto"/>
            <w:vAlign w:val="center"/>
            <w:hideMark/>
          </w:tcPr>
          <w:p w14:paraId="278E1394" w14:textId="77777777" w:rsidR="00F33842" w:rsidRPr="00005C40" w:rsidRDefault="00F33842" w:rsidP="00E427CC">
            <w:pPr>
              <w:spacing w:after="0"/>
              <w:jc w:val="right"/>
              <w:rPr>
                <w:ins w:id="950" w:author="Author"/>
                <w:rFonts w:eastAsia="Times New Roman"/>
              </w:rPr>
            </w:pPr>
            <w:ins w:id="951" w:author="Author">
              <w:r w:rsidRPr="00005C40">
                <w:rPr>
                  <w:rFonts w:eastAsia="Times New Roman"/>
                </w:rPr>
                <w:t>4</w:t>
              </w:r>
            </w:ins>
          </w:p>
        </w:tc>
        <w:tc>
          <w:tcPr>
            <w:tcW w:w="1559" w:type="dxa"/>
            <w:tcBorders>
              <w:top w:val="nil"/>
              <w:left w:val="nil"/>
              <w:bottom w:val="single" w:sz="4" w:space="0" w:color="auto"/>
              <w:right w:val="single" w:sz="4" w:space="0" w:color="auto"/>
            </w:tcBorders>
            <w:shd w:val="clear" w:color="auto" w:fill="auto"/>
            <w:vAlign w:val="center"/>
            <w:hideMark/>
          </w:tcPr>
          <w:p w14:paraId="1091E35E" w14:textId="77777777" w:rsidR="00F33842" w:rsidRPr="00005C40" w:rsidRDefault="00F33842" w:rsidP="00E427CC">
            <w:pPr>
              <w:spacing w:after="0"/>
              <w:jc w:val="right"/>
              <w:rPr>
                <w:ins w:id="952" w:author="Author"/>
                <w:rFonts w:eastAsia="Times New Roman"/>
              </w:rPr>
            </w:pPr>
            <w:ins w:id="953" w:author="Author">
              <w:r w:rsidRPr="00005C40">
                <w:rPr>
                  <w:rFonts w:eastAsia="Times New Roman"/>
                </w:rPr>
                <w:t>4</w:t>
              </w:r>
            </w:ins>
          </w:p>
        </w:tc>
        <w:tc>
          <w:tcPr>
            <w:tcW w:w="1559" w:type="dxa"/>
            <w:tcBorders>
              <w:top w:val="nil"/>
              <w:left w:val="nil"/>
              <w:bottom w:val="single" w:sz="4" w:space="0" w:color="auto"/>
              <w:right w:val="single" w:sz="4" w:space="0" w:color="auto"/>
            </w:tcBorders>
            <w:shd w:val="clear" w:color="auto" w:fill="auto"/>
            <w:vAlign w:val="center"/>
            <w:hideMark/>
          </w:tcPr>
          <w:p w14:paraId="47CC5561" w14:textId="77777777" w:rsidR="00F33842" w:rsidRPr="00005C40" w:rsidRDefault="00F33842" w:rsidP="00E427CC">
            <w:pPr>
              <w:spacing w:after="0"/>
              <w:jc w:val="right"/>
              <w:rPr>
                <w:ins w:id="954" w:author="Author"/>
                <w:rFonts w:eastAsia="Times New Roman"/>
              </w:rPr>
            </w:pPr>
            <w:ins w:id="955" w:author="Author">
              <w:r w:rsidRPr="00005C40">
                <w:rPr>
                  <w:rFonts w:eastAsia="Times New Roman"/>
                </w:rPr>
                <w:t>3</w:t>
              </w:r>
            </w:ins>
          </w:p>
        </w:tc>
        <w:tc>
          <w:tcPr>
            <w:tcW w:w="1288" w:type="dxa"/>
            <w:tcBorders>
              <w:top w:val="nil"/>
              <w:left w:val="nil"/>
              <w:bottom w:val="single" w:sz="4" w:space="0" w:color="auto"/>
              <w:right w:val="single" w:sz="8" w:space="0" w:color="auto"/>
            </w:tcBorders>
            <w:shd w:val="clear" w:color="auto" w:fill="auto"/>
            <w:vAlign w:val="center"/>
            <w:hideMark/>
          </w:tcPr>
          <w:p w14:paraId="04F447FA" w14:textId="77777777" w:rsidR="00F33842" w:rsidRPr="00005C40" w:rsidRDefault="00F33842" w:rsidP="00E427CC">
            <w:pPr>
              <w:spacing w:after="0"/>
              <w:jc w:val="right"/>
              <w:rPr>
                <w:ins w:id="956" w:author="Author"/>
                <w:rFonts w:eastAsia="Times New Roman"/>
              </w:rPr>
            </w:pPr>
            <w:ins w:id="957" w:author="Author">
              <w:r w:rsidRPr="00005C40">
                <w:rPr>
                  <w:rFonts w:eastAsia="Times New Roman"/>
                </w:rPr>
                <w:t>8</w:t>
              </w:r>
            </w:ins>
          </w:p>
        </w:tc>
      </w:tr>
      <w:tr w:rsidR="00F33842" w:rsidRPr="00005C40" w14:paraId="60F4B267" w14:textId="77777777" w:rsidTr="00E427CC">
        <w:trPr>
          <w:trHeight w:val="325"/>
          <w:ins w:id="958" w:author="Autho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251A46E5" w14:textId="77777777" w:rsidR="00F33842" w:rsidRPr="00005C40" w:rsidRDefault="00F33842" w:rsidP="00E427CC">
            <w:pPr>
              <w:spacing w:after="0"/>
              <w:jc w:val="both"/>
              <w:rPr>
                <w:ins w:id="959" w:author="Author"/>
                <w:rFonts w:eastAsia="Times New Roman"/>
              </w:rPr>
            </w:pPr>
            <w:ins w:id="960" w:author="Author">
              <w:r w:rsidRPr="00005C40">
                <w:rPr>
                  <w:rFonts w:eastAsia="Times New Roman"/>
                </w:rPr>
                <w:t>4</w:t>
              </w:r>
            </w:ins>
          </w:p>
        </w:tc>
        <w:tc>
          <w:tcPr>
            <w:tcW w:w="1455" w:type="dxa"/>
            <w:tcBorders>
              <w:top w:val="nil"/>
              <w:left w:val="nil"/>
              <w:bottom w:val="single" w:sz="4" w:space="0" w:color="auto"/>
              <w:right w:val="single" w:sz="4" w:space="0" w:color="auto"/>
            </w:tcBorders>
            <w:shd w:val="clear" w:color="auto" w:fill="auto"/>
            <w:vAlign w:val="center"/>
            <w:hideMark/>
          </w:tcPr>
          <w:p w14:paraId="7C1E7A88" w14:textId="77777777" w:rsidR="00F33842" w:rsidRPr="00005C40" w:rsidRDefault="00F33842" w:rsidP="00E427CC">
            <w:pPr>
              <w:spacing w:after="0"/>
              <w:jc w:val="right"/>
              <w:rPr>
                <w:ins w:id="961" w:author="Author"/>
                <w:rFonts w:eastAsia="Times New Roman"/>
              </w:rPr>
            </w:pPr>
            <w:ins w:id="962" w:author="Author">
              <w:r w:rsidRPr="00005C40">
                <w:rPr>
                  <w:rFonts w:eastAsia="Times New Roman"/>
                </w:rPr>
                <w:t>2</w:t>
              </w:r>
            </w:ins>
          </w:p>
        </w:tc>
        <w:tc>
          <w:tcPr>
            <w:tcW w:w="1533" w:type="dxa"/>
            <w:tcBorders>
              <w:top w:val="nil"/>
              <w:left w:val="nil"/>
              <w:bottom w:val="single" w:sz="4" w:space="0" w:color="auto"/>
              <w:right w:val="single" w:sz="4" w:space="0" w:color="auto"/>
            </w:tcBorders>
            <w:shd w:val="clear" w:color="auto" w:fill="auto"/>
            <w:vAlign w:val="center"/>
            <w:hideMark/>
          </w:tcPr>
          <w:p w14:paraId="384FAE37" w14:textId="77777777" w:rsidR="00F33842" w:rsidRPr="00005C40" w:rsidRDefault="00F33842" w:rsidP="00E427CC">
            <w:pPr>
              <w:spacing w:after="0"/>
              <w:jc w:val="right"/>
              <w:rPr>
                <w:ins w:id="963" w:author="Author"/>
                <w:rFonts w:eastAsia="Times New Roman"/>
              </w:rPr>
            </w:pPr>
            <w:ins w:id="964" w:author="Author">
              <w:r w:rsidRPr="00005C40">
                <w:rPr>
                  <w:rFonts w:eastAsia="Times New Roman"/>
                </w:rPr>
                <w:t>2</w:t>
              </w:r>
            </w:ins>
          </w:p>
        </w:tc>
        <w:tc>
          <w:tcPr>
            <w:tcW w:w="1380" w:type="dxa"/>
            <w:tcBorders>
              <w:top w:val="nil"/>
              <w:left w:val="nil"/>
              <w:bottom w:val="single" w:sz="4" w:space="0" w:color="auto"/>
              <w:right w:val="single" w:sz="4" w:space="0" w:color="auto"/>
            </w:tcBorders>
            <w:shd w:val="clear" w:color="auto" w:fill="auto"/>
            <w:vAlign w:val="center"/>
            <w:hideMark/>
          </w:tcPr>
          <w:p w14:paraId="63DB42BA" w14:textId="77777777" w:rsidR="00F33842" w:rsidRPr="00005C40" w:rsidRDefault="00F33842" w:rsidP="00E427CC">
            <w:pPr>
              <w:spacing w:after="0"/>
              <w:jc w:val="right"/>
              <w:rPr>
                <w:ins w:id="965" w:author="Author"/>
                <w:rFonts w:eastAsia="Times New Roman"/>
              </w:rPr>
            </w:pPr>
            <w:ins w:id="966" w:author="Author">
              <w:r w:rsidRPr="00005C40">
                <w:rPr>
                  <w:rFonts w:eastAsia="Times New Roman"/>
                </w:rPr>
                <w:t>2</w:t>
              </w:r>
            </w:ins>
          </w:p>
        </w:tc>
        <w:tc>
          <w:tcPr>
            <w:tcW w:w="1559" w:type="dxa"/>
            <w:tcBorders>
              <w:top w:val="nil"/>
              <w:left w:val="nil"/>
              <w:bottom w:val="single" w:sz="4" w:space="0" w:color="auto"/>
              <w:right w:val="single" w:sz="4" w:space="0" w:color="auto"/>
            </w:tcBorders>
            <w:shd w:val="clear" w:color="auto" w:fill="auto"/>
            <w:vAlign w:val="center"/>
            <w:hideMark/>
          </w:tcPr>
          <w:p w14:paraId="6D9BD619" w14:textId="77777777" w:rsidR="00F33842" w:rsidRPr="00005C40" w:rsidRDefault="00F33842" w:rsidP="00E427CC">
            <w:pPr>
              <w:spacing w:after="0"/>
              <w:jc w:val="right"/>
              <w:rPr>
                <w:ins w:id="967" w:author="Author"/>
                <w:rFonts w:eastAsia="Times New Roman"/>
              </w:rPr>
            </w:pPr>
            <w:ins w:id="968" w:author="Author">
              <w:r w:rsidRPr="00005C40">
                <w:rPr>
                  <w:rFonts w:eastAsia="Times New Roman"/>
                </w:rPr>
                <w:t>2</w:t>
              </w:r>
            </w:ins>
          </w:p>
        </w:tc>
        <w:tc>
          <w:tcPr>
            <w:tcW w:w="1559" w:type="dxa"/>
            <w:tcBorders>
              <w:top w:val="nil"/>
              <w:left w:val="nil"/>
              <w:bottom w:val="single" w:sz="4" w:space="0" w:color="auto"/>
              <w:right w:val="single" w:sz="4" w:space="0" w:color="auto"/>
            </w:tcBorders>
            <w:shd w:val="clear" w:color="auto" w:fill="auto"/>
            <w:vAlign w:val="center"/>
            <w:hideMark/>
          </w:tcPr>
          <w:p w14:paraId="0E7178F1" w14:textId="77777777" w:rsidR="00F33842" w:rsidRPr="00005C40" w:rsidRDefault="00F33842" w:rsidP="00E427CC">
            <w:pPr>
              <w:spacing w:after="0"/>
              <w:jc w:val="right"/>
              <w:rPr>
                <w:ins w:id="969" w:author="Author"/>
                <w:rFonts w:eastAsia="Times New Roman"/>
              </w:rPr>
            </w:pPr>
            <w:ins w:id="970" w:author="Author">
              <w:r w:rsidRPr="00005C40">
                <w:rPr>
                  <w:rFonts w:eastAsia="Times New Roman"/>
                </w:rPr>
                <w:t>2</w:t>
              </w:r>
            </w:ins>
          </w:p>
        </w:tc>
        <w:tc>
          <w:tcPr>
            <w:tcW w:w="1288" w:type="dxa"/>
            <w:tcBorders>
              <w:top w:val="nil"/>
              <w:left w:val="nil"/>
              <w:bottom w:val="single" w:sz="4" w:space="0" w:color="auto"/>
              <w:right w:val="single" w:sz="8" w:space="0" w:color="auto"/>
            </w:tcBorders>
            <w:shd w:val="clear" w:color="auto" w:fill="auto"/>
            <w:vAlign w:val="center"/>
            <w:hideMark/>
          </w:tcPr>
          <w:p w14:paraId="323972C5" w14:textId="77777777" w:rsidR="00F33842" w:rsidRPr="00005C40" w:rsidRDefault="00F33842" w:rsidP="00E427CC">
            <w:pPr>
              <w:spacing w:after="0"/>
              <w:jc w:val="right"/>
              <w:rPr>
                <w:ins w:id="971" w:author="Author"/>
                <w:rFonts w:eastAsia="Times New Roman"/>
              </w:rPr>
            </w:pPr>
            <w:ins w:id="972" w:author="Author">
              <w:r w:rsidRPr="00005C40">
                <w:rPr>
                  <w:rFonts w:eastAsia="Times New Roman"/>
                </w:rPr>
                <w:t>2</w:t>
              </w:r>
            </w:ins>
          </w:p>
        </w:tc>
      </w:tr>
      <w:tr w:rsidR="00F33842" w:rsidRPr="00005C40" w14:paraId="45F404CA" w14:textId="77777777" w:rsidTr="00E427CC">
        <w:trPr>
          <w:trHeight w:val="338"/>
          <w:ins w:id="973" w:author="Author"/>
        </w:trPr>
        <w:tc>
          <w:tcPr>
            <w:tcW w:w="1269" w:type="dxa"/>
            <w:tcBorders>
              <w:top w:val="nil"/>
              <w:left w:val="single" w:sz="8" w:space="0" w:color="auto"/>
              <w:bottom w:val="single" w:sz="8" w:space="0" w:color="auto"/>
              <w:right w:val="single" w:sz="4" w:space="0" w:color="auto"/>
            </w:tcBorders>
            <w:shd w:val="clear" w:color="auto" w:fill="auto"/>
            <w:vAlign w:val="center"/>
            <w:hideMark/>
          </w:tcPr>
          <w:p w14:paraId="266CF428" w14:textId="77777777" w:rsidR="00F33842" w:rsidRPr="00005C40" w:rsidRDefault="00F33842" w:rsidP="00E427CC">
            <w:pPr>
              <w:spacing w:after="0"/>
              <w:jc w:val="both"/>
              <w:rPr>
                <w:ins w:id="974" w:author="Author"/>
                <w:rFonts w:eastAsia="Times New Roman"/>
              </w:rPr>
            </w:pPr>
            <w:ins w:id="975" w:author="Author">
              <w:r w:rsidRPr="00005C40">
                <w:rPr>
                  <w:rFonts w:eastAsia="Times New Roman"/>
                </w:rPr>
                <w:t>3</w:t>
              </w:r>
            </w:ins>
          </w:p>
        </w:tc>
        <w:tc>
          <w:tcPr>
            <w:tcW w:w="1455" w:type="dxa"/>
            <w:tcBorders>
              <w:top w:val="nil"/>
              <w:left w:val="nil"/>
              <w:bottom w:val="single" w:sz="8" w:space="0" w:color="auto"/>
              <w:right w:val="single" w:sz="4" w:space="0" w:color="auto"/>
            </w:tcBorders>
            <w:shd w:val="clear" w:color="auto" w:fill="auto"/>
            <w:vAlign w:val="center"/>
            <w:hideMark/>
          </w:tcPr>
          <w:p w14:paraId="3CDF7B19" w14:textId="77777777" w:rsidR="00F33842" w:rsidRPr="00005C40" w:rsidRDefault="00F33842" w:rsidP="00E427CC">
            <w:pPr>
              <w:spacing w:after="0"/>
              <w:jc w:val="right"/>
              <w:rPr>
                <w:ins w:id="976" w:author="Author"/>
                <w:rFonts w:eastAsia="Times New Roman"/>
              </w:rPr>
            </w:pPr>
            <w:ins w:id="977" w:author="Author">
              <w:r w:rsidRPr="00005C40">
                <w:rPr>
                  <w:rFonts w:eastAsia="Times New Roman"/>
                </w:rPr>
                <w:t>2</w:t>
              </w:r>
            </w:ins>
          </w:p>
        </w:tc>
        <w:tc>
          <w:tcPr>
            <w:tcW w:w="1533" w:type="dxa"/>
            <w:tcBorders>
              <w:top w:val="nil"/>
              <w:left w:val="nil"/>
              <w:bottom w:val="single" w:sz="8" w:space="0" w:color="auto"/>
              <w:right w:val="single" w:sz="4" w:space="0" w:color="auto"/>
            </w:tcBorders>
            <w:shd w:val="clear" w:color="auto" w:fill="auto"/>
            <w:vAlign w:val="center"/>
            <w:hideMark/>
          </w:tcPr>
          <w:p w14:paraId="64823C61" w14:textId="77777777" w:rsidR="00F33842" w:rsidRPr="00005C40" w:rsidRDefault="00F33842" w:rsidP="00E427CC">
            <w:pPr>
              <w:spacing w:after="0"/>
              <w:jc w:val="right"/>
              <w:rPr>
                <w:ins w:id="978" w:author="Author"/>
                <w:rFonts w:eastAsia="Times New Roman"/>
              </w:rPr>
            </w:pPr>
            <w:ins w:id="979" w:author="Author">
              <w:r w:rsidRPr="00005C40">
                <w:rPr>
                  <w:rFonts w:eastAsia="Times New Roman"/>
                </w:rPr>
                <w:t>2</w:t>
              </w:r>
            </w:ins>
          </w:p>
        </w:tc>
        <w:tc>
          <w:tcPr>
            <w:tcW w:w="1380" w:type="dxa"/>
            <w:tcBorders>
              <w:top w:val="nil"/>
              <w:left w:val="nil"/>
              <w:bottom w:val="single" w:sz="8" w:space="0" w:color="auto"/>
              <w:right w:val="single" w:sz="4" w:space="0" w:color="auto"/>
            </w:tcBorders>
            <w:shd w:val="clear" w:color="auto" w:fill="auto"/>
            <w:vAlign w:val="center"/>
            <w:hideMark/>
          </w:tcPr>
          <w:p w14:paraId="73534E52" w14:textId="77777777" w:rsidR="00F33842" w:rsidRPr="00005C40" w:rsidRDefault="00F33842" w:rsidP="00E427CC">
            <w:pPr>
              <w:spacing w:after="0"/>
              <w:jc w:val="right"/>
              <w:rPr>
                <w:ins w:id="980" w:author="Author"/>
                <w:rFonts w:eastAsia="Times New Roman"/>
              </w:rPr>
            </w:pPr>
            <w:ins w:id="981" w:author="Author">
              <w:r w:rsidRPr="00005C40">
                <w:rPr>
                  <w:rFonts w:eastAsia="Times New Roman"/>
                </w:rPr>
                <w:t>2</w:t>
              </w:r>
            </w:ins>
          </w:p>
        </w:tc>
        <w:tc>
          <w:tcPr>
            <w:tcW w:w="1559" w:type="dxa"/>
            <w:tcBorders>
              <w:top w:val="nil"/>
              <w:left w:val="nil"/>
              <w:bottom w:val="single" w:sz="8" w:space="0" w:color="auto"/>
              <w:right w:val="single" w:sz="4" w:space="0" w:color="auto"/>
            </w:tcBorders>
            <w:shd w:val="clear" w:color="auto" w:fill="auto"/>
            <w:vAlign w:val="center"/>
            <w:hideMark/>
          </w:tcPr>
          <w:p w14:paraId="5DF08E02" w14:textId="77777777" w:rsidR="00F33842" w:rsidRPr="00005C40" w:rsidRDefault="00F33842" w:rsidP="00E427CC">
            <w:pPr>
              <w:spacing w:after="0"/>
              <w:jc w:val="right"/>
              <w:rPr>
                <w:ins w:id="982" w:author="Author"/>
                <w:rFonts w:eastAsia="Times New Roman"/>
              </w:rPr>
            </w:pPr>
            <w:ins w:id="983" w:author="Author">
              <w:r w:rsidRPr="00005C40">
                <w:rPr>
                  <w:rFonts w:eastAsia="Times New Roman"/>
                </w:rPr>
                <w:t>2</w:t>
              </w:r>
            </w:ins>
          </w:p>
        </w:tc>
        <w:tc>
          <w:tcPr>
            <w:tcW w:w="1559" w:type="dxa"/>
            <w:tcBorders>
              <w:top w:val="nil"/>
              <w:left w:val="nil"/>
              <w:bottom w:val="single" w:sz="8" w:space="0" w:color="auto"/>
              <w:right w:val="single" w:sz="4" w:space="0" w:color="auto"/>
            </w:tcBorders>
            <w:shd w:val="clear" w:color="auto" w:fill="auto"/>
            <w:vAlign w:val="center"/>
            <w:hideMark/>
          </w:tcPr>
          <w:p w14:paraId="7084C40E" w14:textId="77777777" w:rsidR="00F33842" w:rsidRPr="00005C40" w:rsidRDefault="00F33842" w:rsidP="00E427CC">
            <w:pPr>
              <w:spacing w:after="0"/>
              <w:jc w:val="right"/>
              <w:rPr>
                <w:ins w:id="984" w:author="Author"/>
                <w:rFonts w:eastAsia="Times New Roman"/>
              </w:rPr>
            </w:pPr>
            <w:ins w:id="985" w:author="Author">
              <w:r w:rsidRPr="00005C40">
                <w:rPr>
                  <w:rFonts w:eastAsia="Times New Roman"/>
                </w:rPr>
                <w:t>2</w:t>
              </w:r>
            </w:ins>
          </w:p>
        </w:tc>
        <w:tc>
          <w:tcPr>
            <w:tcW w:w="1288" w:type="dxa"/>
            <w:tcBorders>
              <w:top w:val="nil"/>
              <w:left w:val="nil"/>
              <w:bottom w:val="single" w:sz="8" w:space="0" w:color="auto"/>
              <w:right w:val="single" w:sz="8" w:space="0" w:color="auto"/>
            </w:tcBorders>
            <w:shd w:val="clear" w:color="auto" w:fill="auto"/>
            <w:vAlign w:val="center"/>
            <w:hideMark/>
          </w:tcPr>
          <w:p w14:paraId="30624B6B" w14:textId="77777777" w:rsidR="00F33842" w:rsidRPr="00005C40" w:rsidRDefault="00F33842" w:rsidP="00E427CC">
            <w:pPr>
              <w:spacing w:after="0"/>
              <w:jc w:val="right"/>
              <w:rPr>
                <w:ins w:id="986" w:author="Author"/>
                <w:rFonts w:eastAsia="Times New Roman"/>
              </w:rPr>
            </w:pPr>
            <w:ins w:id="987" w:author="Author">
              <w:r w:rsidRPr="00005C40">
                <w:rPr>
                  <w:rFonts w:eastAsia="Times New Roman"/>
                </w:rPr>
                <w:t>1</w:t>
              </w:r>
            </w:ins>
          </w:p>
        </w:tc>
      </w:tr>
    </w:tbl>
    <w:p w14:paraId="3D6886B6" w14:textId="77777777" w:rsidR="00F33842" w:rsidRPr="00005C40" w:rsidRDefault="00F33842" w:rsidP="00F33842">
      <w:pPr>
        <w:spacing w:before="60" w:after="60"/>
        <w:rPr>
          <w:ins w:id="988" w:author="Author"/>
        </w:rPr>
      </w:pPr>
      <w:ins w:id="989" w:author="Author">
        <w:r w:rsidRPr="00005C40">
          <w:t xml:space="preserve">All </w:t>
        </w:r>
        <w:proofErr w:type="spellStart"/>
        <w:r w:rsidRPr="00005C40">
          <w:t>payscale</w:t>
        </w:r>
        <w:proofErr w:type="spellEnd"/>
        <w:r w:rsidRPr="00005C40">
          <w:t xml:space="preserve"> odds are "To 1"</w:t>
        </w:r>
      </w:ins>
    </w:p>
    <w:p w14:paraId="6E04B8F9" w14:textId="77777777" w:rsidR="00F33842" w:rsidRPr="00005C40" w:rsidRDefault="00F33842" w:rsidP="00F33842">
      <w:pPr>
        <w:spacing w:before="60" w:after="60"/>
        <w:rPr>
          <w:ins w:id="990" w:author="Author"/>
        </w:rPr>
      </w:pPr>
    </w:p>
    <w:p w14:paraId="463925E3" w14:textId="77777777" w:rsidR="00F33842" w:rsidRPr="00005C40" w:rsidRDefault="00F33842" w:rsidP="00F33842">
      <w:pPr>
        <w:spacing w:before="60" w:after="60"/>
        <w:rPr>
          <w:ins w:id="991" w:author="Author"/>
        </w:rPr>
      </w:pPr>
      <w:ins w:id="992" w:author="Author">
        <w:r w:rsidRPr="00005C40">
          <w:t>15H.10b</w:t>
        </w:r>
      </w:ins>
    </w:p>
    <w:tbl>
      <w:tblPr>
        <w:tblW w:w="7460" w:type="dxa"/>
        <w:tblLook w:val="04A0" w:firstRow="1" w:lastRow="0" w:firstColumn="1" w:lastColumn="0" w:noHBand="0" w:noVBand="1"/>
      </w:tblPr>
      <w:tblGrid>
        <w:gridCol w:w="4360"/>
        <w:gridCol w:w="1520"/>
        <w:gridCol w:w="1580"/>
      </w:tblGrid>
      <w:tr w:rsidR="00F33842" w:rsidRPr="00005C40" w14:paraId="40BB5F05" w14:textId="77777777" w:rsidTr="00E427CC">
        <w:trPr>
          <w:trHeight w:val="480"/>
          <w:ins w:id="993" w:author="Author"/>
        </w:trPr>
        <w:tc>
          <w:tcPr>
            <w:tcW w:w="4360" w:type="dxa"/>
            <w:tcBorders>
              <w:top w:val="nil"/>
              <w:left w:val="nil"/>
              <w:bottom w:val="nil"/>
              <w:right w:val="nil"/>
            </w:tcBorders>
            <w:shd w:val="clear" w:color="auto" w:fill="auto"/>
            <w:noWrap/>
            <w:vAlign w:val="bottom"/>
            <w:hideMark/>
          </w:tcPr>
          <w:p w14:paraId="196F51DB" w14:textId="77777777" w:rsidR="00F33842" w:rsidRPr="00005C40" w:rsidRDefault="00F33842" w:rsidP="00E427CC">
            <w:pPr>
              <w:keepLines w:val="0"/>
              <w:spacing w:before="0" w:after="0"/>
              <w:rPr>
                <w:ins w:id="994" w:author="Author"/>
                <w:rFonts w:eastAsia="Times New Roman"/>
                <w:b/>
                <w:bCs/>
                <w:sz w:val="36"/>
                <w:szCs w:val="36"/>
                <w:lang w:val="en-US"/>
              </w:rPr>
            </w:pPr>
            <w:ins w:id="995" w:author="Author">
              <w:r w:rsidRPr="00005C40">
                <w:rPr>
                  <w:rFonts w:eastAsia="Times New Roman"/>
                  <w:b/>
                  <w:bCs/>
                  <w:sz w:val="32"/>
                  <w:szCs w:val="32"/>
                  <w:lang w:val="en-US"/>
                </w:rPr>
                <w:t xml:space="preserve">Free Bonus </w:t>
              </w:r>
              <w:proofErr w:type="spellStart"/>
              <w:r w:rsidRPr="00005C40">
                <w:rPr>
                  <w:rFonts w:eastAsia="Times New Roman"/>
                  <w:b/>
                  <w:bCs/>
                  <w:sz w:val="32"/>
                  <w:szCs w:val="32"/>
                  <w:lang w:val="en-US"/>
                </w:rPr>
                <w:t>Payscale</w:t>
              </w:r>
              <w:proofErr w:type="spellEnd"/>
            </w:ins>
          </w:p>
        </w:tc>
        <w:tc>
          <w:tcPr>
            <w:tcW w:w="1520" w:type="dxa"/>
            <w:tcBorders>
              <w:top w:val="nil"/>
              <w:left w:val="nil"/>
              <w:bottom w:val="nil"/>
              <w:right w:val="nil"/>
            </w:tcBorders>
            <w:shd w:val="clear" w:color="auto" w:fill="auto"/>
            <w:noWrap/>
            <w:vAlign w:val="bottom"/>
            <w:hideMark/>
          </w:tcPr>
          <w:p w14:paraId="5EA3F09C" w14:textId="77777777" w:rsidR="00F33842" w:rsidRPr="00005C40" w:rsidRDefault="00F33842" w:rsidP="00E427CC">
            <w:pPr>
              <w:keepLines w:val="0"/>
              <w:spacing w:before="0" w:after="0"/>
              <w:rPr>
                <w:ins w:id="996" w:author="Author"/>
                <w:rFonts w:eastAsia="Times New Roman"/>
                <w:b/>
                <w:bCs/>
                <w:sz w:val="36"/>
                <w:szCs w:val="36"/>
                <w:lang w:val="en-US"/>
              </w:rPr>
            </w:pPr>
          </w:p>
        </w:tc>
        <w:tc>
          <w:tcPr>
            <w:tcW w:w="1580" w:type="dxa"/>
            <w:tcBorders>
              <w:top w:val="nil"/>
              <w:left w:val="nil"/>
              <w:bottom w:val="nil"/>
              <w:right w:val="nil"/>
            </w:tcBorders>
            <w:shd w:val="clear" w:color="auto" w:fill="auto"/>
            <w:noWrap/>
            <w:vAlign w:val="bottom"/>
            <w:hideMark/>
          </w:tcPr>
          <w:p w14:paraId="52527766" w14:textId="77777777" w:rsidR="00F33842" w:rsidRPr="00005C40" w:rsidRDefault="00F33842" w:rsidP="00E427CC">
            <w:pPr>
              <w:keepLines w:val="0"/>
              <w:spacing w:before="0" w:after="0"/>
              <w:rPr>
                <w:ins w:id="997" w:author="Author"/>
                <w:rFonts w:ascii="Times New Roman" w:eastAsia="Times New Roman" w:hAnsi="Times New Roman"/>
                <w:sz w:val="20"/>
                <w:szCs w:val="20"/>
                <w:lang w:val="en-US"/>
              </w:rPr>
            </w:pPr>
          </w:p>
        </w:tc>
      </w:tr>
      <w:tr w:rsidR="00F33842" w:rsidRPr="00005C40" w14:paraId="669FB843" w14:textId="77777777" w:rsidTr="00E427CC">
        <w:trPr>
          <w:trHeight w:val="312"/>
          <w:ins w:id="998" w:author="Author"/>
        </w:trPr>
        <w:tc>
          <w:tcPr>
            <w:tcW w:w="43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F3909EC" w14:textId="77777777" w:rsidR="00F33842" w:rsidRPr="00005C40" w:rsidRDefault="00F33842" w:rsidP="00E427CC">
            <w:pPr>
              <w:keepLines w:val="0"/>
              <w:spacing w:before="0" w:after="0"/>
              <w:jc w:val="both"/>
              <w:rPr>
                <w:ins w:id="999" w:author="Author"/>
                <w:rFonts w:eastAsia="Times New Roman"/>
                <w:lang w:val="en-US"/>
              </w:rPr>
            </w:pPr>
            <w:ins w:id="1000" w:author="Author">
              <w:r w:rsidRPr="00005C40">
                <w:rPr>
                  <w:rFonts w:eastAsia="Times New Roman"/>
                  <w:lang w:val="en-US"/>
                </w:rPr>
                <w:t>Number of Cards in Dealer’s Busted Hand (being a hand exceeding 21)</w:t>
              </w:r>
            </w:ins>
          </w:p>
        </w:tc>
        <w:tc>
          <w:tcPr>
            <w:tcW w:w="1520" w:type="dxa"/>
            <w:tcBorders>
              <w:top w:val="single" w:sz="8" w:space="0" w:color="auto"/>
              <w:left w:val="nil"/>
              <w:bottom w:val="single" w:sz="4" w:space="0" w:color="auto"/>
              <w:right w:val="single" w:sz="4" w:space="0" w:color="auto"/>
            </w:tcBorders>
            <w:shd w:val="clear" w:color="auto" w:fill="auto"/>
            <w:vAlign w:val="center"/>
            <w:hideMark/>
          </w:tcPr>
          <w:p w14:paraId="7A3E8B08" w14:textId="77777777" w:rsidR="00F33842" w:rsidRPr="00005C40" w:rsidRDefault="00F33842" w:rsidP="00E427CC">
            <w:pPr>
              <w:keepLines w:val="0"/>
              <w:spacing w:before="0" w:after="0"/>
              <w:jc w:val="center"/>
              <w:rPr>
                <w:ins w:id="1001" w:author="Author"/>
                <w:rFonts w:eastAsia="Times New Roman"/>
                <w:lang w:val="en-US"/>
              </w:rPr>
            </w:pPr>
            <w:ins w:id="1002" w:author="Author">
              <w:r w:rsidRPr="00005C40">
                <w:rPr>
                  <w:rFonts w:eastAsia="Times New Roman"/>
                  <w:lang w:val="en-US"/>
                </w:rPr>
                <w:t>B1</w:t>
              </w:r>
            </w:ins>
          </w:p>
        </w:tc>
        <w:tc>
          <w:tcPr>
            <w:tcW w:w="1580" w:type="dxa"/>
            <w:tcBorders>
              <w:top w:val="single" w:sz="8" w:space="0" w:color="auto"/>
              <w:left w:val="nil"/>
              <w:bottom w:val="single" w:sz="4" w:space="0" w:color="auto"/>
              <w:right w:val="single" w:sz="8" w:space="0" w:color="auto"/>
            </w:tcBorders>
            <w:shd w:val="clear" w:color="auto" w:fill="auto"/>
            <w:vAlign w:val="center"/>
            <w:hideMark/>
          </w:tcPr>
          <w:p w14:paraId="4C68AC1D" w14:textId="77777777" w:rsidR="00F33842" w:rsidRPr="00005C40" w:rsidRDefault="00F33842" w:rsidP="00E427CC">
            <w:pPr>
              <w:keepLines w:val="0"/>
              <w:spacing w:before="0" w:after="0"/>
              <w:jc w:val="center"/>
              <w:rPr>
                <w:ins w:id="1003" w:author="Author"/>
                <w:rFonts w:eastAsia="Times New Roman"/>
                <w:lang w:val="en-US"/>
              </w:rPr>
            </w:pPr>
            <w:ins w:id="1004" w:author="Author">
              <w:r w:rsidRPr="00005C40">
                <w:rPr>
                  <w:rFonts w:eastAsia="Times New Roman"/>
                  <w:lang w:val="en-US"/>
                </w:rPr>
                <w:t>B3</w:t>
              </w:r>
            </w:ins>
          </w:p>
        </w:tc>
      </w:tr>
      <w:tr w:rsidR="00F33842" w:rsidRPr="00005C40" w14:paraId="0EC957C9" w14:textId="77777777" w:rsidTr="00E427CC">
        <w:trPr>
          <w:trHeight w:val="312"/>
          <w:ins w:id="1005" w:author="Author"/>
        </w:trPr>
        <w:tc>
          <w:tcPr>
            <w:tcW w:w="4360" w:type="dxa"/>
            <w:tcBorders>
              <w:top w:val="nil"/>
              <w:left w:val="single" w:sz="8" w:space="0" w:color="auto"/>
              <w:bottom w:val="single" w:sz="4" w:space="0" w:color="auto"/>
              <w:right w:val="single" w:sz="4" w:space="0" w:color="auto"/>
            </w:tcBorders>
            <w:shd w:val="clear" w:color="auto" w:fill="auto"/>
            <w:vAlign w:val="center"/>
            <w:hideMark/>
          </w:tcPr>
          <w:p w14:paraId="186CD97B" w14:textId="77777777" w:rsidR="00F33842" w:rsidRPr="00005C40" w:rsidRDefault="00F33842" w:rsidP="00E427CC">
            <w:pPr>
              <w:keepLines w:val="0"/>
              <w:spacing w:before="0" w:after="0"/>
              <w:jc w:val="both"/>
              <w:rPr>
                <w:ins w:id="1006" w:author="Author"/>
                <w:rFonts w:eastAsia="Times New Roman"/>
                <w:lang w:val="en-US"/>
              </w:rPr>
            </w:pPr>
            <w:ins w:id="1007" w:author="Author">
              <w:r w:rsidRPr="00005C40">
                <w:rPr>
                  <w:rFonts w:eastAsia="Times New Roman"/>
                  <w:lang w:val="en-US"/>
                </w:rPr>
                <w:t>8 or more</w:t>
              </w:r>
            </w:ins>
          </w:p>
        </w:tc>
        <w:tc>
          <w:tcPr>
            <w:tcW w:w="1520" w:type="dxa"/>
            <w:tcBorders>
              <w:top w:val="nil"/>
              <w:left w:val="nil"/>
              <w:bottom w:val="single" w:sz="4" w:space="0" w:color="auto"/>
              <w:right w:val="single" w:sz="4" w:space="0" w:color="auto"/>
            </w:tcBorders>
            <w:shd w:val="clear" w:color="auto" w:fill="auto"/>
            <w:vAlign w:val="center"/>
            <w:hideMark/>
          </w:tcPr>
          <w:p w14:paraId="22DFEFD2" w14:textId="77777777" w:rsidR="00F33842" w:rsidRPr="00005C40" w:rsidRDefault="00F33842" w:rsidP="00E427CC">
            <w:pPr>
              <w:keepLines w:val="0"/>
              <w:spacing w:before="0" w:after="0"/>
              <w:jc w:val="right"/>
              <w:rPr>
                <w:ins w:id="1008" w:author="Author"/>
                <w:rFonts w:eastAsia="Times New Roman"/>
                <w:lang w:val="en-US"/>
              </w:rPr>
            </w:pPr>
            <w:ins w:id="1009" w:author="Author">
              <w:r w:rsidRPr="00005C40">
                <w:rPr>
                  <w:rFonts w:eastAsia="Times New Roman"/>
                  <w:lang w:val="en-US"/>
                </w:rPr>
                <w:t xml:space="preserve">$8,000 </w:t>
              </w:r>
            </w:ins>
          </w:p>
        </w:tc>
        <w:tc>
          <w:tcPr>
            <w:tcW w:w="1580" w:type="dxa"/>
            <w:tcBorders>
              <w:top w:val="nil"/>
              <w:left w:val="nil"/>
              <w:bottom w:val="single" w:sz="4" w:space="0" w:color="auto"/>
              <w:right w:val="single" w:sz="8" w:space="0" w:color="auto"/>
            </w:tcBorders>
            <w:shd w:val="clear" w:color="auto" w:fill="auto"/>
            <w:vAlign w:val="center"/>
            <w:hideMark/>
          </w:tcPr>
          <w:p w14:paraId="03FFFE3F" w14:textId="77777777" w:rsidR="00F33842" w:rsidRPr="00005C40" w:rsidRDefault="00F33842" w:rsidP="00E427CC">
            <w:pPr>
              <w:keepLines w:val="0"/>
              <w:spacing w:before="0" w:after="0"/>
              <w:jc w:val="right"/>
              <w:rPr>
                <w:ins w:id="1010" w:author="Author"/>
                <w:rFonts w:eastAsia="Times New Roman"/>
                <w:lang w:val="en-US"/>
              </w:rPr>
            </w:pPr>
            <w:ins w:id="1011" w:author="Author">
              <w:r w:rsidRPr="00005C40">
                <w:rPr>
                  <w:rFonts w:eastAsia="Times New Roman"/>
                  <w:lang w:val="en-US"/>
                </w:rPr>
                <w:t xml:space="preserve">$5,000 </w:t>
              </w:r>
            </w:ins>
          </w:p>
        </w:tc>
      </w:tr>
      <w:tr w:rsidR="00F33842" w:rsidRPr="00005C40" w14:paraId="02DEEC1E" w14:textId="77777777" w:rsidTr="00E427CC">
        <w:trPr>
          <w:trHeight w:val="324"/>
          <w:ins w:id="1012" w:author="Author"/>
        </w:trPr>
        <w:tc>
          <w:tcPr>
            <w:tcW w:w="4360" w:type="dxa"/>
            <w:tcBorders>
              <w:top w:val="nil"/>
              <w:left w:val="single" w:sz="8" w:space="0" w:color="auto"/>
              <w:bottom w:val="single" w:sz="8" w:space="0" w:color="auto"/>
              <w:right w:val="single" w:sz="4" w:space="0" w:color="auto"/>
            </w:tcBorders>
            <w:shd w:val="clear" w:color="auto" w:fill="auto"/>
            <w:vAlign w:val="center"/>
            <w:hideMark/>
          </w:tcPr>
          <w:p w14:paraId="5D396387" w14:textId="77777777" w:rsidR="00F33842" w:rsidRPr="00005C40" w:rsidRDefault="00F33842" w:rsidP="00E427CC">
            <w:pPr>
              <w:keepLines w:val="0"/>
              <w:spacing w:before="0" w:after="0"/>
              <w:jc w:val="both"/>
              <w:rPr>
                <w:ins w:id="1013" w:author="Author"/>
                <w:rFonts w:eastAsia="Times New Roman"/>
                <w:lang w:val="en-US"/>
              </w:rPr>
            </w:pPr>
            <w:ins w:id="1014" w:author="Author">
              <w:r w:rsidRPr="00005C40">
                <w:rPr>
                  <w:rFonts w:eastAsia="Times New Roman"/>
                  <w:lang w:val="en-US"/>
                </w:rPr>
                <w:t>7</w:t>
              </w:r>
            </w:ins>
          </w:p>
        </w:tc>
        <w:tc>
          <w:tcPr>
            <w:tcW w:w="1520" w:type="dxa"/>
            <w:tcBorders>
              <w:top w:val="nil"/>
              <w:left w:val="nil"/>
              <w:bottom w:val="single" w:sz="8" w:space="0" w:color="auto"/>
              <w:right w:val="single" w:sz="4" w:space="0" w:color="auto"/>
            </w:tcBorders>
            <w:shd w:val="clear" w:color="auto" w:fill="auto"/>
            <w:vAlign w:val="center"/>
            <w:hideMark/>
          </w:tcPr>
          <w:p w14:paraId="7DAC2401" w14:textId="77777777" w:rsidR="00F33842" w:rsidRPr="00005C40" w:rsidRDefault="00F33842" w:rsidP="00E427CC">
            <w:pPr>
              <w:keepLines w:val="0"/>
              <w:spacing w:before="0" w:after="0"/>
              <w:jc w:val="right"/>
              <w:rPr>
                <w:ins w:id="1015" w:author="Author"/>
                <w:rFonts w:eastAsia="Times New Roman"/>
                <w:lang w:val="en-US"/>
              </w:rPr>
            </w:pPr>
            <w:ins w:id="1016" w:author="Author">
              <w:r w:rsidRPr="00005C40">
                <w:rPr>
                  <w:rFonts w:eastAsia="Times New Roman"/>
                  <w:lang w:val="en-US"/>
                </w:rPr>
                <w:t xml:space="preserve">$1,000 </w:t>
              </w:r>
            </w:ins>
          </w:p>
        </w:tc>
        <w:tc>
          <w:tcPr>
            <w:tcW w:w="1580" w:type="dxa"/>
            <w:tcBorders>
              <w:top w:val="nil"/>
              <w:left w:val="nil"/>
              <w:bottom w:val="single" w:sz="8" w:space="0" w:color="auto"/>
              <w:right w:val="single" w:sz="8" w:space="0" w:color="auto"/>
            </w:tcBorders>
            <w:shd w:val="clear" w:color="auto" w:fill="auto"/>
            <w:vAlign w:val="center"/>
            <w:hideMark/>
          </w:tcPr>
          <w:p w14:paraId="4FEE4521" w14:textId="77777777" w:rsidR="00F33842" w:rsidRPr="00005C40" w:rsidRDefault="00F33842" w:rsidP="00E427CC">
            <w:pPr>
              <w:keepLines w:val="0"/>
              <w:spacing w:before="0" w:after="0"/>
              <w:jc w:val="right"/>
              <w:rPr>
                <w:ins w:id="1017" w:author="Author"/>
                <w:rFonts w:eastAsia="Times New Roman"/>
                <w:lang w:val="en-US"/>
              </w:rPr>
            </w:pPr>
            <w:ins w:id="1018" w:author="Author">
              <w:r w:rsidRPr="00005C40">
                <w:rPr>
                  <w:rFonts w:eastAsia="Times New Roman"/>
                  <w:lang w:val="en-US"/>
                </w:rPr>
                <w:t xml:space="preserve">$1,000 </w:t>
              </w:r>
            </w:ins>
          </w:p>
        </w:tc>
      </w:tr>
    </w:tbl>
    <w:p w14:paraId="3D14E84E" w14:textId="77777777" w:rsidR="00F33842" w:rsidRPr="00005C40" w:rsidRDefault="00F33842" w:rsidP="00F33842">
      <w:pPr>
        <w:rPr>
          <w:ins w:id="1019" w:author="Author"/>
        </w:rPr>
      </w:pPr>
    </w:p>
    <w:p w14:paraId="6620D506" w14:textId="77777777" w:rsidR="00F33842" w:rsidRPr="00005C40" w:rsidRDefault="00F33842" w:rsidP="008B2EB3">
      <w:pPr>
        <w:pStyle w:val="Heading3"/>
      </w:pPr>
      <w:r w:rsidRPr="00005C40">
        <w:t>16.0</w:t>
      </w:r>
      <w:r w:rsidRPr="00005C40">
        <w:tab/>
        <w:t>Irregularities</w:t>
      </w:r>
    </w:p>
    <w:p w14:paraId="14992C1C" w14:textId="77777777" w:rsidR="00F33842" w:rsidRPr="00005C40" w:rsidRDefault="00F33842" w:rsidP="00F33842">
      <w:pPr>
        <w:ind w:left="564" w:hanging="564"/>
      </w:pPr>
      <w:r w:rsidRPr="00005C40">
        <w:t xml:space="preserve">16.1 </w:t>
      </w:r>
      <w:r w:rsidRPr="00005C40">
        <w:tab/>
        <w:t xml:space="preserve">A card found turned face up in the shoe shall be removed from play and placed in the discard rack. </w:t>
      </w:r>
    </w:p>
    <w:p w14:paraId="533DFB59" w14:textId="77777777" w:rsidR="00F33842" w:rsidRPr="00005C40" w:rsidRDefault="00F33842" w:rsidP="00F33842">
      <w:pPr>
        <w:ind w:left="564" w:hanging="564"/>
      </w:pPr>
      <w:r w:rsidRPr="00005C40">
        <w:t xml:space="preserve">16.2 </w:t>
      </w:r>
      <w:r w:rsidRPr="00005C40">
        <w:tab/>
        <w:t xml:space="preserve">A card drawn in error without its face being exposed shall be used as though it were the next card from the shoe. </w:t>
      </w:r>
    </w:p>
    <w:p w14:paraId="0BE0629F" w14:textId="77777777" w:rsidR="00F33842" w:rsidRPr="00005C40" w:rsidRDefault="00F33842" w:rsidP="00F33842">
      <w:pPr>
        <w:ind w:left="564" w:hanging="564"/>
      </w:pPr>
      <w:r w:rsidRPr="00005C40">
        <w:t xml:space="preserve">16.3 </w:t>
      </w:r>
      <w:r w:rsidRPr="00005C40">
        <w:tab/>
        <w:t xml:space="preserve">An exposed card dealt in error to the </w:t>
      </w:r>
      <w:del w:id="1020" w:author="Author">
        <w:r w:rsidRPr="00005C40">
          <w:delText>dealer’s</w:delText>
        </w:r>
      </w:del>
      <w:ins w:id="1021" w:author="Author">
        <w:r w:rsidRPr="00005C40">
          <w:t>Dealer’s</w:t>
        </w:r>
      </w:ins>
      <w:r w:rsidRPr="00005C40">
        <w:t xml:space="preserve"> completed hand, or left exposed subsequent to the completion of a reconstruction of a hand, or hands, shall be removed from play and placed face down in the discard rack. </w:t>
      </w:r>
    </w:p>
    <w:p w14:paraId="3A3426B5" w14:textId="77777777" w:rsidR="00F33842" w:rsidRPr="00005C40" w:rsidRDefault="00F33842" w:rsidP="00F33842">
      <w:pPr>
        <w:ind w:left="564" w:hanging="564"/>
      </w:pPr>
      <w:r w:rsidRPr="00005C40">
        <w:lastRenderedPageBreak/>
        <w:t xml:space="preserve">16.4 </w:t>
      </w:r>
      <w:r w:rsidRPr="00005C40">
        <w:tab/>
        <w:t xml:space="preserve">If, after the Initial Deal, a card is drawn in error and exposed to any person, that card shall be dealt to a player or the dealer as though it were the next card from the shoe. Any player refusing to accept the card shall not have any additional cards dealt to his/her hand during that Round. If the card is refused by the players it shall become the </w:t>
      </w:r>
      <w:del w:id="1022" w:author="Author">
        <w:r w:rsidRPr="00005C40">
          <w:delText>dealer’s</w:delText>
        </w:r>
      </w:del>
      <w:ins w:id="1023" w:author="Author">
        <w:r w:rsidRPr="00005C40">
          <w:t>Dealer’s</w:t>
        </w:r>
      </w:ins>
      <w:r w:rsidRPr="00005C40">
        <w:t xml:space="preserve"> second card. </w:t>
      </w:r>
    </w:p>
    <w:p w14:paraId="7DBDC963" w14:textId="77777777" w:rsidR="00F33842" w:rsidRPr="00260273" w:rsidRDefault="00F33842" w:rsidP="00F33842">
      <w:pPr>
        <w:ind w:left="564" w:hanging="564"/>
      </w:pPr>
      <w:r w:rsidRPr="00005C40">
        <w:t xml:space="preserve">16.5 </w:t>
      </w:r>
      <w:r w:rsidRPr="00005C40">
        <w:tab/>
        <w:t xml:space="preserve">Subject to these rules, should any error occur during any Round due to the incorrect dealing or placement of a card or cards, every effort shall be made to reconstruct the Round in such a way as to cause the sequence of cards dealt to be as it should have been had the error not occurred and, in the event that a reconstruction takes place, the </w:t>
      </w:r>
      <w:del w:id="1024" w:author="Author">
        <w:r w:rsidRPr="00005C40">
          <w:delText>casino operator</w:delText>
        </w:r>
      </w:del>
      <w:ins w:id="1025" w:author="Author">
        <w:r w:rsidRPr="00005C40">
          <w:t>C</w:t>
        </w:r>
        <w:r w:rsidRPr="00F33842">
          <w:t>asino Operator</w:t>
        </w:r>
      </w:ins>
      <w:r w:rsidRPr="00E427CC">
        <w:t xml:space="preserve"> and the players shall abide by the consequences. Should it not be possible to reconstruct the </w:t>
      </w:r>
      <w:proofErr w:type="gramStart"/>
      <w:r w:rsidRPr="00E427CC">
        <w:t>Round:</w:t>
      </w:r>
      <w:proofErr w:type="gramEnd"/>
      <w:r w:rsidRPr="00E427CC">
        <w:t xml:space="preserve"> </w:t>
      </w:r>
    </w:p>
    <w:p w14:paraId="74E3E0C9" w14:textId="77777777" w:rsidR="00F33842" w:rsidRPr="00374B06" w:rsidRDefault="00F33842" w:rsidP="00F33842">
      <w:pPr>
        <w:pStyle w:val="Bullet"/>
        <w:numPr>
          <w:ilvl w:val="0"/>
          <w:numId w:val="42"/>
        </w:numPr>
        <w:tabs>
          <w:tab w:val="clear" w:pos="567"/>
        </w:tabs>
        <w:ind w:left="1494" w:hanging="360"/>
      </w:pPr>
      <w:r w:rsidRPr="00005C40">
        <w:t xml:space="preserve">the </w:t>
      </w:r>
      <w:del w:id="1026" w:author="Author">
        <w:r w:rsidRPr="00005C40">
          <w:delText>casino operator</w:delText>
        </w:r>
      </w:del>
      <w:ins w:id="1027" w:author="Author">
        <w:r w:rsidRPr="00F33842">
          <w:t>Casino O</w:t>
        </w:r>
        <w:r w:rsidRPr="00E427CC">
          <w:t>perator</w:t>
        </w:r>
      </w:ins>
      <w:r w:rsidRPr="00260273">
        <w:t xml:space="preserve"> shall declare the hand or hands affected by the error </w:t>
      </w:r>
      <w:del w:id="1028" w:author="Author">
        <w:r w:rsidRPr="00374B06">
          <w:delText>void</w:delText>
        </w:r>
      </w:del>
      <w:ins w:id="1029" w:author="Author">
        <w:r w:rsidRPr="00374B06">
          <w:t>Void</w:t>
        </w:r>
      </w:ins>
      <w:r w:rsidRPr="00374B06">
        <w:t xml:space="preserve">; and </w:t>
      </w:r>
    </w:p>
    <w:p w14:paraId="65336897" w14:textId="77777777" w:rsidR="00F33842" w:rsidRPr="00374B06" w:rsidRDefault="00F33842" w:rsidP="00F33842">
      <w:pPr>
        <w:pStyle w:val="Bullet"/>
        <w:numPr>
          <w:ilvl w:val="0"/>
          <w:numId w:val="42"/>
        </w:numPr>
        <w:tabs>
          <w:tab w:val="clear" w:pos="567"/>
        </w:tabs>
        <w:ind w:left="1494" w:hanging="360"/>
      </w:pPr>
      <w:proofErr w:type="gramStart"/>
      <w:r w:rsidRPr="00374B06">
        <w:t>unless</w:t>
      </w:r>
      <w:proofErr w:type="gramEnd"/>
      <w:r w:rsidRPr="00374B06">
        <w:t xml:space="preserve"> all of the players’ hands are voided pursuant to this rule, the </w:t>
      </w:r>
      <w:del w:id="1030" w:author="Author">
        <w:r w:rsidRPr="00374B06">
          <w:delText>dealer’s</w:delText>
        </w:r>
      </w:del>
      <w:ins w:id="1031" w:author="Author">
        <w:r w:rsidRPr="00374B06">
          <w:t>Dealer’s</w:t>
        </w:r>
      </w:ins>
      <w:r w:rsidRPr="00374B06">
        <w:t xml:space="preserve"> hand shall be reconstructed to the extent possible and (if necessary) completed by the drawing of further cards. </w:t>
      </w:r>
    </w:p>
    <w:p w14:paraId="00406684" w14:textId="77777777" w:rsidR="00F33842" w:rsidRPr="00450D83" w:rsidRDefault="00F33842" w:rsidP="00F33842">
      <w:pPr>
        <w:spacing w:after="80"/>
        <w:ind w:left="561"/>
      </w:pPr>
      <w:r w:rsidRPr="00E55DC9">
        <w:t xml:space="preserve">Where a hand is voided under this rule the cards dealt to it shall be removed to the discard rack and any wagers on it shall be </w:t>
      </w:r>
      <w:del w:id="1032" w:author="Author">
        <w:r w:rsidRPr="00450D83">
          <w:delText>void</w:delText>
        </w:r>
      </w:del>
      <w:ins w:id="1033" w:author="Author">
        <w:r w:rsidRPr="00450D83">
          <w:t>Void</w:t>
        </w:r>
      </w:ins>
      <w:r w:rsidRPr="00450D83">
        <w:t xml:space="preserve"> and be returned to the player or players concerned.  All hands dealt subsequent to any such error shall stand as dealt. </w:t>
      </w:r>
    </w:p>
    <w:p w14:paraId="41A97A85" w14:textId="77777777" w:rsidR="00F33842" w:rsidRPr="0044177E" w:rsidRDefault="00F33842" w:rsidP="00F33842">
      <w:pPr>
        <w:keepLines w:val="0"/>
        <w:widowControl w:val="0"/>
        <w:ind w:left="561" w:hanging="561"/>
      </w:pPr>
      <w:r w:rsidRPr="00450D83">
        <w:t xml:space="preserve">16.6 </w:t>
      </w:r>
      <w:r w:rsidRPr="00450D83">
        <w:tab/>
        <w:t xml:space="preserve">If a player who has made an initial wager in accordance with rule 5.1 or rule 19.2 is not present to act on that hand, and there is no other player who is entitled to make any decision with regard to the hand, the </w:t>
      </w:r>
      <w:del w:id="1034" w:author="Author">
        <w:r w:rsidRPr="0044177E">
          <w:delText>casino operator</w:delText>
        </w:r>
      </w:del>
      <w:ins w:id="1035" w:author="Author">
        <w:r w:rsidRPr="0044177E">
          <w:t>Casino Operator</w:t>
        </w:r>
      </w:ins>
      <w:r w:rsidRPr="0044177E">
        <w:t xml:space="preserve"> may direct that further cards be dealt to the player’s hand until the hand has a point total of 12 or more. </w:t>
      </w:r>
    </w:p>
    <w:p w14:paraId="1DCE0C5F" w14:textId="77777777" w:rsidR="00F33842" w:rsidRPr="00005C40" w:rsidRDefault="00F33842" w:rsidP="00F33842">
      <w:pPr>
        <w:ind w:left="564" w:hanging="564"/>
      </w:pPr>
      <w:r w:rsidRPr="0044177E">
        <w:t xml:space="preserve">16.7 </w:t>
      </w:r>
      <w:r w:rsidRPr="0044177E">
        <w:tab/>
        <w:t>If there are not enough cards remaining in the card shoe to complete a Round, all of the cards in the discard rack shall be shuffled, cut and placed in the shoe in accordance with section 7 and the Ro</w:t>
      </w:r>
      <w:r w:rsidRPr="00005C40">
        <w:t>und shall be completed using the shuffled cards, which shall be used (subject to these rules) in the subsequent Rounds.</w:t>
      </w:r>
    </w:p>
    <w:p w14:paraId="04BD6864" w14:textId="77777777" w:rsidR="00F33842" w:rsidRPr="00005C40" w:rsidRDefault="00F33842" w:rsidP="00F33842">
      <w:pPr>
        <w:ind w:left="564" w:hanging="564"/>
      </w:pPr>
      <w:r w:rsidRPr="00005C40">
        <w:t xml:space="preserve">16.8 </w:t>
      </w:r>
      <w:r w:rsidRPr="00005C40">
        <w:tab/>
        <w:t xml:space="preserve">If any card is found to be damaged in the course of a game it shall be replaced at the end of the Round. </w:t>
      </w:r>
    </w:p>
    <w:p w14:paraId="715A6991" w14:textId="77777777" w:rsidR="00F33842" w:rsidRPr="00005C40" w:rsidRDefault="00F33842" w:rsidP="00F33842">
      <w:pPr>
        <w:ind w:left="564" w:hanging="564"/>
      </w:pPr>
      <w:r w:rsidRPr="00005C40">
        <w:t xml:space="preserve">16.9 </w:t>
      </w:r>
      <w:r w:rsidRPr="00005C40">
        <w:tab/>
        <w:t xml:space="preserve">If the cards are not reshuffled following the exposure of the cutting card as provided by rules 8.7 and 8.8, a shuffle shall take place immediately after the end of the Round. </w:t>
      </w:r>
    </w:p>
    <w:p w14:paraId="3490C415" w14:textId="77777777" w:rsidR="00F33842" w:rsidRPr="00005C40" w:rsidRDefault="00F33842" w:rsidP="00F33842">
      <w:pPr>
        <w:ind w:left="851" w:hanging="851"/>
      </w:pPr>
      <w:r w:rsidRPr="00005C40">
        <w:t xml:space="preserve">16.10 </w:t>
      </w:r>
      <w:r w:rsidRPr="00005C40">
        <w:tab/>
        <w:t xml:space="preserve">If the cutting card is found not to have been inserted into the cards after the shuffle, the cards will be removed from the shoe and reshuffled at the end of the Round. This rule shall not apply when a Continuous Shuffler is used. </w:t>
      </w:r>
    </w:p>
    <w:p w14:paraId="30BF1C64" w14:textId="77777777" w:rsidR="00F33842" w:rsidRPr="00005C40" w:rsidRDefault="00F33842" w:rsidP="00F33842">
      <w:pPr>
        <w:ind w:left="851" w:hanging="851"/>
      </w:pPr>
      <w:r w:rsidRPr="00005C40">
        <w:t xml:space="preserve">16.11 </w:t>
      </w:r>
      <w:r w:rsidRPr="00005C40">
        <w:tab/>
        <w:t xml:space="preserve">If the </w:t>
      </w:r>
      <w:del w:id="1036" w:author="Author">
        <w:r w:rsidRPr="00005C40">
          <w:delText>dealer</w:delText>
        </w:r>
      </w:del>
      <w:ins w:id="1037" w:author="Author">
        <w:r w:rsidRPr="00005C40">
          <w:t>Dealer</w:t>
        </w:r>
      </w:ins>
      <w:r w:rsidRPr="00005C40">
        <w:t xml:space="preserve"> has failed to offer a player the opportunity to make an Insurance Wager in accordance with section 9 and the </w:t>
      </w:r>
      <w:del w:id="1038" w:author="Author">
        <w:r w:rsidRPr="00005C40">
          <w:delText>dealer’s</w:delText>
        </w:r>
      </w:del>
      <w:ins w:id="1039" w:author="Author">
        <w:r w:rsidRPr="00005C40">
          <w:t>Dealer’s</w:t>
        </w:r>
      </w:ins>
      <w:r w:rsidRPr="00005C40">
        <w:t xml:space="preserve"> omission is noticed before the </w:t>
      </w:r>
      <w:del w:id="1040" w:author="Author">
        <w:r w:rsidRPr="00005C40">
          <w:delText>dealer</w:delText>
        </w:r>
      </w:del>
      <w:ins w:id="1041" w:author="Author">
        <w:r w:rsidRPr="00005C40">
          <w:t>Dealer</w:t>
        </w:r>
      </w:ins>
      <w:r w:rsidRPr="00005C40">
        <w:t xml:space="preserve"> has dealt the second card to the </w:t>
      </w:r>
      <w:del w:id="1042" w:author="Author">
        <w:r w:rsidRPr="00005C40">
          <w:delText>dealer’s</w:delText>
        </w:r>
      </w:del>
      <w:ins w:id="1043" w:author="Author">
        <w:r w:rsidRPr="00005C40">
          <w:t>Dealer’s</w:t>
        </w:r>
      </w:ins>
      <w:r w:rsidRPr="00005C40">
        <w:t xml:space="preserve"> hand the player shall still be entitled to make an Insurance Wager. </w:t>
      </w:r>
    </w:p>
    <w:p w14:paraId="2EB0FC19" w14:textId="77777777" w:rsidR="00F33842" w:rsidRPr="00005C40" w:rsidRDefault="00F33842" w:rsidP="00F33842">
      <w:pPr>
        <w:ind w:left="851" w:hanging="851"/>
      </w:pPr>
      <w:r w:rsidRPr="00005C40">
        <w:lastRenderedPageBreak/>
        <w:t xml:space="preserve">16.12 </w:t>
      </w:r>
      <w:r w:rsidRPr="00005C40">
        <w:tab/>
        <w:t xml:space="preserve">In the event of an electronic failure of the equipment on a table where the Madness 21 Wager is offered, the Madness 21 option shall not be offered to each player until the equipment is repaired </w:t>
      </w:r>
      <w:del w:id="1044" w:author="Author">
        <w:r w:rsidRPr="00005C40">
          <w:delText xml:space="preserve">in accordance with approved procedures, </w:delText>
        </w:r>
      </w:del>
      <w:r w:rsidRPr="00005C40">
        <w:t xml:space="preserve">and the game shall continue in the meantime as a normal Blackjack game. If such a failure occurs during a Round of play, any Madness 21 Wager which had won as provided for by these </w:t>
      </w:r>
      <w:proofErr w:type="gramStart"/>
      <w:r w:rsidRPr="00005C40">
        <w:t>rules,</w:t>
      </w:r>
      <w:proofErr w:type="gramEnd"/>
      <w:r w:rsidRPr="00005C40">
        <w:t xml:space="preserve"> shall be settled with a $25 </w:t>
      </w:r>
      <w:proofErr w:type="spellStart"/>
      <w:r w:rsidRPr="00005C40">
        <w:t>payout</w:t>
      </w:r>
      <w:proofErr w:type="spellEnd"/>
      <w:r w:rsidRPr="00005C40">
        <w:t xml:space="preserve">. </w:t>
      </w:r>
    </w:p>
    <w:p w14:paraId="56C427C4" w14:textId="77777777" w:rsidR="00F33842" w:rsidRPr="00005C40" w:rsidRDefault="00F33842" w:rsidP="00F33842">
      <w:pPr>
        <w:ind w:left="851" w:hanging="851"/>
      </w:pPr>
      <w:r w:rsidRPr="00005C40">
        <w:t xml:space="preserve">16.13 </w:t>
      </w:r>
      <w:r w:rsidRPr="00005C40">
        <w:tab/>
        <w:t xml:space="preserve">Notwithstanding section 16.5 above, if a Continuous Shuffler malfunctions during a Round of play, the </w:t>
      </w:r>
      <w:del w:id="1045" w:author="Author">
        <w:r w:rsidRPr="00005C40">
          <w:delText>casino operator</w:delText>
        </w:r>
      </w:del>
      <w:ins w:id="1046" w:author="Author">
        <w:r w:rsidRPr="00005C40">
          <w:t>Casino Operator</w:t>
        </w:r>
      </w:ins>
      <w:r w:rsidRPr="00005C40">
        <w:t xml:space="preserve"> shall, at his or her discretion, either declare the Round </w:t>
      </w:r>
      <w:del w:id="1047" w:author="Author">
        <w:r w:rsidRPr="00005C40">
          <w:delText>void</w:delText>
        </w:r>
      </w:del>
      <w:ins w:id="1048" w:author="Author">
        <w:r w:rsidRPr="00005C40">
          <w:t>Void</w:t>
        </w:r>
      </w:ins>
      <w:r w:rsidRPr="00005C40">
        <w:t xml:space="preserve"> or the hand or hands affected by the malfunction </w:t>
      </w:r>
      <w:del w:id="1049" w:author="Author">
        <w:r w:rsidRPr="00005C40">
          <w:delText>void</w:delText>
        </w:r>
      </w:del>
      <w:ins w:id="1050" w:author="Author">
        <w:r w:rsidRPr="00005C40">
          <w:t>Void</w:t>
        </w:r>
      </w:ins>
      <w:r w:rsidRPr="00005C40">
        <w:t>.</w:t>
      </w:r>
    </w:p>
    <w:p w14:paraId="3E367E7E" w14:textId="77777777" w:rsidR="00F33842" w:rsidRPr="00005C40" w:rsidRDefault="00F33842" w:rsidP="00F33842">
      <w:pPr>
        <w:ind w:left="851" w:hanging="851"/>
      </w:pPr>
      <w:r w:rsidRPr="00005C40">
        <w:t>16.14</w:t>
      </w:r>
      <w:r w:rsidRPr="00005C40">
        <w:tab/>
        <w:t xml:space="preserve">In the event that the player has made a decision on his/her hand with respect to section 8.3 prior to the decision in 15D.6, then the House Money Wager will be paid at the odds in section 15D.5 and passed to the player and the House Money Wager and </w:t>
      </w:r>
      <w:proofErr w:type="spellStart"/>
      <w:r w:rsidRPr="00005C40">
        <w:t>payout</w:t>
      </w:r>
      <w:proofErr w:type="spellEnd"/>
      <w:r w:rsidRPr="00005C40">
        <w:t xml:space="preserve"> will take no further part in play.</w:t>
      </w:r>
    </w:p>
    <w:p w14:paraId="4B9F7E04" w14:textId="77777777" w:rsidR="00F33842" w:rsidRPr="00005C40" w:rsidRDefault="00F33842" w:rsidP="00F33842">
      <w:pPr>
        <w:ind w:left="851" w:hanging="851"/>
      </w:pPr>
      <w:r w:rsidRPr="00005C40">
        <w:t>16.15</w:t>
      </w:r>
      <w:r w:rsidRPr="00005C40">
        <w:tab/>
        <w:t>In the event that the player has made a decision on his/her hand with respect to section 8.3 prior to the decision in 15E.</w:t>
      </w:r>
      <w:del w:id="1051" w:author="Author">
        <w:r w:rsidRPr="00005C40">
          <w:delText>6</w:delText>
        </w:r>
      </w:del>
      <w:ins w:id="1052" w:author="Author">
        <w:r w:rsidRPr="00005C40">
          <w:t>5</w:t>
        </w:r>
      </w:ins>
      <w:r w:rsidRPr="00005C40">
        <w:t>, then the Let it Ride Wager will be paid at the odds in section 15E.</w:t>
      </w:r>
      <w:del w:id="1053" w:author="Author">
        <w:r w:rsidRPr="00005C40">
          <w:delText>5</w:delText>
        </w:r>
      </w:del>
      <w:ins w:id="1054" w:author="Author">
        <w:r w:rsidRPr="00005C40">
          <w:t>4</w:t>
        </w:r>
      </w:ins>
      <w:r w:rsidRPr="00005C40">
        <w:t xml:space="preserve"> and passed to the player and the Let it Ride Wager and </w:t>
      </w:r>
      <w:proofErr w:type="spellStart"/>
      <w:r w:rsidRPr="00005C40">
        <w:t>payout</w:t>
      </w:r>
      <w:proofErr w:type="spellEnd"/>
      <w:r w:rsidRPr="00005C40">
        <w:t xml:space="preserve"> will take no further part in play.</w:t>
      </w:r>
    </w:p>
    <w:p w14:paraId="40B23BEA" w14:textId="77777777" w:rsidR="00F33842" w:rsidRPr="00005C40" w:rsidRDefault="00F33842" w:rsidP="008B2EB3">
      <w:pPr>
        <w:pStyle w:val="Heading3"/>
      </w:pPr>
      <w:r w:rsidRPr="00005C40">
        <w:t>17.0</w:t>
      </w:r>
      <w:r w:rsidRPr="00005C40">
        <w:tab/>
        <w:t>Blackjack (Style A)</w:t>
      </w:r>
    </w:p>
    <w:p w14:paraId="10B15F65" w14:textId="77777777" w:rsidR="00F33842" w:rsidRPr="00005C40" w:rsidRDefault="00F33842" w:rsidP="00F33842">
      <w:pPr>
        <w:ind w:left="564" w:hanging="564"/>
      </w:pPr>
      <w:r w:rsidRPr="00005C40">
        <w:t>17.1</w:t>
      </w:r>
      <w:r w:rsidRPr="00005C40">
        <w:tab/>
        <w:t xml:space="preserve">Where Blackjack </w:t>
      </w:r>
      <w:ins w:id="1055" w:author="Author">
        <w:r w:rsidRPr="00005C40">
          <w:t>(</w:t>
        </w:r>
      </w:ins>
      <w:r w:rsidRPr="00005C40">
        <w:t>Style A</w:t>
      </w:r>
      <w:ins w:id="1056" w:author="Author">
        <w:r w:rsidRPr="00005C40">
          <w:t>)</w:t>
        </w:r>
      </w:ins>
      <w:r w:rsidRPr="00005C40">
        <w:t xml:space="preserve"> is adopted the</w:t>
      </w:r>
      <w:del w:id="1057" w:author="Author">
        <w:r w:rsidRPr="00005C40">
          <w:delText xml:space="preserve"> approved</w:delText>
        </w:r>
      </w:del>
      <w:r w:rsidRPr="00005C40">
        <w:t xml:space="preserve"> rules of Blackjack will apply except where the rules are inconsistent with rule 17.2 in which case rule 17.2 will prevail.</w:t>
      </w:r>
    </w:p>
    <w:p w14:paraId="7FA561EE" w14:textId="77777777" w:rsidR="00F33842" w:rsidRPr="00005C40" w:rsidRDefault="00F33842" w:rsidP="00F33842">
      <w:pPr>
        <w:ind w:left="564" w:hanging="564"/>
      </w:pPr>
      <w:r w:rsidRPr="00005C40">
        <w:t>17.2</w:t>
      </w:r>
      <w:r w:rsidRPr="00005C40">
        <w:tab/>
        <w:t xml:space="preserve">Additional cards shall be drawn to the </w:t>
      </w:r>
      <w:del w:id="1058" w:author="Author">
        <w:r w:rsidRPr="00005C40">
          <w:delText>dealer’s</w:delText>
        </w:r>
      </w:del>
      <w:ins w:id="1059" w:author="Author">
        <w:r w:rsidRPr="00005C40">
          <w:t>Dealer’s</w:t>
        </w:r>
      </w:ins>
      <w:r w:rsidRPr="00005C40">
        <w:t xml:space="preserve"> hand until a Hard Total of 17, 18, 19, 20 or 21 or a Soft Total of 18, 19, 20 or 21 is achieved, at which point no additional cards will be drawn.</w:t>
      </w:r>
    </w:p>
    <w:p w14:paraId="06AAE92A" w14:textId="77777777" w:rsidR="00F33842" w:rsidRPr="00005C40" w:rsidRDefault="00F33842" w:rsidP="00F33842">
      <w:pPr>
        <w:ind w:left="564" w:hanging="564"/>
        <w:rPr>
          <w:ins w:id="1060" w:author="Author"/>
        </w:rPr>
      </w:pPr>
      <w:ins w:id="1061" w:author="Author">
        <w:r w:rsidRPr="00005C40">
          <w:t>17.3</w:t>
        </w:r>
        <w:r w:rsidRPr="00005C40">
          <w:tab/>
          <w:t>Where Blackjack (Style A) is adopted, a notification indicating the adoption of this version of the game must be clearly displayed at the table, at all times during the game.</w:t>
        </w:r>
      </w:ins>
    </w:p>
    <w:p w14:paraId="65BFB3EB" w14:textId="77777777" w:rsidR="00F33842" w:rsidRPr="00005C40" w:rsidRDefault="00F33842" w:rsidP="008B2EB3">
      <w:pPr>
        <w:pStyle w:val="Heading3"/>
      </w:pPr>
      <w:r w:rsidRPr="00005C40">
        <w:t>18.0</w:t>
      </w:r>
      <w:r w:rsidRPr="00005C40">
        <w:tab/>
        <w:t xml:space="preserve">Ante </w:t>
      </w:r>
      <w:proofErr w:type="gramStart"/>
      <w:r w:rsidRPr="00005C40">
        <w:t>Up</w:t>
      </w:r>
      <w:proofErr w:type="gramEnd"/>
      <w:r w:rsidRPr="00005C40">
        <w:t xml:space="preserve"> Blackjack</w:t>
      </w:r>
    </w:p>
    <w:p w14:paraId="0666190A" w14:textId="77777777" w:rsidR="00F33842" w:rsidRPr="00005C40" w:rsidRDefault="00F33842" w:rsidP="00F33842">
      <w:pPr>
        <w:ind w:left="564" w:hanging="564"/>
      </w:pPr>
      <w:r w:rsidRPr="00005C40">
        <w:t>18.1</w:t>
      </w:r>
      <w:r w:rsidRPr="00005C40">
        <w:tab/>
        <w:t xml:space="preserve">Where Ante </w:t>
      </w:r>
      <w:proofErr w:type="gramStart"/>
      <w:r w:rsidRPr="00005C40">
        <w:t>Up</w:t>
      </w:r>
      <w:proofErr w:type="gramEnd"/>
      <w:r w:rsidRPr="00005C40">
        <w:t xml:space="preserve"> Blackjack is adopted, the </w:t>
      </w:r>
      <w:del w:id="1062" w:author="Author">
        <w:r w:rsidRPr="00005C40">
          <w:delText xml:space="preserve">approved </w:delText>
        </w:r>
      </w:del>
      <w:r w:rsidRPr="00005C40">
        <w:t xml:space="preserve">rules of Blackjack will apply and where Blackjack </w:t>
      </w:r>
      <w:ins w:id="1063" w:author="Author">
        <w:r w:rsidRPr="00005C40">
          <w:t>(</w:t>
        </w:r>
      </w:ins>
      <w:r w:rsidRPr="00005C40">
        <w:t>Style A</w:t>
      </w:r>
      <w:ins w:id="1064" w:author="Author">
        <w:r w:rsidRPr="00005C40">
          <w:t>)</w:t>
        </w:r>
      </w:ins>
      <w:r w:rsidRPr="00005C40">
        <w:t xml:space="preserve"> is also adopted, the </w:t>
      </w:r>
      <w:del w:id="1065" w:author="Author">
        <w:r w:rsidRPr="00005C40">
          <w:delText>approved</w:delText>
        </w:r>
      </w:del>
      <w:r w:rsidRPr="00005C40">
        <w:t xml:space="preserve"> rules of Blackjack </w:t>
      </w:r>
      <w:ins w:id="1066" w:author="Author">
        <w:r w:rsidRPr="00005C40">
          <w:t>(</w:t>
        </w:r>
      </w:ins>
      <w:r w:rsidRPr="00005C40">
        <w:t>Style A</w:t>
      </w:r>
      <w:ins w:id="1067" w:author="Author">
        <w:r w:rsidRPr="00005C40">
          <w:t>)</w:t>
        </w:r>
      </w:ins>
      <w:r w:rsidRPr="00005C40">
        <w:t xml:space="preserve"> will also apply except where those rules are inconsistent with the rules of Ante Up Blackjack in which case the rules of Ante Up Blackjack will prevail.</w:t>
      </w:r>
    </w:p>
    <w:p w14:paraId="15DB3FDF" w14:textId="77777777" w:rsidR="00F33842" w:rsidRPr="00005C40" w:rsidRDefault="00F33842" w:rsidP="00F33842">
      <w:pPr>
        <w:ind w:left="564" w:hanging="564"/>
      </w:pPr>
      <w:r w:rsidRPr="00005C40">
        <w:t>18.2</w:t>
      </w:r>
      <w:r w:rsidRPr="00005C40">
        <w:tab/>
        <w:t>The layout cloth covering the Ante Up Blackjack table shall</w:t>
      </w:r>
      <w:del w:id="1068" w:author="Author">
        <w:r w:rsidRPr="00005C40">
          <w:delText>,</w:delText>
        </w:r>
      </w:del>
      <w:ins w:id="1069" w:author="Author">
        <w:r w:rsidRPr="00005C40">
          <w:t xml:space="preserve"> be marked</w:t>
        </w:r>
      </w:ins>
      <w:r w:rsidRPr="00005C40">
        <w:t xml:space="preserve"> in </w:t>
      </w:r>
      <w:del w:id="1070" w:author="Author">
        <w:r w:rsidRPr="00005C40">
          <w:delText>addition to</w:delText>
        </w:r>
      </w:del>
      <w:ins w:id="1071" w:author="Author">
        <w:r w:rsidRPr="00005C40">
          <w:t>a manner clearly indicating</w:t>
        </w:r>
      </w:ins>
      <w:r w:rsidRPr="00005C40">
        <w:t xml:space="preserve"> the </w:t>
      </w:r>
      <w:del w:id="1072" w:author="Author">
        <w:r w:rsidRPr="00005C40">
          <w:delText>inscriptions specified in rule 3.2 have</w:delText>
        </w:r>
      </w:del>
      <w:ins w:id="1073" w:author="Author">
        <w:r w:rsidRPr="00005C40">
          <w:t xml:space="preserve">adoption of this </w:t>
        </w:r>
        <w:proofErr w:type="gramStart"/>
        <w:r w:rsidRPr="00005C40">
          <w:t>version  (</w:t>
        </w:r>
        <w:proofErr w:type="gramEnd"/>
        <w:r w:rsidRPr="00005C40">
          <w:t>including having</w:t>
        </w:r>
      </w:ins>
      <w:r w:rsidRPr="00005C40">
        <w:t xml:space="preserve"> areas designated for the placement of wagers and the Ante</w:t>
      </w:r>
      <w:del w:id="1074" w:author="Author">
        <w:r w:rsidRPr="00005C40">
          <w:delText>.</w:delText>
        </w:r>
      </w:del>
      <w:ins w:id="1075" w:author="Author">
        <w:r w:rsidRPr="00005C40">
          <w:t>).</w:t>
        </w:r>
      </w:ins>
    </w:p>
    <w:p w14:paraId="172DFA13" w14:textId="77777777" w:rsidR="00F33842" w:rsidRPr="00005C40" w:rsidRDefault="00F33842" w:rsidP="00F33842">
      <w:pPr>
        <w:ind w:left="564" w:hanging="564"/>
      </w:pPr>
      <w:r w:rsidRPr="00005C40">
        <w:t>18.3</w:t>
      </w:r>
      <w:r w:rsidRPr="00005C40">
        <w:tab/>
        <w:t>The amount of the Ante shall be that displayed on the sign at the table indicating the minimum and maximum wager limits for the table.</w:t>
      </w:r>
    </w:p>
    <w:p w14:paraId="59DF56E2" w14:textId="77777777" w:rsidR="00F33842" w:rsidRPr="00005C40" w:rsidRDefault="00F33842" w:rsidP="00F33842">
      <w:pPr>
        <w:ind w:left="564" w:hanging="564"/>
      </w:pPr>
      <w:r w:rsidRPr="00005C40">
        <w:lastRenderedPageBreak/>
        <w:t>18.4</w:t>
      </w:r>
      <w:r w:rsidRPr="00005C40">
        <w:tab/>
        <w:t xml:space="preserve">The </w:t>
      </w:r>
      <w:del w:id="1076" w:author="Author">
        <w:r w:rsidRPr="00005C40">
          <w:delText>casino operator</w:delText>
        </w:r>
      </w:del>
      <w:ins w:id="1077" w:author="Author">
        <w:r w:rsidRPr="00005C40">
          <w:t>Casino Operator</w:t>
        </w:r>
      </w:ins>
      <w:r w:rsidRPr="00005C40">
        <w:t xml:space="preserve"> may at its discretion waive payment of the Ante where the initial wager meets or exceeds a value prescribed by the </w:t>
      </w:r>
      <w:del w:id="1078" w:author="Author">
        <w:r w:rsidRPr="00005C40">
          <w:delText>operator</w:delText>
        </w:r>
      </w:del>
      <w:ins w:id="1079" w:author="Author">
        <w:r w:rsidRPr="00005C40">
          <w:t>Casino Operator</w:t>
        </w:r>
      </w:ins>
      <w:r w:rsidRPr="00005C40">
        <w:t xml:space="preserve"> and displayed on the sign referred to in rule 18.3.</w:t>
      </w:r>
    </w:p>
    <w:p w14:paraId="68150DD7" w14:textId="77777777" w:rsidR="00F33842" w:rsidRPr="00005C40" w:rsidRDefault="00F33842" w:rsidP="00F33842">
      <w:pPr>
        <w:ind w:left="564" w:hanging="564"/>
      </w:pPr>
      <w:r w:rsidRPr="00005C40">
        <w:t>18.5</w:t>
      </w:r>
      <w:r w:rsidRPr="00005C40">
        <w:tab/>
        <w:t xml:space="preserve">Subject to rule 18.4, before the first card is dealt in a Round, each player shall make a wager against the </w:t>
      </w:r>
      <w:del w:id="1080" w:author="Author">
        <w:r w:rsidRPr="00005C40">
          <w:delText>dealer</w:delText>
        </w:r>
      </w:del>
      <w:ins w:id="1081" w:author="Author">
        <w:r w:rsidRPr="00005C40">
          <w:t>Dealer</w:t>
        </w:r>
      </w:ins>
      <w:r w:rsidRPr="00005C40">
        <w:t xml:space="preserve"> and place any accompanying Ante.</w:t>
      </w:r>
    </w:p>
    <w:p w14:paraId="0AC0E6F9" w14:textId="77777777" w:rsidR="00F33842" w:rsidRPr="00005C40" w:rsidRDefault="00F33842" w:rsidP="00F33842">
      <w:pPr>
        <w:ind w:left="564" w:hanging="564"/>
      </w:pPr>
      <w:r w:rsidRPr="00005C40">
        <w:t>18.6</w:t>
      </w:r>
      <w:r w:rsidRPr="00005C40">
        <w:tab/>
        <w:t xml:space="preserve">The Ante shall be collected by the </w:t>
      </w:r>
      <w:del w:id="1082" w:author="Author">
        <w:r w:rsidRPr="00005C40">
          <w:delText>dealer</w:delText>
        </w:r>
      </w:del>
      <w:ins w:id="1083" w:author="Author">
        <w:r w:rsidRPr="00005C40">
          <w:t>Dealer</w:t>
        </w:r>
      </w:ins>
      <w:r w:rsidRPr="00005C40">
        <w:t xml:space="preserve"> and placed in the float tray subsequent to the Initial Deal.</w:t>
      </w:r>
    </w:p>
    <w:p w14:paraId="25698738" w14:textId="77777777" w:rsidR="00F33842" w:rsidRPr="00005C40" w:rsidRDefault="00F33842" w:rsidP="00F33842">
      <w:pPr>
        <w:ind w:left="564" w:hanging="564"/>
      </w:pPr>
      <w:r w:rsidRPr="00005C40">
        <w:t>18.7</w:t>
      </w:r>
      <w:r w:rsidRPr="00005C40">
        <w:tab/>
        <w:t xml:space="preserve">If it is discovered that cards have been dealt to a wagering area without an Ante, any wager in that wagering area shall be </w:t>
      </w:r>
      <w:del w:id="1084" w:author="Author">
        <w:r w:rsidRPr="00005C40">
          <w:delText>void</w:delText>
        </w:r>
      </w:del>
      <w:ins w:id="1085" w:author="Author">
        <w:r w:rsidRPr="00005C40">
          <w:t>Void</w:t>
        </w:r>
      </w:ins>
      <w:r w:rsidRPr="00005C40">
        <w:t xml:space="preserve"> and the cards in that hand shall be counted and placed in the discard rack and the game shall continue.</w:t>
      </w:r>
    </w:p>
    <w:p w14:paraId="5C7541FD" w14:textId="77777777" w:rsidR="00F33842" w:rsidRPr="00005C40" w:rsidRDefault="00F33842" w:rsidP="008B2EB3">
      <w:pPr>
        <w:pStyle w:val="Heading3"/>
      </w:pPr>
      <w:r w:rsidRPr="00005C40">
        <w:t>19.0</w:t>
      </w:r>
      <w:r w:rsidRPr="00005C40">
        <w:tab/>
        <w:t xml:space="preserve">Blackjack + </w:t>
      </w:r>
    </w:p>
    <w:p w14:paraId="19716E2A" w14:textId="77777777" w:rsidR="00F33842" w:rsidRPr="00005C40" w:rsidRDefault="00F33842" w:rsidP="00F33842">
      <w:pPr>
        <w:ind w:left="564" w:hanging="564"/>
      </w:pPr>
      <w:r w:rsidRPr="00005C40">
        <w:t>19.1</w:t>
      </w:r>
      <w:r w:rsidRPr="00005C40">
        <w:tab/>
        <w:t xml:space="preserve">Where Blackjack + is adopted the </w:t>
      </w:r>
      <w:del w:id="1086" w:author="Author">
        <w:r w:rsidRPr="00005C40">
          <w:delText xml:space="preserve">approved </w:delText>
        </w:r>
      </w:del>
      <w:r w:rsidRPr="00005C40">
        <w:t xml:space="preserve">rules of Blackjack will apply and where Blackjack </w:t>
      </w:r>
      <w:ins w:id="1087" w:author="Author">
        <w:r w:rsidRPr="00005C40">
          <w:t>(</w:t>
        </w:r>
      </w:ins>
      <w:r w:rsidRPr="00005C40">
        <w:t>Style A</w:t>
      </w:r>
      <w:ins w:id="1088" w:author="Author">
        <w:r w:rsidRPr="00005C40">
          <w:t>)</w:t>
        </w:r>
      </w:ins>
      <w:r w:rsidRPr="00005C40">
        <w:t xml:space="preserve"> is also adopted, the </w:t>
      </w:r>
      <w:del w:id="1089" w:author="Author">
        <w:r w:rsidRPr="00005C40">
          <w:delText xml:space="preserve">approved </w:delText>
        </w:r>
      </w:del>
      <w:r w:rsidRPr="00005C40">
        <w:t xml:space="preserve">rules of Blackjack </w:t>
      </w:r>
      <w:ins w:id="1090" w:author="Author">
        <w:r w:rsidRPr="00005C40">
          <w:t>(</w:t>
        </w:r>
      </w:ins>
      <w:r w:rsidRPr="00005C40">
        <w:t>Style A</w:t>
      </w:r>
      <w:ins w:id="1091" w:author="Author">
        <w:r w:rsidRPr="00005C40">
          <w:t>)</w:t>
        </w:r>
      </w:ins>
      <w:r w:rsidRPr="00005C40">
        <w:t xml:space="preserve"> will also apply except where those rules are inconsistent with the rules of Blackjack + in which case the rules of Blackjack + will prevail.</w:t>
      </w:r>
    </w:p>
    <w:p w14:paraId="2F9C0046" w14:textId="77777777" w:rsidR="00F33842" w:rsidRPr="00005C40" w:rsidRDefault="00F33842" w:rsidP="00F33842">
      <w:pPr>
        <w:ind w:left="564" w:hanging="564"/>
        <w:rPr>
          <w:ins w:id="1092" w:author="Author"/>
        </w:rPr>
      </w:pPr>
      <w:del w:id="1093" w:author="Author">
        <w:r w:rsidRPr="00005C40">
          <w:delText>19.2</w:delText>
        </w:r>
      </w:del>
      <w:ins w:id="1094" w:author="Author">
        <w:r w:rsidRPr="00005C40">
          <w:t>19.2</w:t>
        </w:r>
        <w:r w:rsidRPr="00005C40">
          <w:tab/>
          <w:t>Where Blackjack + is adopted, a notification indicating the adoption of this version of the game must be clearly displayed at the table at all times during the game.</w:t>
        </w:r>
      </w:ins>
    </w:p>
    <w:p w14:paraId="0EC34E0E" w14:textId="77777777" w:rsidR="00F33842" w:rsidRPr="00005C40" w:rsidRDefault="00F33842" w:rsidP="00F33842">
      <w:pPr>
        <w:spacing w:after="80"/>
        <w:ind w:left="561" w:hanging="561"/>
      </w:pPr>
      <w:ins w:id="1095" w:author="Author">
        <w:r w:rsidRPr="00005C40">
          <w:t>19.3</w:t>
        </w:r>
      </w:ins>
      <w:r w:rsidRPr="00005C40">
        <w:tab/>
        <w:t xml:space="preserve">Before the first card is dealt in a Round, each player shall make a wager against the </w:t>
      </w:r>
      <w:del w:id="1096" w:author="Author">
        <w:r w:rsidRPr="00005C40">
          <w:delText>dealer</w:delText>
        </w:r>
      </w:del>
      <w:ins w:id="1097" w:author="Author">
        <w:r w:rsidRPr="00005C40">
          <w:t>Dealer</w:t>
        </w:r>
      </w:ins>
      <w:r w:rsidRPr="00005C40">
        <w:t xml:space="preserve"> which shall:</w:t>
      </w:r>
    </w:p>
    <w:p w14:paraId="759633A4" w14:textId="77777777" w:rsidR="00F33842" w:rsidRPr="00005C40" w:rsidRDefault="00F33842" w:rsidP="00F33842">
      <w:pPr>
        <w:pStyle w:val="Bullet"/>
        <w:numPr>
          <w:ilvl w:val="0"/>
          <w:numId w:val="42"/>
        </w:numPr>
        <w:tabs>
          <w:tab w:val="clear" w:pos="567"/>
        </w:tabs>
        <w:ind w:left="1494" w:hanging="360"/>
      </w:pPr>
      <w:r w:rsidRPr="00005C40">
        <w:t>win if the player’s point total is 21;</w:t>
      </w:r>
    </w:p>
    <w:p w14:paraId="1E482280" w14:textId="77777777" w:rsidR="00F33842" w:rsidRPr="00005C40" w:rsidRDefault="00F33842" w:rsidP="00F33842">
      <w:pPr>
        <w:pStyle w:val="Bullet"/>
        <w:numPr>
          <w:ilvl w:val="0"/>
          <w:numId w:val="42"/>
        </w:numPr>
        <w:tabs>
          <w:tab w:val="clear" w:pos="567"/>
        </w:tabs>
        <w:ind w:left="1494" w:hanging="360"/>
      </w:pPr>
      <w:r w:rsidRPr="00005C40">
        <w:t xml:space="preserve">win if the player’s point total exceeds the </w:t>
      </w:r>
      <w:del w:id="1098" w:author="Author">
        <w:r w:rsidRPr="00005C40">
          <w:delText>dealer’s</w:delText>
        </w:r>
      </w:del>
      <w:ins w:id="1099" w:author="Author">
        <w:r w:rsidRPr="00005C40">
          <w:t>Dealer’s</w:t>
        </w:r>
      </w:ins>
      <w:r w:rsidRPr="00005C40">
        <w:t xml:space="preserve"> without either exceeding 21;</w:t>
      </w:r>
    </w:p>
    <w:p w14:paraId="50604F02" w14:textId="77777777" w:rsidR="00F33842" w:rsidRPr="00005C40" w:rsidRDefault="00F33842" w:rsidP="00F33842">
      <w:pPr>
        <w:pStyle w:val="Bullet"/>
        <w:numPr>
          <w:ilvl w:val="0"/>
          <w:numId w:val="42"/>
        </w:numPr>
        <w:tabs>
          <w:tab w:val="clear" w:pos="567"/>
        </w:tabs>
        <w:ind w:left="1494" w:hanging="360"/>
      </w:pPr>
      <w:r w:rsidRPr="00005C40">
        <w:t xml:space="preserve">win if the player’s point total is less than 21 and the </w:t>
      </w:r>
      <w:del w:id="1100" w:author="Author">
        <w:r w:rsidRPr="00005C40">
          <w:delText>dealer</w:delText>
        </w:r>
      </w:del>
      <w:ins w:id="1101" w:author="Author">
        <w:r w:rsidRPr="00005C40">
          <w:t>Dealer</w:t>
        </w:r>
      </w:ins>
      <w:r w:rsidRPr="00005C40">
        <w:t xml:space="preserve"> exceeds 22;</w:t>
      </w:r>
    </w:p>
    <w:p w14:paraId="19C3D6A5" w14:textId="77777777" w:rsidR="00F33842" w:rsidRPr="00005C40" w:rsidRDefault="00F33842" w:rsidP="00F33842">
      <w:pPr>
        <w:pStyle w:val="Bullet"/>
        <w:numPr>
          <w:ilvl w:val="0"/>
          <w:numId w:val="42"/>
        </w:numPr>
        <w:tabs>
          <w:tab w:val="clear" w:pos="567"/>
        </w:tabs>
        <w:ind w:left="1494" w:hanging="360"/>
      </w:pPr>
      <w:r w:rsidRPr="00005C40">
        <w:t>win if the player has a Blackjack;</w:t>
      </w:r>
    </w:p>
    <w:p w14:paraId="090E4665" w14:textId="77777777" w:rsidR="00F33842" w:rsidRPr="00005C40" w:rsidRDefault="00F33842" w:rsidP="00F33842">
      <w:pPr>
        <w:pStyle w:val="Bullet"/>
        <w:numPr>
          <w:ilvl w:val="0"/>
          <w:numId w:val="42"/>
        </w:numPr>
        <w:tabs>
          <w:tab w:val="clear" w:pos="567"/>
        </w:tabs>
        <w:ind w:left="1494" w:hanging="360"/>
      </w:pPr>
      <w:r w:rsidRPr="00005C40">
        <w:t>win if the player has a Five and Under;</w:t>
      </w:r>
    </w:p>
    <w:p w14:paraId="03AF4AFD" w14:textId="77777777" w:rsidR="00F33842" w:rsidRPr="00005C40" w:rsidRDefault="00F33842" w:rsidP="00F33842">
      <w:pPr>
        <w:pStyle w:val="Bullet"/>
        <w:numPr>
          <w:ilvl w:val="0"/>
          <w:numId w:val="42"/>
        </w:numPr>
        <w:tabs>
          <w:tab w:val="clear" w:pos="567"/>
        </w:tabs>
        <w:ind w:left="1494" w:hanging="360"/>
      </w:pPr>
      <w:r w:rsidRPr="00005C40">
        <w:t>lose if the player’s point total exceeds 21;</w:t>
      </w:r>
    </w:p>
    <w:p w14:paraId="76DC8B85" w14:textId="77777777" w:rsidR="00F33842" w:rsidRPr="00005C40" w:rsidRDefault="00F33842" w:rsidP="00F33842">
      <w:pPr>
        <w:pStyle w:val="Bullet"/>
        <w:numPr>
          <w:ilvl w:val="0"/>
          <w:numId w:val="42"/>
        </w:numPr>
        <w:tabs>
          <w:tab w:val="clear" w:pos="567"/>
        </w:tabs>
        <w:ind w:left="1494" w:hanging="360"/>
      </w:pPr>
      <w:r w:rsidRPr="00005C40">
        <w:t xml:space="preserve">lose if the </w:t>
      </w:r>
      <w:del w:id="1102" w:author="Author">
        <w:r w:rsidRPr="00005C40">
          <w:delText>dealer’s</w:delText>
        </w:r>
      </w:del>
      <w:ins w:id="1103" w:author="Author">
        <w:r w:rsidRPr="00005C40">
          <w:t>Dealer’s</w:t>
        </w:r>
      </w:ins>
      <w:r w:rsidRPr="00005C40">
        <w:t xml:space="preserve"> point total exceeds the player’s without either exceeding 21;</w:t>
      </w:r>
    </w:p>
    <w:p w14:paraId="05E175B1" w14:textId="77777777" w:rsidR="00F33842" w:rsidRPr="00005C40" w:rsidRDefault="00F33842" w:rsidP="00F33842">
      <w:pPr>
        <w:pStyle w:val="Bullet"/>
        <w:numPr>
          <w:ilvl w:val="0"/>
          <w:numId w:val="42"/>
        </w:numPr>
        <w:tabs>
          <w:tab w:val="clear" w:pos="567"/>
        </w:tabs>
        <w:ind w:left="1494" w:hanging="360"/>
      </w:pPr>
      <w:r w:rsidRPr="00005C40">
        <w:t xml:space="preserve">except as provided in subparagraphs (a), (d) and (e) constitute a </w:t>
      </w:r>
      <w:del w:id="1104" w:author="Author">
        <w:r w:rsidRPr="00005C40">
          <w:delText>stand off</w:delText>
        </w:r>
      </w:del>
      <w:ins w:id="1105" w:author="Author">
        <w:r w:rsidRPr="00005C40">
          <w:t>Stand Off</w:t>
        </w:r>
      </w:ins>
      <w:r w:rsidRPr="00005C40">
        <w:t xml:space="preserve"> if the player’s point total is the same as the </w:t>
      </w:r>
      <w:del w:id="1106" w:author="Author">
        <w:r w:rsidRPr="00005C40">
          <w:delText>dealer’s</w:delText>
        </w:r>
      </w:del>
      <w:ins w:id="1107" w:author="Author">
        <w:r w:rsidRPr="00005C40">
          <w:t>Dealer’s</w:t>
        </w:r>
      </w:ins>
      <w:r w:rsidRPr="00005C40">
        <w:t>; and</w:t>
      </w:r>
    </w:p>
    <w:p w14:paraId="356CAAE5" w14:textId="77777777" w:rsidR="00F33842" w:rsidRPr="00005C40" w:rsidRDefault="00F33842" w:rsidP="00F33842">
      <w:pPr>
        <w:pStyle w:val="Bullet"/>
        <w:numPr>
          <w:ilvl w:val="0"/>
          <w:numId w:val="17"/>
        </w:numPr>
        <w:tabs>
          <w:tab w:val="clear" w:pos="567"/>
        </w:tabs>
        <w:spacing w:after="240"/>
        <w:ind w:left="1494" w:hanging="360"/>
      </w:pPr>
      <w:proofErr w:type="gramStart"/>
      <w:r w:rsidRPr="00005C40">
        <w:t>constitute</w:t>
      </w:r>
      <w:proofErr w:type="gramEnd"/>
      <w:r w:rsidRPr="00005C40">
        <w:t xml:space="preserve"> a </w:t>
      </w:r>
      <w:del w:id="1108" w:author="Author">
        <w:r w:rsidRPr="00005C40">
          <w:delText>stand off</w:delText>
        </w:r>
      </w:del>
      <w:ins w:id="1109" w:author="Author">
        <w:r w:rsidRPr="00005C40">
          <w:t>Stand Off</w:t>
        </w:r>
      </w:ins>
      <w:r w:rsidRPr="00005C40">
        <w:t xml:space="preserve"> in respect of all remaining wagers on the layout if the </w:t>
      </w:r>
      <w:del w:id="1110" w:author="Author">
        <w:r w:rsidRPr="00005C40">
          <w:delText>dealer’s</w:delText>
        </w:r>
      </w:del>
      <w:ins w:id="1111" w:author="Author">
        <w:r w:rsidRPr="00005C40">
          <w:t>Dealer’s</w:t>
        </w:r>
      </w:ins>
      <w:r w:rsidRPr="00005C40">
        <w:t xml:space="preserve"> point total is 22.</w:t>
      </w:r>
    </w:p>
    <w:p w14:paraId="24E4D162" w14:textId="77777777" w:rsidR="00F33842" w:rsidRPr="00005C40" w:rsidRDefault="00F33842" w:rsidP="00F33842">
      <w:pPr>
        <w:ind w:left="564" w:hanging="564"/>
      </w:pPr>
      <w:r w:rsidRPr="00005C40">
        <w:t>19</w:t>
      </w:r>
      <w:proofErr w:type="gramStart"/>
      <w:r w:rsidRPr="00005C40">
        <w:t>.</w:t>
      </w:r>
      <w:proofErr w:type="gramEnd"/>
      <w:del w:id="1112" w:author="Author">
        <w:r w:rsidRPr="00005C40">
          <w:delText>3</w:delText>
        </w:r>
      </w:del>
      <w:ins w:id="1113" w:author="Author">
        <w:r w:rsidRPr="00005C40">
          <w:t>4</w:t>
        </w:r>
      </w:ins>
      <w:r w:rsidRPr="00005C40">
        <w:tab/>
        <w:t>All winning wagers made in accordance with rule 19.</w:t>
      </w:r>
      <w:del w:id="1114" w:author="Author">
        <w:r w:rsidRPr="00005C40">
          <w:delText>2</w:delText>
        </w:r>
      </w:del>
      <w:ins w:id="1115" w:author="Author">
        <w:r w:rsidRPr="00005C40">
          <w:t>3</w:t>
        </w:r>
      </w:ins>
      <w:r w:rsidRPr="00005C40">
        <w:t xml:space="preserve"> shall be paid at odds of 1 to 1 with the exception of Blackjack which shall be paid in accordance with </w:t>
      </w:r>
      <w:del w:id="1116" w:author="Author">
        <w:r w:rsidRPr="00005C40">
          <w:delText>the odds specified on the layout</w:delText>
        </w:r>
      </w:del>
      <w:ins w:id="1117" w:author="Author">
        <w:r w:rsidRPr="00005C40">
          <w:t>rule 10</w:t>
        </w:r>
      </w:ins>
      <w:r w:rsidRPr="00005C40">
        <w:t>.</w:t>
      </w:r>
    </w:p>
    <w:p w14:paraId="79416D4C" w14:textId="77777777" w:rsidR="00F33842" w:rsidRPr="00005C40" w:rsidRDefault="00F33842" w:rsidP="00F33842">
      <w:pPr>
        <w:ind w:left="564" w:hanging="564"/>
      </w:pPr>
      <w:r w:rsidRPr="00005C40">
        <w:lastRenderedPageBreak/>
        <w:t>19</w:t>
      </w:r>
      <w:proofErr w:type="gramStart"/>
      <w:r w:rsidRPr="00005C40">
        <w:t>.</w:t>
      </w:r>
      <w:proofErr w:type="gramEnd"/>
      <w:del w:id="1118" w:author="Author">
        <w:r w:rsidRPr="00005C40">
          <w:delText>4</w:delText>
        </w:r>
      </w:del>
      <w:ins w:id="1119" w:author="Author">
        <w:r w:rsidRPr="00005C40">
          <w:t>5</w:t>
        </w:r>
      </w:ins>
      <w:r w:rsidRPr="00005C40">
        <w:tab/>
        <w:t xml:space="preserve">If a player has a Blackjack, the </w:t>
      </w:r>
      <w:del w:id="1120" w:author="Author">
        <w:r w:rsidRPr="00005C40">
          <w:delText>dealer</w:delText>
        </w:r>
      </w:del>
      <w:ins w:id="1121" w:author="Author">
        <w:r w:rsidRPr="00005C40">
          <w:t>Dealer</w:t>
        </w:r>
      </w:ins>
      <w:r w:rsidRPr="00005C40">
        <w:t xml:space="preserve"> shall on completion of the Initial Deal pay the Blackjack in accordance with the odds specified on the layout and remove the player’s cards to the discard rack before any further cards are dealt, regardless of the value of the </w:t>
      </w:r>
      <w:del w:id="1122" w:author="Author">
        <w:r w:rsidRPr="00005C40">
          <w:delText>dealer’s</w:delText>
        </w:r>
      </w:del>
      <w:ins w:id="1123" w:author="Author">
        <w:r w:rsidRPr="00005C40">
          <w:t>Dealer’s</w:t>
        </w:r>
      </w:ins>
      <w:r w:rsidRPr="00005C40">
        <w:t xml:space="preserve"> first card.</w:t>
      </w:r>
    </w:p>
    <w:p w14:paraId="5E0AEE80" w14:textId="77777777" w:rsidR="00F33842" w:rsidRPr="00005C40" w:rsidRDefault="00F33842" w:rsidP="00F33842">
      <w:pPr>
        <w:ind w:left="564" w:hanging="564"/>
      </w:pPr>
      <w:r w:rsidRPr="00005C40">
        <w:t>19</w:t>
      </w:r>
      <w:proofErr w:type="gramStart"/>
      <w:r w:rsidRPr="00005C40">
        <w:t>.</w:t>
      </w:r>
      <w:proofErr w:type="gramEnd"/>
      <w:del w:id="1124" w:author="Author">
        <w:r w:rsidRPr="00005C40">
          <w:delText>5</w:delText>
        </w:r>
      </w:del>
      <w:ins w:id="1125" w:author="Author">
        <w:r w:rsidRPr="00005C40">
          <w:t>6</w:t>
        </w:r>
      </w:ins>
      <w:r w:rsidRPr="00005C40">
        <w:tab/>
        <w:t xml:space="preserve">If a player has achieved a point total of 21 or a Five and Under, the </w:t>
      </w:r>
      <w:del w:id="1126" w:author="Author">
        <w:r w:rsidRPr="00005C40">
          <w:delText>dealer</w:delText>
        </w:r>
      </w:del>
      <w:ins w:id="1127" w:author="Author">
        <w:r w:rsidRPr="00005C40">
          <w:t>Dealer</w:t>
        </w:r>
      </w:ins>
      <w:r w:rsidRPr="00005C40">
        <w:t xml:space="preserve"> will pay the wager at even money and remove the player’s cards to the discard rack before any further cards are dealt, regardless of the value of the </w:t>
      </w:r>
      <w:del w:id="1128" w:author="Author">
        <w:r w:rsidRPr="00005C40">
          <w:delText>dealer’s</w:delText>
        </w:r>
      </w:del>
      <w:ins w:id="1129" w:author="Author">
        <w:r w:rsidRPr="00005C40">
          <w:t>Dealer’s</w:t>
        </w:r>
      </w:ins>
      <w:r w:rsidRPr="00005C40">
        <w:t xml:space="preserve"> first card.</w:t>
      </w:r>
    </w:p>
    <w:p w14:paraId="646C81EF" w14:textId="77777777" w:rsidR="00F33842" w:rsidRPr="00005C40" w:rsidRDefault="00F33842" w:rsidP="00F33842">
      <w:pPr>
        <w:ind w:left="564" w:hanging="564"/>
      </w:pPr>
      <w:r w:rsidRPr="00005C40">
        <w:t>19</w:t>
      </w:r>
      <w:proofErr w:type="gramStart"/>
      <w:r w:rsidRPr="00005C40">
        <w:t>.</w:t>
      </w:r>
      <w:proofErr w:type="gramEnd"/>
      <w:del w:id="1130" w:author="Author">
        <w:r w:rsidRPr="00005C40">
          <w:delText>6</w:delText>
        </w:r>
      </w:del>
      <w:ins w:id="1131" w:author="Author">
        <w:r w:rsidRPr="00005C40">
          <w:t>7</w:t>
        </w:r>
      </w:ins>
      <w:r w:rsidRPr="00005C40">
        <w:tab/>
        <w:t xml:space="preserve">Where the </w:t>
      </w:r>
      <w:del w:id="1132" w:author="Author">
        <w:r w:rsidRPr="00005C40">
          <w:delText>dealer’s</w:delText>
        </w:r>
      </w:del>
      <w:ins w:id="1133" w:author="Author">
        <w:r w:rsidRPr="00005C40">
          <w:t>Dealer’s</w:t>
        </w:r>
      </w:ins>
      <w:r w:rsidRPr="00005C40">
        <w:t xml:space="preserve"> first card is an ace, a player who has a Blackjack is not permitted to place an Insurance Wager.</w:t>
      </w:r>
    </w:p>
    <w:p w14:paraId="31C19B12" w14:textId="77777777" w:rsidR="00F33842" w:rsidRPr="00005C40" w:rsidRDefault="00F33842" w:rsidP="00F33842">
      <w:pPr>
        <w:ind w:left="564" w:hanging="564"/>
      </w:pPr>
      <w:r w:rsidRPr="00005C40">
        <w:t>19</w:t>
      </w:r>
      <w:proofErr w:type="gramStart"/>
      <w:r w:rsidRPr="00005C40">
        <w:t>.</w:t>
      </w:r>
      <w:proofErr w:type="gramEnd"/>
      <w:del w:id="1134" w:author="Author">
        <w:r w:rsidRPr="00005C40">
          <w:delText>7</w:delText>
        </w:r>
      </w:del>
      <w:ins w:id="1135" w:author="Author">
        <w:r w:rsidRPr="00005C40">
          <w:t>8</w:t>
        </w:r>
      </w:ins>
      <w:r w:rsidRPr="00005C40">
        <w:tab/>
        <w:t>A player cannot draw additional cards to his/her hand, once that hand has five cards.</w:t>
      </w:r>
    </w:p>
    <w:p w14:paraId="6B66D4EF" w14:textId="77777777" w:rsidR="00F33842" w:rsidRPr="00005C40" w:rsidRDefault="00F33842" w:rsidP="008B2EB3">
      <w:pPr>
        <w:pStyle w:val="Heading3"/>
      </w:pPr>
      <w:r w:rsidRPr="00005C40">
        <w:t>20</w:t>
      </w:r>
      <w:r w:rsidRPr="00005C40">
        <w:tab/>
        <w:t>Free Bet Blackjack</w:t>
      </w:r>
    </w:p>
    <w:p w14:paraId="6303B508" w14:textId="77777777" w:rsidR="00F33842" w:rsidRPr="00005C40" w:rsidRDefault="00F33842" w:rsidP="00F33842">
      <w:pPr>
        <w:ind w:left="564" w:hanging="564"/>
      </w:pPr>
      <w:r w:rsidRPr="00005C40">
        <w:t>20.1</w:t>
      </w:r>
      <w:r w:rsidRPr="00005C40">
        <w:tab/>
        <w:t xml:space="preserve">Where Free Bet Blackjack is adopted the </w:t>
      </w:r>
      <w:del w:id="1136" w:author="Author">
        <w:r w:rsidRPr="00005C40">
          <w:delText xml:space="preserve">approved </w:delText>
        </w:r>
      </w:del>
      <w:r w:rsidRPr="00005C40">
        <w:t xml:space="preserve">rules of Blackjack will apply and where Blackjack </w:t>
      </w:r>
      <w:ins w:id="1137" w:author="Author">
        <w:r w:rsidRPr="00005C40">
          <w:t>(</w:t>
        </w:r>
      </w:ins>
      <w:r w:rsidRPr="00005C40">
        <w:t>Style A</w:t>
      </w:r>
      <w:ins w:id="1138" w:author="Author">
        <w:r w:rsidRPr="00005C40">
          <w:t>)</w:t>
        </w:r>
      </w:ins>
      <w:r w:rsidRPr="00005C40">
        <w:t xml:space="preserve"> is also adopted, the </w:t>
      </w:r>
      <w:del w:id="1139" w:author="Author">
        <w:r w:rsidRPr="00005C40">
          <w:delText xml:space="preserve">approved </w:delText>
        </w:r>
      </w:del>
      <w:r w:rsidRPr="00005C40">
        <w:t xml:space="preserve">rules of Blackjack </w:t>
      </w:r>
      <w:ins w:id="1140" w:author="Author">
        <w:r w:rsidRPr="00005C40">
          <w:t>(</w:t>
        </w:r>
      </w:ins>
      <w:r w:rsidRPr="00005C40">
        <w:t>Style A</w:t>
      </w:r>
      <w:ins w:id="1141" w:author="Author">
        <w:r w:rsidRPr="00005C40">
          <w:t>)</w:t>
        </w:r>
      </w:ins>
      <w:r w:rsidRPr="00005C40">
        <w:t xml:space="preserve"> will also apply except where those rules are inconsistent with the rules of Free Bet Blackjack in which case the rules of Free Bet Blackjack will prevail.</w:t>
      </w:r>
    </w:p>
    <w:p w14:paraId="2044D670" w14:textId="77777777" w:rsidR="00F33842" w:rsidRPr="00005C40" w:rsidDel="00922405" w:rsidRDefault="00F33842" w:rsidP="00F33842">
      <w:pPr>
        <w:ind w:left="564" w:hanging="564"/>
        <w:rPr>
          <w:del w:id="1142" w:author="Author"/>
        </w:rPr>
      </w:pPr>
      <w:r w:rsidRPr="00005C40">
        <w:t>20.2</w:t>
      </w:r>
      <w:r w:rsidRPr="00005C40">
        <w:tab/>
      </w:r>
      <w:ins w:id="1143" w:author="Author">
        <w:r w:rsidRPr="00005C40">
          <w:t xml:space="preserve">Where </w:t>
        </w:r>
      </w:ins>
      <w:r w:rsidRPr="00005C40">
        <w:t xml:space="preserve">Free Bet Blackjack </w:t>
      </w:r>
      <w:del w:id="1144" w:author="Author">
        <w:r w:rsidRPr="00005C40">
          <w:delText xml:space="preserve">shall </w:delText>
        </w:r>
      </w:del>
      <w:ins w:id="1145" w:author="Author">
        <w:r w:rsidRPr="00005C40">
          <w:t xml:space="preserve">is adopted, a notification indicating the adoption of this version of the game must </w:t>
        </w:r>
      </w:ins>
      <w:r w:rsidRPr="00005C40">
        <w:t xml:space="preserve">be </w:t>
      </w:r>
      <w:del w:id="1146" w:author="Author">
        <w:r w:rsidRPr="00005C40">
          <w:delText>played</w:delText>
        </w:r>
      </w:del>
      <w:ins w:id="1147" w:author="Author">
        <w:r w:rsidRPr="00005C40">
          <w:t>clearly displayed</w:t>
        </w:r>
      </w:ins>
      <w:r w:rsidRPr="00005C40">
        <w:t xml:space="preserve"> at </w:t>
      </w:r>
      <w:del w:id="1148" w:author="Author">
        <w:r w:rsidRPr="00005C40">
          <w:delText>a</w:delText>
        </w:r>
      </w:del>
      <w:ins w:id="1149" w:author="Author">
        <w:r w:rsidRPr="00005C40">
          <w:t>the</w:t>
        </w:r>
      </w:ins>
      <w:r w:rsidRPr="00005C40">
        <w:t xml:space="preserve"> table </w:t>
      </w:r>
      <w:del w:id="1150" w:author="Author">
        <w:r w:rsidRPr="00005C40">
          <w:delText>with a layout marked in a manner similar to that shown in appendix 9</w:delText>
        </w:r>
      </w:del>
      <w:ins w:id="1151" w:author="Author">
        <w:r w:rsidRPr="00005C40">
          <w:t>at all times during the game.  The table shall also be</w:t>
        </w:r>
      </w:ins>
      <w:r w:rsidRPr="00005C40">
        <w:t xml:space="preserve"> equipped with Free Bet </w:t>
      </w:r>
      <w:proofErr w:type="spellStart"/>
      <w:r w:rsidRPr="00005C40">
        <w:t>Lammers</w:t>
      </w:r>
      <w:proofErr w:type="spellEnd"/>
      <w:r w:rsidRPr="00005C40">
        <w:t>.</w:t>
      </w:r>
      <w:ins w:id="1152" w:author="Author">
        <w:r w:rsidRPr="00005C40">
          <w:t xml:space="preserve"> </w:t>
        </w:r>
      </w:ins>
    </w:p>
    <w:p w14:paraId="0BE35B0F" w14:textId="77777777" w:rsidR="00F33842" w:rsidRPr="00005C40" w:rsidRDefault="00F33842" w:rsidP="00F33842">
      <w:pPr>
        <w:ind w:left="564" w:hanging="564"/>
        <w:rPr>
          <w:ins w:id="1153" w:author="Author"/>
        </w:rPr>
      </w:pPr>
    </w:p>
    <w:p w14:paraId="2C291628" w14:textId="77777777" w:rsidR="00F33842" w:rsidRPr="00005C40" w:rsidRDefault="00F33842" w:rsidP="00F33842">
      <w:pPr>
        <w:ind w:left="564" w:hanging="564"/>
      </w:pPr>
      <w:r w:rsidRPr="00005C40">
        <w:t>20.3</w:t>
      </w:r>
      <w:r w:rsidRPr="00005C40">
        <w:tab/>
        <w:t xml:space="preserve">The player may double down for free with a first two-card total of 9, 10 or 11.  If the player indicates they wish to exercise this option, then the </w:t>
      </w:r>
      <w:del w:id="1154" w:author="Author">
        <w:r w:rsidRPr="00005C40">
          <w:delText>dealer</w:delText>
        </w:r>
      </w:del>
      <w:ins w:id="1155" w:author="Author">
        <w:r w:rsidRPr="00005C40">
          <w:t>Dealer</w:t>
        </w:r>
      </w:ins>
      <w:r w:rsidRPr="00005C40">
        <w:t xml:space="preserve"> shall place a Free Bet </w:t>
      </w:r>
      <w:proofErr w:type="spellStart"/>
      <w:r w:rsidRPr="00005C40">
        <w:t>Lammer</w:t>
      </w:r>
      <w:proofErr w:type="spellEnd"/>
      <w:r w:rsidRPr="00005C40">
        <w:t xml:space="preserve"> to the right of the player’s original bet to replace the additional wager the player would usually place when doubling. This shall represent a double down wager made to the maximum allowable amount as per section 11.2(a).</w:t>
      </w:r>
    </w:p>
    <w:p w14:paraId="3F43CFDA" w14:textId="77777777" w:rsidR="00F33842" w:rsidRPr="00005C40" w:rsidRDefault="00F33842" w:rsidP="00F33842">
      <w:pPr>
        <w:ind w:left="564" w:hanging="564"/>
      </w:pPr>
      <w:r w:rsidRPr="00005C40">
        <w:t>20.4</w:t>
      </w:r>
      <w:r w:rsidRPr="00005C40">
        <w:tab/>
        <w:t xml:space="preserve">The player may split for free when his initial cards are a </w:t>
      </w:r>
      <w:del w:id="1156" w:author="Author">
        <w:r w:rsidRPr="00005C40">
          <w:delText>pair</w:delText>
        </w:r>
      </w:del>
      <w:ins w:id="1157" w:author="Author">
        <w:r w:rsidRPr="00005C40">
          <w:t>Pair</w:t>
        </w:r>
      </w:ins>
      <w:r w:rsidRPr="00005C40">
        <w:t xml:space="preserve"> of A’s, 2’s, 3’s, 4’s, 5’s, 6’s, 7’s, 8’s, or 9’s.  If the player indicates they wish to exercise this option, then the </w:t>
      </w:r>
      <w:del w:id="1158" w:author="Author">
        <w:r w:rsidRPr="00005C40">
          <w:delText>dealer</w:delText>
        </w:r>
      </w:del>
      <w:ins w:id="1159" w:author="Author">
        <w:r w:rsidRPr="00005C40">
          <w:t>Dealer</w:t>
        </w:r>
      </w:ins>
      <w:r w:rsidRPr="00005C40">
        <w:t xml:space="preserve"> shall place a Free Bet </w:t>
      </w:r>
      <w:proofErr w:type="spellStart"/>
      <w:r w:rsidRPr="00005C40">
        <w:t>Lammer</w:t>
      </w:r>
      <w:proofErr w:type="spellEnd"/>
      <w:r w:rsidRPr="00005C40">
        <w:t xml:space="preserve"> to replace the additional wager the player would usually wager when splitting. No more than 3 hands per </w:t>
      </w:r>
      <w:del w:id="1160" w:author="Author">
        <w:r w:rsidRPr="00005C40">
          <w:delText>box</w:delText>
        </w:r>
      </w:del>
      <w:ins w:id="1161" w:author="Author">
        <w:r w:rsidRPr="00005C40">
          <w:t>Box</w:t>
        </w:r>
      </w:ins>
      <w:r w:rsidRPr="00005C40">
        <w:t xml:space="preserve"> shall be formed in any </w:t>
      </w:r>
      <w:del w:id="1162" w:author="Author">
        <w:r w:rsidRPr="00005C40">
          <w:delText>round</w:delText>
        </w:r>
      </w:del>
      <w:ins w:id="1163" w:author="Author">
        <w:r w:rsidRPr="00005C40">
          <w:t>Round</w:t>
        </w:r>
      </w:ins>
      <w:r w:rsidRPr="00005C40">
        <w:t xml:space="preserve"> as a result of splitting. Aces may only be split once.</w:t>
      </w:r>
    </w:p>
    <w:p w14:paraId="2789B770" w14:textId="77777777" w:rsidR="00F33842" w:rsidRPr="00005C40" w:rsidRDefault="00F33842" w:rsidP="00F33842">
      <w:pPr>
        <w:ind w:left="564" w:hanging="564"/>
      </w:pPr>
      <w:r w:rsidRPr="00005C40">
        <w:t>20.5</w:t>
      </w:r>
      <w:r w:rsidRPr="00005C40">
        <w:tab/>
        <w:t>The player may still split and double under other circumstances that would normally apply under the rules of Blackjack.</w:t>
      </w:r>
    </w:p>
    <w:p w14:paraId="694F03F9" w14:textId="77777777" w:rsidR="00F33842" w:rsidRPr="00005C40" w:rsidRDefault="00F33842" w:rsidP="00F33842">
      <w:pPr>
        <w:ind w:left="564" w:hanging="564"/>
      </w:pPr>
      <w:r w:rsidRPr="00005C40">
        <w:t>20.6</w:t>
      </w:r>
      <w:r w:rsidRPr="00005C40">
        <w:tab/>
        <w:t xml:space="preserve">Additional cards shall be drawn to the </w:t>
      </w:r>
      <w:del w:id="1164" w:author="Author">
        <w:r w:rsidRPr="00005C40">
          <w:delText>dealer’s</w:delText>
        </w:r>
      </w:del>
      <w:ins w:id="1165" w:author="Author">
        <w:r w:rsidRPr="00005C40">
          <w:t>Dealer’s</w:t>
        </w:r>
      </w:ins>
      <w:r w:rsidRPr="00005C40">
        <w:t xml:space="preserve"> hand until a </w:t>
      </w:r>
      <w:del w:id="1166" w:author="Author">
        <w:r w:rsidRPr="00005C40">
          <w:delText>hard total</w:delText>
        </w:r>
      </w:del>
      <w:ins w:id="1167" w:author="Author">
        <w:r w:rsidRPr="00005C40">
          <w:t>Hard Total</w:t>
        </w:r>
      </w:ins>
      <w:r w:rsidRPr="00005C40">
        <w:t xml:space="preserve"> of 17, 18, 19, 20 or 21, or a </w:t>
      </w:r>
      <w:del w:id="1168" w:author="Author">
        <w:r w:rsidRPr="00005C40">
          <w:delText>soft total</w:delText>
        </w:r>
      </w:del>
      <w:ins w:id="1169" w:author="Author">
        <w:r w:rsidRPr="00005C40">
          <w:t>Soft Total</w:t>
        </w:r>
      </w:ins>
      <w:r w:rsidRPr="00005C40">
        <w:t xml:space="preserve"> of 18, 19, 20, or 21 are achieved, at which point no additional cards will be drawn.  </w:t>
      </w:r>
    </w:p>
    <w:p w14:paraId="175861D1" w14:textId="77777777" w:rsidR="00F33842" w:rsidRPr="00005C40" w:rsidRDefault="00F33842" w:rsidP="00F33842">
      <w:pPr>
        <w:ind w:left="564" w:hanging="564"/>
      </w:pPr>
      <w:r w:rsidRPr="00005C40">
        <w:t>20.7</w:t>
      </w:r>
      <w:r w:rsidRPr="00005C40">
        <w:tab/>
        <w:t xml:space="preserve">With the exception of Blackjack, if the </w:t>
      </w:r>
      <w:del w:id="1170" w:author="Author">
        <w:r w:rsidRPr="00005C40">
          <w:delText>dealer’s</w:delText>
        </w:r>
      </w:del>
      <w:ins w:id="1171" w:author="Author">
        <w:r w:rsidRPr="00005C40">
          <w:t>Dealer’s</w:t>
        </w:r>
      </w:ins>
      <w:r w:rsidRPr="00005C40">
        <w:t xml:space="preserve"> hand total equals 22, then all remaining player hands are considered to be </w:t>
      </w:r>
      <w:del w:id="1172" w:author="Author">
        <w:r w:rsidRPr="00005C40">
          <w:delText>standoffs</w:delText>
        </w:r>
      </w:del>
      <w:ins w:id="1173" w:author="Author">
        <w:r w:rsidRPr="00005C40">
          <w:t>Stand Offs</w:t>
        </w:r>
      </w:ins>
      <w:r w:rsidRPr="00005C40">
        <w:t xml:space="preserve">.   </w:t>
      </w:r>
    </w:p>
    <w:p w14:paraId="34AD5A28" w14:textId="77777777" w:rsidR="00F33842" w:rsidRPr="00005C40" w:rsidRDefault="00F33842" w:rsidP="00F33842">
      <w:pPr>
        <w:keepLines w:val="0"/>
        <w:widowControl w:val="0"/>
        <w:ind w:left="561" w:hanging="561"/>
      </w:pPr>
      <w:r w:rsidRPr="00005C40">
        <w:lastRenderedPageBreak/>
        <w:t xml:space="preserve">20.8    For the purpose of paying out winning wagers, a Free Bet </w:t>
      </w:r>
      <w:proofErr w:type="spellStart"/>
      <w:r w:rsidRPr="00005C40">
        <w:t>Lammer</w:t>
      </w:r>
      <w:proofErr w:type="spellEnd"/>
      <w:r w:rsidRPr="00005C40">
        <w:t xml:space="preserve"> shall be considered to be of equal value to the player’s original bet. At the completion of the </w:t>
      </w:r>
      <w:del w:id="1174" w:author="Author">
        <w:r w:rsidRPr="00005C40">
          <w:delText>round</w:delText>
        </w:r>
      </w:del>
      <w:ins w:id="1175" w:author="Author">
        <w:r w:rsidRPr="00005C40">
          <w:t>Round</w:t>
        </w:r>
      </w:ins>
      <w:r w:rsidRPr="00005C40">
        <w:t xml:space="preserve"> the </w:t>
      </w:r>
      <w:del w:id="1176" w:author="Author">
        <w:r w:rsidRPr="00005C40">
          <w:delText>dealer</w:delText>
        </w:r>
      </w:del>
      <w:ins w:id="1177" w:author="Author">
        <w:r w:rsidRPr="00005C40">
          <w:t>Dealer</w:t>
        </w:r>
      </w:ins>
      <w:r w:rsidRPr="00005C40">
        <w:t xml:space="preserve"> will collect all Free Bet </w:t>
      </w:r>
      <w:proofErr w:type="spellStart"/>
      <w:r w:rsidRPr="00005C40">
        <w:t>Lammers</w:t>
      </w:r>
      <w:proofErr w:type="spellEnd"/>
      <w:r w:rsidRPr="00005C40">
        <w:t xml:space="preserve"> regardless of whether the hand won, lost, or was a </w:t>
      </w:r>
      <w:del w:id="1178" w:author="Author">
        <w:r w:rsidRPr="00005C40">
          <w:delText>standoff</w:delText>
        </w:r>
      </w:del>
      <w:ins w:id="1179" w:author="Author">
        <w:r w:rsidRPr="00005C40">
          <w:t>Stand Off</w:t>
        </w:r>
      </w:ins>
      <w:r w:rsidRPr="00005C40">
        <w:t>.</w:t>
      </w:r>
    </w:p>
    <w:p w14:paraId="79687217" w14:textId="77777777" w:rsidR="00F33842" w:rsidRPr="00005C40" w:rsidRDefault="00F33842" w:rsidP="008B2EB3">
      <w:pPr>
        <w:pStyle w:val="Heading3"/>
      </w:pPr>
      <w:r w:rsidRPr="00005C40">
        <w:t>20A</w:t>
      </w:r>
      <w:r w:rsidRPr="00005C40">
        <w:tab/>
        <w:t>Push 22 Wagers</w:t>
      </w:r>
    </w:p>
    <w:p w14:paraId="36EDDA16" w14:textId="77777777" w:rsidR="00F33842" w:rsidRPr="00005C40" w:rsidRDefault="00F33842" w:rsidP="00F33842">
      <w:pPr>
        <w:ind w:left="851" w:hanging="851"/>
      </w:pPr>
      <w:r w:rsidRPr="00005C40">
        <w:t>20A.1</w:t>
      </w:r>
      <w:r w:rsidRPr="00005C40">
        <w:tab/>
        <w:t xml:space="preserve">The </w:t>
      </w:r>
      <w:del w:id="1180" w:author="Author">
        <w:r w:rsidRPr="00005C40">
          <w:delText>casino operator</w:delText>
        </w:r>
      </w:del>
      <w:ins w:id="1181" w:author="Author">
        <w:r w:rsidRPr="00005C40">
          <w:t>Casino Operator</w:t>
        </w:r>
      </w:ins>
      <w:r w:rsidRPr="00005C40">
        <w:t xml:space="preserve"> may, at its discretion, offer the players the opportunity to place Push 22 Wagers in accordance with this section.</w:t>
      </w:r>
    </w:p>
    <w:p w14:paraId="5DD44FE3" w14:textId="77777777" w:rsidR="00F33842" w:rsidRPr="00005C40" w:rsidRDefault="00F33842" w:rsidP="00F33842">
      <w:pPr>
        <w:ind w:left="851" w:hanging="851"/>
      </w:pPr>
      <w:r w:rsidRPr="00005C40">
        <w:t xml:space="preserve">20A.2  </w:t>
      </w:r>
      <w:r w:rsidRPr="00005C40">
        <w:tab/>
        <w:t xml:space="preserve">Where the option is offered and the game is played at a table with a layout cloth </w:t>
      </w:r>
      <w:del w:id="1182" w:author="Author">
        <w:r w:rsidRPr="00005C40">
          <w:delText>marked in a manner similar to that shown in appendix 8</w:delText>
        </w:r>
      </w:del>
      <w:ins w:id="1183" w:author="Author">
        <w:r w:rsidRPr="00005C40">
          <w:t xml:space="preserve">clearly indicating the availability of this option </w:t>
        </w:r>
      </w:ins>
      <w:r w:rsidRPr="00005C40">
        <w:t>, any player may elect to place a Push 22 Wager at the time of placement of his/her initial wager as provided in rule 5.1. The Push 22 Wager shall be placed in the designated area of the layout</w:t>
      </w:r>
      <w:del w:id="1184" w:author="Author">
        <w:r w:rsidRPr="00005C40">
          <w:delText>, as shown in appendix 8,</w:delText>
        </w:r>
      </w:del>
      <w:r w:rsidRPr="00005C40">
        <w:t xml:space="preserve"> that corresponds to the </w:t>
      </w:r>
      <w:del w:id="1185" w:author="Author">
        <w:r w:rsidRPr="00005C40">
          <w:delText>box</w:delText>
        </w:r>
      </w:del>
      <w:ins w:id="1186" w:author="Author">
        <w:r w:rsidRPr="00005C40">
          <w:t>Box</w:t>
        </w:r>
      </w:ins>
      <w:r w:rsidRPr="00005C40">
        <w:t xml:space="preserve"> in which the initial wager was placed.</w:t>
      </w:r>
    </w:p>
    <w:p w14:paraId="3509A5C3" w14:textId="77777777" w:rsidR="00F33842" w:rsidRPr="00005C40" w:rsidRDefault="00F33842" w:rsidP="00F33842">
      <w:pPr>
        <w:ind w:left="851" w:hanging="851"/>
      </w:pPr>
      <w:r w:rsidRPr="00005C40">
        <w:t>20A.3</w:t>
      </w:r>
      <w:r w:rsidRPr="00005C40">
        <w:tab/>
      </w:r>
      <w:proofErr w:type="gramStart"/>
      <w:r w:rsidRPr="00005C40">
        <w:t>The</w:t>
      </w:r>
      <w:proofErr w:type="gramEnd"/>
      <w:r w:rsidRPr="00005C40">
        <w:t xml:space="preserve"> amount of a Push 22 Wager shall be that displayed on the sign at the table indicating the wager limits applying at the table.</w:t>
      </w:r>
    </w:p>
    <w:p w14:paraId="4E28EBB4" w14:textId="77777777" w:rsidR="00F33842" w:rsidRPr="00005C40" w:rsidRDefault="00F33842" w:rsidP="00F33842">
      <w:pPr>
        <w:ind w:left="851" w:hanging="851"/>
      </w:pPr>
      <w:r w:rsidRPr="00005C40">
        <w:t>20A.4</w:t>
      </w:r>
      <w:r w:rsidRPr="00005C40">
        <w:tab/>
      </w:r>
      <w:proofErr w:type="gramStart"/>
      <w:r w:rsidRPr="00005C40">
        <w:t>If</w:t>
      </w:r>
      <w:proofErr w:type="gramEnd"/>
      <w:r w:rsidRPr="00005C40">
        <w:t xml:space="preserve"> a player has placed a Push 22 Wager then this bet will win if the Dealer’s hand equals a total of 22, otherwise this bet will lose.</w:t>
      </w:r>
    </w:p>
    <w:p w14:paraId="12E72545" w14:textId="77777777" w:rsidR="00F33842" w:rsidRPr="00005C40" w:rsidRDefault="00F33842" w:rsidP="00F33842">
      <w:pPr>
        <w:ind w:left="851" w:hanging="851"/>
      </w:pPr>
      <w:r w:rsidRPr="00005C40">
        <w:t>20A.5</w:t>
      </w:r>
      <w:r w:rsidRPr="00005C40">
        <w:tab/>
      </w:r>
      <w:proofErr w:type="gramStart"/>
      <w:r w:rsidRPr="00005C40">
        <w:t>At</w:t>
      </w:r>
      <w:proofErr w:type="gramEnd"/>
      <w:r w:rsidRPr="00005C40">
        <w:t xml:space="preserve"> the completion of the hand, the </w:t>
      </w:r>
      <w:del w:id="1187" w:author="Author">
        <w:r w:rsidRPr="00005C40">
          <w:delText>dealer</w:delText>
        </w:r>
      </w:del>
      <w:ins w:id="1188" w:author="Author">
        <w:r w:rsidRPr="00005C40">
          <w:t>Dealer</w:t>
        </w:r>
      </w:ins>
      <w:r w:rsidRPr="00005C40">
        <w:t xml:space="preserve"> shall pay the winning and collect the losing Push 22 Wagers in accordance with </w:t>
      </w:r>
      <w:del w:id="1189" w:author="Author">
        <w:r w:rsidRPr="00005C40">
          <w:delText>approved procedures</w:delText>
        </w:r>
      </w:del>
      <w:ins w:id="1190" w:author="Author">
        <w:r w:rsidRPr="00005C40">
          <w:t>any Minimum Operating Standards</w:t>
        </w:r>
      </w:ins>
      <w:r w:rsidRPr="00005C40">
        <w:t>.</w:t>
      </w:r>
    </w:p>
    <w:p w14:paraId="488D897B" w14:textId="77777777" w:rsidR="00F33842" w:rsidRPr="00005C40" w:rsidRDefault="00F33842" w:rsidP="00F33842">
      <w:pPr>
        <w:spacing w:after="80"/>
        <w:ind w:left="851" w:hanging="851"/>
      </w:pPr>
      <w:r w:rsidRPr="00005C40">
        <w:t xml:space="preserve">20A.6  </w:t>
      </w:r>
      <w:r w:rsidRPr="00005C40">
        <w:tab/>
        <w:t xml:space="preserve">Winning Push 22 Wagers shall be paid in accordance with either Pay Scale One or Pay Scale Two as follows:   </w:t>
      </w:r>
    </w:p>
    <w:tbl>
      <w:tblPr>
        <w:tblW w:w="5953" w:type="dxa"/>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Look w:val="04A0" w:firstRow="1" w:lastRow="0" w:firstColumn="1" w:lastColumn="0" w:noHBand="0" w:noVBand="1"/>
      </w:tblPr>
      <w:tblGrid>
        <w:gridCol w:w="2410"/>
        <w:gridCol w:w="1559"/>
        <w:gridCol w:w="1984"/>
      </w:tblGrid>
      <w:tr w:rsidR="00F33842" w:rsidRPr="00005C40" w14:paraId="584A72AE" w14:textId="77777777" w:rsidTr="00E427CC">
        <w:trPr>
          <w:trHeight w:hRule="exact" w:val="454"/>
        </w:trPr>
        <w:tc>
          <w:tcPr>
            <w:tcW w:w="2410" w:type="dxa"/>
            <w:tcBorders>
              <w:top w:val="single" w:sz="6" w:space="0" w:color="1F546B"/>
              <w:left w:val="single" w:sz="12" w:space="0" w:color="1F546B"/>
              <w:bottom w:val="nil"/>
              <w:right w:val="single" w:sz="6" w:space="0" w:color="FFFFFF"/>
              <w:tl2br w:val="nil"/>
              <w:tr2bl w:val="nil"/>
            </w:tcBorders>
            <w:shd w:val="clear" w:color="auto" w:fill="1F546B"/>
            <w:noWrap/>
            <w:hideMark/>
          </w:tcPr>
          <w:p w14:paraId="78DFFD1C" w14:textId="77777777" w:rsidR="00F33842" w:rsidRPr="00005C40" w:rsidRDefault="00F33842" w:rsidP="00E427CC">
            <w:pPr>
              <w:keepNext/>
              <w:spacing w:before="44" w:after="24" w:line="276" w:lineRule="auto"/>
              <w:rPr>
                <w:b/>
                <w:color w:val="FFFFFF"/>
                <w:sz w:val="22"/>
              </w:rPr>
            </w:pPr>
            <w:r w:rsidRPr="00005C40">
              <w:rPr>
                <w:b/>
                <w:color w:val="FFFFFF"/>
                <w:sz w:val="22"/>
              </w:rPr>
              <w:t xml:space="preserve">    Hand</w:t>
            </w:r>
          </w:p>
        </w:tc>
        <w:tc>
          <w:tcPr>
            <w:tcW w:w="1559" w:type="dxa"/>
            <w:tcBorders>
              <w:top w:val="single" w:sz="6" w:space="0" w:color="1F546B"/>
              <w:left w:val="single" w:sz="6" w:space="0" w:color="FFFFFF"/>
              <w:bottom w:val="nil"/>
              <w:right w:val="single" w:sz="6" w:space="0" w:color="FFFFFF"/>
              <w:tl2br w:val="nil"/>
              <w:tr2bl w:val="nil"/>
            </w:tcBorders>
            <w:shd w:val="clear" w:color="auto" w:fill="1F546B"/>
            <w:noWrap/>
            <w:hideMark/>
          </w:tcPr>
          <w:p w14:paraId="43FE1BAD" w14:textId="77777777" w:rsidR="00F33842" w:rsidRPr="00005C40" w:rsidRDefault="00F33842" w:rsidP="00E427CC">
            <w:pPr>
              <w:keepNext/>
              <w:spacing w:before="44" w:after="24" w:line="276" w:lineRule="auto"/>
              <w:rPr>
                <w:b/>
                <w:color w:val="FFFFFF"/>
                <w:sz w:val="22"/>
              </w:rPr>
            </w:pPr>
            <w:r w:rsidRPr="00005C40">
              <w:rPr>
                <w:b/>
                <w:color w:val="FFFFFF"/>
                <w:sz w:val="22"/>
              </w:rPr>
              <w:t>Pay scale 1</w:t>
            </w:r>
          </w:p>
        </w:tc>
        <w:tc>
          <w:tcPr>
            <w:tcW w:w="1984" w:type="dxa"/>
            <w:tcBorders>
              <w:top w:val="single" w:sz="6" w:space="0" w:color="1F546B"/>
              <w:left w:val="single" w:sz="6" w:space="0" w:color="FFFFFF"/>
              <w:bottom w:val="nil"/>
              <w:right w:val="single" w:sz="12" w:space="0" w:color="1F546B"/>
              <w:tl2br w:val="nil"/>
              <w:tr2bl w:val="nil"/>
            </w:tcBorders>
            <w:shd w:val="clear" w:color="auto" w:fill="1F546B"/>
            <w:noWrap/>
            <w:hideMark/>
          </w:tcPr>
          <w:p w14:paraId="0678831C" w14:textId="77777777" w:rsidR="00F33842" w:rsidRPr="00005C40" w:rsidRDefault="00F33842" w:rsidP="00E427CC">
            <w:pPr>
              <w:keepNext/>
              <w:spacing w:before="44" w:after="24" w:line="276" w:lineRule="auto"/>
              <w:rPr>
                <w:b/>
                <w:color w:val="FFFFFF"/>
                <w:sz w:val="22"/>
              </w:rPr>
            </w:pPr>
            <w:r w:rsidRPr="00005C40">
              <w:rPr>
                <w:b/>
                <w:color w:val="FFFFFF"/>
                <w:sz w:val="22"/>
              </w:rPr>
              <w:t>Pay scale 2</w:t>
            </w:r>
          </w:p>
        </w:tc>
      </w:tr>
      <w:tr w:rsidR="00F33842" w:rsidRPr="00005C40" w14:paraId="337AF825" w14:textId="77777777" w:rsidTr="00E427CC">
        <w:trPr>
          <w:trHeight w:hRule="exact" w:val="454"/>
        </w:trPr>
        <w:tc>
          <w:tcPr>
            <w:tcW w:w="2410" w:type="dxa"/>
            <w:noWrap/>
            <w:hideMark/>
          </w:tcPr>
          <w:p w14:paraId="3B1E6F2D" w14:textId="77777777" w:rsidR="00F33842" w:rsidRPr="00005C40" w:rsidRDefault="00F33842" w:rsidP="00E427CC">
            <w:pPr>
              <w:spacing w:before="44" w:after="24"/>
              <w:rPr>
                <w:sz w:val="22"/>
              </w:rPr>
            </w:pPr>
            <w:r w:rsidRPr="00005C40">
              <w:rPr>
                <w:sz w:val="22"/>
              </w:rPr>
              <w:t>Dealer Same Suit 22</w:t>
            </w:r>
          </w:p>
        </w:tc>
        <w:tc>
          <w:tcPr>
            <w:tcW w:w="1559" w:type="dxa"/>
            <w:noWrap/>
            <w:hideMark/>
          </w:tcPr>
          <w:p w14:paraId="199BF5C1" w14:textId="77777777" w:rsidR="00F33842" w:rsidRPr="00005C40" w:rsidRDefault="00F33842" w:rsidP="00E427CC">
            <w:pPr>
              <w:spacing w:before="44" w:after="24"/>
              <w:rPr>
                <w:sz w:val="22"/>
              </w:rPr>
            </w:pPr>
            <w:r w:rsidRPr="00005C40">
              <w:rPr>
                <w:sz w:val="22"/>
              </w:rPr>
              <w:t>50 to 1</w:t>
            </w:r>
          </w:p>
        </w:tc>
        <w:tc>
          <w:tcPr>
            <w:tcW w:w="1984" w:type="dxa"/>
            <w:noWrap/>
            <w:hideMark/>
          </w:tcPr>
          <w:p w14:paraId="0F2FAFE1" w14:textId="77777777" w:rsidR="00F33842" w:rsidRPr="00005C40" w:rsidRDefault="00F33842" w:rsidP="00E427CC">
            <w:pPr>
              <w:spacing w:before="44" w:after="24"/>
              <w:rPr>
                <w:sz w:val="22"/>
              </w:rPr>
            </w:pPr>
            <w:r w:rsidRPr="00005C40">
              <w:rPr>
                <w:sz w:val="22"/>
              </w:rPr>
              <w:t>50 to 1</w:t>
            </w:r>
          </w:p>
        </w:tc>
      </w:tr>
      <w:tr w:rsidR="00F33842" w:rsidRPr="00005C40" w14:paraId="1581D5B7" w14:textId="77777777" w:rsidTr="00E427CC">
        <w:trPr>
          <w:trHeight w:hRule="exact" w:val="454"/>
        </w:trPr>
        <w:tc>
          <w:tcPr>
            <w:tcW w:w="2410" w:type="dxa"/>
            <w:noWrap/>
            <w:hideMark/>
          </w:tcPr>
          <w:p w14:paraId="0F8E8022" w14:textId="77777777" w:rsidR="00F33842" w:rsidRPr="00005C40" w:rsidRDefault="00F33842" w:rsidP="00E427CC">
            <w:pPr>
              <w:spacing w:before="44" w:after="24"/>
              <w:rPr>
                <w:sz w:val="22"/>
              </w:rPr>
            </w:pPr>
            <w:r w:rsidRPr="00005C40">
              <w:rPr>
                <w:sz w:val="22"/>
              </w:rPr>
              <w:t>Dealer Same Colour 22</w:t>
            </w:r>
          </w:p>
        </w:tc>
        <w:tc>
          <w:tcPr>
            <w:tcW w:w="1559" w:type="dxa"/>
            <w:noWrap/>
            <w:hideMark/>
          </w:tcPr>
          <w:p w14:paraId="68D63FE9" w14:textId="77777777" w:rsidR="00F33842" w:rsidRPr="00005C40" w:rsidRDefault="00F33842" w:rsidP="00E427CC">
            <w:pPr>
              <w:spacing w:before="44" w:after="24"/>
              <w:rPr>
                <w:sz w:val="22"/>
              </w:rPr>
            </w:pPr>
            <w:r w:rsidRPr="00005C40">
              <w:rPr>
                <w:sz w:val="22"/>
              </w:rPr>
              <w:t>20 to 1</w:t>
            </w:r>
          </w:p>
        </w:tc>
        <w:tc>
          <w:tcPr>
            <w:tcW w:w="1984" w:type="dxa"/>
            <w:noWrap/>
            <w:hideMark/>
          </w:tcPr>
          <w:p w14:paraId="7E5ECA3F" w14:textId="77777777" w:rsidR="00F33842" w:rsidRPr="00005C40" w:rsidRDefault="00F33842" w:rsidP="00E427CC">
            <w:pPr>
              <w:spacing w:before="44" w:after="24"/>
              <w:rPr>
                <w:sz w:val="22"/>
              </w:rPr>
            </w:pPr>
            <w:r w:rsidRPr="00005C40">
              <w:rPr>
                <w:sz w:val="22"/>
              </w:rPr>
              <w:t>20 to 1</w:t>
            </w:r>
          </w:p>
        </w:tc>
      </w:tr>
      <w:tr w:rsidR="00F33842" w:rsidRPr="00005C40" w14:paraId="699D5763" w14:textId="77777777" w:rsidTr="00E427CC">
        <w:trPr>
          <w:trHeight w:hRule="exact" w:val="454"/>
        </w:trPr>
        <w:tc>
          <w:tcPr>
            <w:tcW w:w="2410" w:type="dxa"/>
            <w:noWrap/>
            <w:hideMark/>
          </w:tcPr>
          <w:p w14:paraId="30F08681" w14:textId="77777777" w:rsidR="00F33842" w:rsidRPr="00005C40" w:rsidRDefault="00F33842" w:rsidP="00E427CC">
            <w:pPr>
              <w:spacing w:before="44" w:after="24"/>
              <w:rPr>
                <w:sz w:val="22"/>
              </w:rPr>
            </w:pPr>
            <w:r w:rsidRPr="00005C40">
              <w:rPr>
                <w:sz w:val="22"/>
              </w:rPr>
              <w:t>Dealer Other 22</w:t>
            </w:r>
          </w:p>
        </w:tc>
        <w:tc>
          <w:tcPr>
            <w:tcW w:w="1559" w:type="dxa"/>
            <w:noWrap/>
            <w:hideMark/>
          </w:tcPr>
          <w:p w14:paraId="1664BF1C" w14:textId="77777777" w:rsidR="00F33842" w:rsidRPr="00005C40" w:rsidRDefault="00F33842" w:rsidP="00E427CC">
            <w:pPr>
              <w:spacing w:before="44" w:after="24"/>
              <w:rPr>
                <w:sz w:val="22"/>
              </w:rPr>
            </w:pPr>
            <w:r w:rsidRPr="00005C40">
              <w:rPr>
                <w:sz w:val="22"/>
              </w:rPr>
              <w:t>8 to 1</w:t>
            </w:r>
          </w:p>
        </w:tc>
        <w:tc>
          <w:tcPr>
            <w:tcW w:w="1984" w:type="dxa"/>
            <w:noWrap/>
            <w:hideMark/>
          </w:tcPr>
          <w:p w14:paraId="32044A26" w14:textId="77777777" w:rsidR="00F33842" w:rsidRPr="00005C40" w:rsidRDefault="00F33842" w:rsidP="00E427CC">
            <w:pPr>
              <w:spacing w:before="44" w:after="24"/>
              <w:rPr>
                <w:sz w:val="22"/>
              </w:rPr>
            </w:pPr>
            <w:r w:rsidRPr="00005C40">
              <w:rPr>
                <w:sz w:val="22"/>
              </w:rPr>
              <w:t>7 to 1</w:t>
            </w:r>
          </w:p>
        </w:tc>
      </w:tr>
      <w:tr w:rsidR="00F33842" w:rsidRPr="00005C40" w14:paraId="7F7E58CF" w14:textId="77777777" w:rsidTr="00E427CC">
        <w:trPr>
          <w:trHeight w:hRule="exact" w:val="454"/>
        </w:trPr>
        <w:tc>
          <w:tcPr>
            <w:tcW w:w="2410" w:type="dxa"/>
            <w:noWrap/>
            <w:hideMark/>
          </w:tcPr>
          <w:p w14:paraId="542E6B06" w14:textId="77777777" w:rsidR="00F33842" w:rsidRPr="00005C40" w:rsidRDefault="00F33842" w:rsidP="00E427CC">
            <w:pPr>
              <w:spacing w:before="44" w:after="24"/>
              <w:rPr>
                <w:sz w:val="22"/>
              </w:rPr>
            </w:pPr>
            <w:r w:rsidRPr="00005C40">
              <w:rPr>
                <w:sz w:val="22"/>
              </w:rPr>
              <w:t>Dealer Bust Not 22</w:t>
            </w:r>
          </w:p>
        </w:tc>
        <w:tc>
          <w:tcPr>
            <w:tcW w:w="1559" w:type="dxa"/>
            <w:noWrap/>
            <w:hideMark/>
          </w:tcPr>
          <w:p w14:paraId="13CC9AE7" w14:textId="77777777" w:rsidR="00F33842" w:rsidRPr="00005C40" w:rsidRDefault="00F33842" w:rsidP="00E427CC">
            <w:pPr>
              <w:spacing w:before="44" w:after="24"/>
              <w:rPr>
                <w:sz w:val="22"/>
              </w:rPr>
            </w:pPr>
            <w:r w:rsidRPr="00005C40">
              <w:rPr>
                <w:sz w:val="22"/>
              </w:rPr>
              <w:t>Lose</w:t>
            </w:r>
          </w:p>
        </w:tc>
        <w:tc>
          <w:tcPr>
            <w:tcW w:w="1984" w:type="dxa"/>
            <w:noWrap/>
            <w:hideMark/>
          </w:tcPr>
          <w:p w14:paraId="2B5F3B9A" w14:textId="77777777" w:rsidR="00F33842" w:rsidRPr="00005C40" w:rsidRDefault="00F33842" w:rsidP="00E427CC">
            <w:pPr>
              <w:spacing w:before="44" w:after="24"/>
              <w:rPr>
                <w:sz w:val="22"/>
              </w:rPr>
            </w:pPr>
            <w:r w:rsidRPr="00005C40">
              <w:rPr>
                <w:sz w:val="22"/>
              </w:rPr>
              <w:t>Lose</w:t>
            </w:r>
          </w:p>
        </w:tc>
      </w:tr>
    </w:tbl>
    <w:p w14:paraId="2D22038C" w14:textId="77777777" w:rsidR="00F33842" w:rsidRPr="00F33842" w:rsidRDefault="00F33842" w:rsidP="00F33842">
      <w:pPr>
        <w:spacing w:before="0" w:after="0"/>
      </w:pPr>
    </w:p>
    <w:p w14:paraId="0CEEDF90" w14:textId="77777777" w:rsidR="00F33842" w:rsidRPr="00374B06" w:rsidRDefault="00F33842" w:rsidP="00F33842">
      <w:pPr>
        <w:ind w:left="851" w:hanging="851"/>
      </w:pPr>
      <w:r w:rsidRPr="00F33842">
        <w:t>20A.7</w:t>
      </w:r>
      <w:r w:rsidRPr="00F33842">
        <w:tab/>
        <w:t xml:space="preserve">The </w:t>
      </w:r>
      <w:del w:id="1191" w:author="Author">
        <w:r w:rsidRPr="00E427CC">
          <w:delText>casino operator</w:delText>
        </w:r>
      </w:del>
      <w:ins w:id="1192" w:author="Author">
        <w:r w:rsidRPr="00260273">
          <w:t>Casino Ope</w:t>
        </w:r>
        <w:r w:rsidRPr="00374B06">
          <w:t>rator</w:t>
        </w:r>
      </w:ins>
      <w:r w:rsidRPr="00374B06">
        <w:t xml:space="preserve"> shall display which pay scale under rule 20A.6 is in operation.</w:t>
      </w:r>
    </w:p>
    <w:p w14:paraId="726CC120" w14:textId="77777777" w:rsidR="00F33842" w:rsidRPr="00374B06" w:rsidRDefault="00F33842" w:rsidP="008B2EB3">
      <w:pPr>
        <w:pStyle w:val="Heading3"/>
        <w:rPr>
          <w:ins w:id="1193" w:author="Author"/>
        </w:rPr>
      </w:pPr>
      <w:ins w:id="1194" w:author="Author">
        <w:r w:rsidRPr="00374B06">
          <w:t>21</w:t>
        </w:r>
        <w:r w:rsidRPr="00374B06">
          <w:tab/>
          <w:t xml:space="preserve"> Player Select Blackjack</w:t>
        </w:r>
      </w:ins>
    </w:p>
    <w:p w14:paraId="5139ED3F" w14:textId="77777777" w:rsidR="00F33842" w:rsidRPr="00374B06" w:rsidRDefault="00F33842" w:rsidP="00F33842">
      <w:pPr>
        <w:ind w:left="564" w:hanging="564"/>
        <w:rPr>
          <w:ins w:id="1195" w:author="Author"/>
        </w:rPr>
      </w:pPr>
      <w:ins w:id="1196" w:author="Author">
        <w:r w:rsidRPr="00374B06">
          <w:t>21.1</w:t>
        </w:r>
        <w:r w:rsidRPr="00374B06">
          <w:tab/>
          <w:t>Where Player Select Blackjack is adopted the rules of Blackjack will apply and where Blackjack (Style A) is also adopted, the rules of Blackjack (Style A) will also apply except where those rules are inconsistent with the rules of Player Select Blackjack in which case the rules of Player Select Blackjack will prevail.</w:t>
        </w:r>
      </w:ins>
    </w:p>
    <w:p w14:paraId="364F770F" w14:textId="77777777" w:rsidR="00F33842" w:rsidRPr="00374B06" w:rsidRDefault="00F33842" w:rsidP="00F33842">
      <w:pPr>
        <w:spacing w:after="80"/>
        <w:ind w:left="561" w:hanging="561"/>
        <w:rPr>
          <w:ins w:id="1197" w:author="Author"/>
        </w:rPr>
      </w:pPr>
      <w:ins w:id="1198" w:author="Author">
        <w:r w:rsidRPr="00374B06">
          <w:lastRenderedPageBreak/>
          <w:t xml:space="preserve">21.2 </w:t>
        </w:r>
        <w:r w:rsidRPr="00374B06">
          <w:tab/>
          <w:t xml:space="preserve">The Casino Operator will specify both a Lower Minimum bet and an Upper Minimum bet at a Player Select Blackjack table. </w:t>
        </w:r>
      </w:ins>
    </w:p>
    <w:p w14:paraId="219746E1" w14:textId="77777777" w:rsidR="00F33842" w:rsidRPr="00374B06" w:rsidRDefault="00F33842" w:rsidP="00F33842">
      <w:pPr>
        <w:spacing w:after="80"/>
        <w:ind w:left="561" w:hanging="561"/>
        <w:rPr>
          <w:ins w:id="1199" w:author="Author"/>
        </w:rPr>
      </w:pPr>
      <w:ins w:id="1200" w:author="Author">
        <w:r w:rsidRPr="00374B06">
          <w:t>21.3</w:t>
        </w:r>
        <w:r w:rsidRPr="00374B06">
          <w:tab/>
          <w:t xml:space="preserve">The Blackjack pay scale(s) in use will be clearly displayed at the Player Select Blackjack table.  At the Casino Operator’s discretion and in accordance with rule 10.1A, alternative Blackjack odds may be paid for those wagers that comply with the Upper Minimum bet than to those that only comply with the Lower Minimum bet providing that no more than two Blackjack pay scales are offered at any one time on the same Player Select Blackjack table.   </w:t>
        </w:r>
      </w:ins>
    </w:p>
    <w:p w14:paraId="4386E3B4" w14:textId="77777777" w:rsidR="00F33842" w:rsidRPr="00E55DC9" w:rsidRDefault="00F33842" w:rsidP="00F33842">
      <w:pPr>
        <w:spacing w:after="80"/>
        <w:ind w:left="561" w:hanging="561"/>
        <w:rPr>
          <w:ins w:id="1201" w:author="Author"/>
        </w:rPr>
      </w:pPr>
      <w:ins w:id="1202" w:author="Author">
        <w:r w:rsidRPr="00E55DC9">
          <w:t xml:space="preserve">21.4 </w:t>
        </w:r>
        <w:r w:rsidRPr="00E55DC9">
          <w:tab/>
          <w:t>The layout cloth covering the Player Select Blackjack table may bear an inscription specifying the relevant Blackjack pay scale(s) in use or alternatively these may be displayed on a sign at the table.</w:t>
        </w:r>
      </w:ins>
    </w:p>
    <w:p w14:paraId="28DA528C" w14:textId="77777777" w:rsidR="00F33842" w:rsidRPr="00450D83" w:rsidRDefault="00F33842" w:rsidP="00F33842">
      <w:pPr>
        <w:spacing w:after="80"/>
        <w:ind w:left="561" w:hanging="561"/>
        <w:rPr>
          <w:ins w:id="1203" w:author="Author"/>
        </w:rPr>
      </w:pPr>
      <w:ins w:id="1204" w:author="Author">
        <w:r w:rsidRPr="00450D83">
          <w:t xml:space="preserve">21.5 </w:t>
        </w:r>
        <w:r w:rsidRPr="00450D83">
          <w:tab/>
          <w:t xml:space="preserve">At the Casino Operator’s discretion and in accordance with rules 11 and 12, alternative Doubling Down and Splitting Pairs rules may apply to those wagers that comply with the Upper Minimum bet than to those that only comply with the Lower Minimum bet.   </w:t>
        </w:r>
      </w:ins>
    </w:p>
    <w:p w14:paraId="5A9D9CC0" w14:textId="77777777" w:rsidR="00F33842" w:rsidRPr="00450D83" w:rsidRDefault="00F33842" w:rsidP="00F33842">
      <w:pPr>
        <w:spacing w:after="80"/>
        <w:ind w:left="561" w:hanging="561"/>
        <w:rPr>
          <w:ins w:id="1205" w:author="Author"/>
        </w:rPr>
      </w:pPr>
      <w:ins w:id="1206" w:author="Author">
        <w:r w:rsidRPr="00450D83">
          <w:t>21.6</w:t>
        </w:r>
        <w:r w:rsidRPr="00450D83">
          <w:tab/>
          <w:t xml:space="preserve">The Doubling Down and Splitting Pairs rules will be clearly displayed at the Player Select Blackjack table where more than one set of rules apply.  </w:t>
        </w:r>
      </w:ins>
    </w:p>
    <w:p w14:paraId="6B934E0F" w14:textId="77777777" w:rsidR="00F33842" w:rsidRPr="0044177E" w:rsidRDefault="00F33842" w:rsidP="00F33842">
      <w:pPr>
        <w:spacing w:after="80"/>
        <w:ind w:left="561" w:hanging="561"/>
        <w:rPr>
          <w:ins w:id="1207" w:author="Author"/>
        </w:rPr>
      </w:pPr>
      <w:ins w:id="1208" w:author="Author">
        <w:r w:rsidRPr="0044177E">
          <w:t>21.7</w:t>
        </w:r>
        <w:r w:rsidRPr="0044177E">
          <w:tab/>
          <w:t>Where any player with a wager that does not comply with the Upper Minimum bet is in any way restricted from Doubling Down or Splitting Pairs in accordance with rule 21.5, that player’s wager shall be allowed to avail the same Doubling Down and Splitting Pairs rights afforded to wagers in the same Box that comply with the Upper Minimum bet, provided that a player with such compliant Upper Minimum bet agrees to avail their Double Down and/or Splitting Pairs rights at the same time.</w:t>
        </w:r>
      </w:ins>
    </w:p>
    <w:p w14:paraId="0D268D43" w14:textId="77777777" w:rsidR="00F33842" w:rsidRPr="0044177E" w:rsidRDefault="00F33842" w:rsidP="00F33842">
      <w:pPr>
        <w:spacing w:after="80"/>
        <w:ind w:left="561" w:hanging="561"/>
        <w:rPr>
          <w:ins w:id="1209" w:author="Author"/>
        </w:rPr>
      </w:pPr>
      <w:ins w:id="1210" w:author="Author">
        <w:r w:rsidRPr="0044177E">
          <w:t>21.8</w:t>
        </w:r>
        <w:r w:rsidRPr="0044177E">
          <w:tab/>
          <w:t xml:space="preserve">For the avoidance of doubt, no player (irrespective of the amount of their bet) can elect to Double Down and/or Split Pairs if the player in control of the relevant Box in accordance with rule 14.3 does not wish to do so. </w:t>
        </w:r>
      </w:ins>
    </w:p>
    <w:p w14:paraId="1B0607E7" w14:textId="77777777" w:rsidR="00F33842" w:rsidRPr="00005C40" w:rsidRDefault="00F33842" w:rsidP="00F33842">
      <w:pPr>
        <w:ind w:left="561" w:hanging="561"/>
        <w:rPr>
          <w:ins w:id="1211" w:author="Author"/>
          <w:sz w:val="23"/>
          <w:szCs w:val="23"/>
        </w:rPr>
      </w:pPr>
      <w:ins w:id="1212" w:author="Author">
        <w:r w:rsidRPr="00005C40">
          <w:rPr>
            <w:sz w:val="23"/>
            <w:szCs w:val="23"/>
          </w:rPr>
          <w:t>21.9</w:t>
        </w:r>
        <w:r w:rsidRPr="00005C40">
          <w:rPr>
            <w:sz w:val="23"/>
            <w:szCs w:val="23"/>
          </w:rPr>
          <w:tab/>
          <w:t>If the Dealer erroneously permits</w:t>
        </w:r>
        <w:r w:rsidRPr="00005C40">
          <w:t xml:space="preserve"> a player or players to Double Down and/or Split</w:t>
        </w:r>
        <w:r w:rsidRPr="00005C40">
          <w:rPr>
            <w:sz w:val="23"/>
            <w:szCs w:val="23"/>
          </w:rPr>
          <w:t xml:space="preserve"> Pairs </w:t>
        </w:r>
        <w:r w:rsidRPr="00005C40">
          <w:t xml:space="preserve">when those options should not have extended to their wagers in accordance with rules 21.5 to 21.8, </w:t>
        </w:r>
        <w:r w:rsidRPr="00005C40">
          <w:rPr>
            <w:sz w:val="23"/>
            <w:szCs w:val="23"/>
          </w:rPr>
          <w:t xml:space="preserve">and: </w:t>
        </w:r>
      </w:ins>
    </w:p>
    <w:p w14:paraId="5169E41C" w14:textId="77777777" w:rsidR="00F33842" w:rsidRPr="00005C40" w:rsidRDefault="00F33842" w:rsidP="00F33842">
      <w:pPr>
        <w:pStyle w:val="Bullet"/>
        <w:numPr>
          <w:ilvl w:val="0"/>
          <w:numId w:val="42"/>
        </w:numPr>
        <w:tabs>
          <w:tab w:val="clear" w:pos="567"/>
        </w:tabs>
        <w:ind w:left="1494" w:hanging="360"/>
        <w:rPr>
          <w:ins w:id="1213" w:author="Author"/>
        </w:rPr>
      </w:pPr>
      <w:ins w:id="1214" w:author="Author">
        <w:r w:rsidRPr="00005C40">
          <w:rPr>
            <w:sz w:val="23"/>
            <w:szCs w:val="23"/>
          </w:rPr>
          <w:t>the Dealer’s error is noticed before:</w:t>
        </w:r>
      </w:ins>
    </w:p>
    <w:p w14:paraId="6660F30A" w14:textId="77777777" w:rsidR="00F33842" w:rsidRPr="00005C40" w:rsidRDefault="00F33842" w:rsidP="00F33842">
      <w:pPr>
        <w:pStyle w:val="Bulletlevel20"/>
        <w:numPr>
          <w:ilvl w:val="1"/>
          <w:numId w:val="42"/>
        </w:numPr>
        <w:tabs>
          <w:tab w:val="clear" w:pos="1134"/>
        </w:tabs>
        <w:ind w:left="1848" w:hanging="357"/>
        <w:rPr>
          <w:ins w:id="1215" w:author="Author"/>
        </w:rPr>
      </w:pPr>
      <w:ins w:id="1216" w:author="Author">
        <w:r w:rsidRPr="00005C40">
          <w:rPr>
            <w:sz w:val="23"/>
            <w:szCs w:val="23"/>
          </w:rPr>
          <w:t xml:space="preserve">  the Dealer has dealt any third card to any subsequent Box; or </w:t>
        </w:r>
      </w:ins>
    </w:p>
    <w:p w14:paraId="3058C3EA" w14:textId="77777777" w:rsidR="00F33842" w:rsidRPr="00005C40" w:rsidRDefault="00F33842" w:rsidP="00F33842">
      <w:pPr>
        <w:pStyle w:val="Bulletlevel20"/>
        <w:numPr>
          <w:ilvl w:val="1"/>
          <w:numId w:val="42"/>
        </w:numPr>
        <w:tabs>
          <w:tab w:val="clear" w:pos="1134"/>
        </w:tabs>
        <w:ind w:left="1848" w:hanging="357"/>
        <w:rPr>
          <w:ins w:id="1217" w:author="Author"/>
        </w:rPr>
      </w:pPr>
      <w:ins w:id="1218" w:author="Author">
        <w:r w:rsidRPr="00005C40">
          <w:rPr>
            <w:sz w:val="23"/>
            <w:szCs w:val="23"/>
          </w:rPr>
          <w:t xml:space="preserve">  a second card has been dealt to the Dealer’s hand, </w:t>
        </w:r>
      </w:ins>
    </w:p>
    <w:p w14:paraId="5860B675" w14:textId="77777777" w:rsidR="00F33842" w:rsidRPr="00005C40" w:rsidRDefault="00F33842" w:rsidP="00F33842">
      <w:pPr>
        <w:pStyle w:val="Bulletlevel20"/>
        <w:numPr>
          <w:ilvl w:val="1"/>
          <w:numId w:val="42"/>
        </w:numPr>
        <w:tabs>
          <w:tab w:val="clear" w:pos="1134"/>
        </w:tabs>
        <w:ind w:left="1848" w:hanging="357"/>
        <w:rPr>
          <w:ins w:id="1219" w:author="Author"/>
        </w:rPr>
      </w:pPr>
      <w:ins w:id="1220" w:author="Author">
        <w:r w:rsidRPr="00005C40">
          <w:rPr>
            <w:sz w:val="23"/>
            <w:szCs w:val="23"/>
          </w:rPr>
          <w:t>the Dealer has placed all of the cards for that round in the discard rack (in a situation where no third card is required to be dealt to a subsequent Box and the rules do not require a second card to be dealt to the Dealer’s hand),</w:t>
        </w:r>
      </w:ins>
    </w:p>
    <w:p w14:paraId="1144872A" w14:textId="77777777" w:rsidR="00F33842" w:rsidRPr="00005C40" w:rsidRDefault="00F33842" w:rsidP="00F33842">
      <w:pPr>
        <w:pStyle w:val="Bulletlevel20"/>
        <w:ind w:left="1491" w:firstLine="0"/>
        <w:rPr>
          <w:ins w:id="1221" w:author="Author"/>
        </w:rPr>
      </w:pPr>
      <w:proofErr w:type="gramStart"/>
      <w:ins w:id="1222" w:author="Author">
        <w:r w:rsidRPr="00005C40">
          <w:rPr>
            <w:sz w:val="23"/>
            <w:szCs w:val="23"/>
          </w:rPr>
          <w:t>then</w:t>
        </w:r>
        <w:proofErr w:type="gramEnd"/>
        <w:r w:rsidRPr="00005C40">
          <w:rPr>
            <w:sz w:val="23"/>
            <w:szCs w:val="23"/>
          </w:rPr>
          <w:t xml:space="preserve"> any split hand shall be reconstructed and any Splitting Pairs wager shall be void and any Double Down wager shall be immediately void. The player in control of the relevant Box will then be given the option to draw further cards if permitted under the rules; or  </w:t>
        </w:r>
      </w:ins>
    </w:p>
    <w:p w14:paraId="0D0215E0" w14:textId="77777777" w:rsidR="00F33842" w:rsidRPr="00005C40" w:rsidRDefault="00F33842" w:rsidP="00F33842">
      <w:pPr>
        <w:pStyle w:val="Bullet"/>
        <w:numPr>
          <w:ilvl w:val="0"/>
          <w:numId w:val="42"/>
        </w:numPr>
        <w:tabs>
          <w:tab w:val="clear" w:pos="567"/>
        </w:tabs>
        <w:ind w:left="1494" w:hanging="360"/>
        <w:rPr>
          <w:ins w:id="1223" w:author="Author"/>
        </w:rPr>
      </w:pPr>
      <w:ins w:id="1224" w:author="Author">
        <w:r w:rsidRPr="00005C40">
          <w:rPr>
            <w:sz w:val="23"/>
            <w:szCs w:val="23"/>
          </w:rPr>
          <w:t xml:space="preserve">the Dealer’s error is noticed after: </w:t>
        </w:r>
      </w:ins>
    </w:p>
    <w:p w14:paraId="240DEE05" w14:textId="77777777" w:rsidR="00F33842" w:rsidRPr="00005C40" w:rsidRDefault="00F33842" w:rsidP="00F33842">
      <w:pPr>
        <w:pStyle w:val="Bulletlevel20"/>
        <w:numPr>
          <w:ilvl w:val="1"/>
          <w:numId w:val="42"/>
        </w:numPr>
        <w:tabs>
          <w:tab w:val="clear" w:pos="1134"/>
        </w:tabs>
        <w:ind w:left="1848" w:hanging="357"/>
        <w:rPr>
          <w:ins w:id="1225" w:author="Author"/>
        </w:rPr>
      </w:pPr>
      <w:ins w:id="1226" w:author="Author">
        <w:r w:rsidRPr="00005C40">
          <w:rPr>
            <w:sz w:val="23"/>
            <w:szCs w:val="23"/>
          </w:rPr>
          <w:t xml:space="preserve">   the Dealer has dealt any third card to any subsequent Box; or</w:t>
        </w:r>
      </w:ins>
    </w:p>
    <w:p w14:paraId="4570FFC5" w14:textId="77777777" w:rsidR="00F33842" w:rsidRPr="00005C40" w:rsidRDefault="00F33842" w:rsidP="00F33842">
      <w:pPr>
        <w:pStyle w:val="Bulletlevel20"/>
        <w:numPr>
          <w:ilvl w:val="1"/>
          <w:numId w:val="42"/>
        </w:numPr>
        <w:tabs>
          <w:tab w:val="clear" w:pos="1134"/>
        </w:tabs>
        <w:ind w:left="1848" w:hanging="357"/>
        <w:rPr>
          <w:ins w:id="1227" w:author="Author"/>
        </w:rPr>
      </w:pPr>
      <w:ins w:id="1228" w:author="Author">
        <w:r w:rsidRPr="00005C40">
          <w:rPr>
            <w:sz w:val="23"/>
            <w:szCs w:val="23"/>
          </w:rPr>
          <w:t xml:space="preserve">   a second card has been dealt to the Dealer’s hand; or </w:t>
        </w:r>
      </w:ins>
    </w:p>
    <w:p w14:paraId="1B110D1F" w14:textId="77777777" w:rsidR="00F33842" w:rsidRPr="00005C40" w:rsidRDefault="00F33842" w:rsidP="00F33842">
      <w:pPr>
        <w:pStyle w:val="Bulletlevel20"/>
        <w:numPr>
          <w:ilvl w:val="1"/>
          <w:numId w:val="42"/>
        </w:numPr>
        <w:tabs>
          <w:tab w:val="clear" w:pos="1134"/>
        </w:tabs>
        <w:ind w:left="1848" w:hanging="357"/>
        <w:rPr>
          <w:ins w:id="1229" w:author="Author"/>
        </w:rPr>
      </w:pPr>
      <w:ins w:id="1230" w:author="Author">
        <w:r w:rsidRPr="00005C40">
          <w:rPr>
            <w:sz w:val="23"/>
            <w:szCs w:val="23"/>
          </w:rPr>
          <w:lastRenderedPageBreak/>
          <w:t xml:space="preserve">the Dealer has placed all of the cards for that round in the discard rack (in a situation where no third card is required to be dealt to a subsequent Box and the rules do not require a second card to be dealt to the Dealer’s hand), </w:t>
        </w:r>
      </w:ins>
    </w:p>
    <w:p w14:paraId="78312EF5" w14:textId="77777777" w:rsidR="00F33842" w:rsidRPr="00005C40" w:rsidRDefault="00F33842" w:rsidP="00F33842">
      <w:pPr>
        <w:pStyle w:val="Bulletlevel20"/>
        <w:ind w:left="1491" w:firstLine="0"/>
        <w:rPr>
          <w:ins w:id="1231" w:author="Author"/>
        </w:rPr>
      </w:pPr>
      <w:proofErr w:type="gramStart"/>
      <w:ins w:id="1232" w:author="Author">
        <w:r w:rsidRPr="00005C40">
          <w:rPr>
            <w:sz w:val="23"/>
            <w:szCs w:val="23"/>
          </w:rPr>
          <w:t>then</w:t>
        </w:r>
        <w:proofErr w:type="gramEnd"/>
        <w:r w:rsidRPr="00005C40">
          <w:rPr>
            <w:sz w:val="23"/>
            <w:szCs w:val="23"/>
          </w:rPr>
          <w:t xml:space="preserve"> the </w:t>
        </w:r>
        <w:r w:rsidRPr="00005C40">
          <w:t>Double Down and/or Split</w:t>
        </w:r>
        <w:r w:rsidRPr="00005C40">
          <w:rPr>
            <w:sz w:val="23"/>
            <w:szCs w:val="23"/>
          </w:rPr>
          <w:t xml:space="preserve"> Pairs wagers permitted in error shall stand and the game shall proceed pursuant to the relevant rules.</w:t>
        </w:r>
      </w:ins>
    </w:p>
    <w:p w14:paraId="11E35EE6" w14:textId="77777777" w:rsidR="00F33842" w:rsidRPr="00005C40" w:rsidRDefault="00F33842" w:rsidP="00F33842">
      <w:pPr>
        <w:rPr>
          <w:ins w:id="1233" w:author="Author"/>
        </w:rPr>
      </w:pPr>
    </w:p>
    <w:p w14:paraId="5ABC54A0" w14:textId="77777777" w:rsidR="00F33842" w:rsidRPr="00005C40" w:rsidRDefault="00F33842" w:rsidP="00F33842">
      <w:pPr>
        <w:pStyle w:val="Headingappendix0"/>
        <w:numPr>
          <w:ilvl w:val="0"/>
          <w:numId w:val="19"/>
        </w:numPr>
      </w:pPr>
      <w:del w:id="1234" w:author="Author">
        <w:r w:rsidRPr="00005C40">
          <w:lastRenderedPageBreak/>
          <w:delText>Blackjack Table Layout</w:delText>
        </w:r>
      </w:del>
    </w:p>
    <w:p w14:paraId="06076B60" w14:textId="6958CD15" w:rsidR="00F33842" w:rsidRPr="00005C40" w:rsidRDefault="00F33842" w:rsidP="00F33842">
      <w:pPr>
        <w:rPr>
          <w:del w:id="1235" w:author="Author"/>
        </w:rPr>
      </w:pPr>
      <w:del w:id="1236" w:author="Author">
        <w:r>
          <w:rPr>
            <w:noProof/>
            <w:lang w:eastAsia="en-NZ"/>
          </w:rPr>
          <w:drawing>
            <wp:inline distT="0" distB="0" distL="0" distR="0" wp14:anchorId="17B2E384" wp14:editId="4AC10139">
              <wp:extent cx="4029710" cy="832548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710" cy="8325485"/>
                      </a:xfrm>
                      <a:prstGeom prst="rect">
                        <a:avLst/>
                      </a:prstGeom>
                      <a:noFill/>
                      <a:ln>
                        <a:noFill/>
                      </a:ln>
                    </pic:spPr>
                  </pic:pic>
                </a:graphicData>
              </a:graphic>
            </wp:inline>
          </w:drawing>
        </w:r>
      </w:del>
    </w:p>
    <w:p w14:paraId="1BD50FF2" w14:textId="53DB4290" w:rsidR="00F33842" w:rsidRPr="00005C40" w:rsidRDefault="00F33842" w:rsidP="00F33842">
      <w:pPr>
        <w:pStyle w:val="Headingappendix0"/>
        <w:numPr>
          <w:ilvl w:val="0"/>
          <w:numId w:val="19"/>
        </w:numPr>
        <w:rPr>
          <w:del w:id="1237" w:author="Author"/>
        </w:rPr>
      </w:pPr>
      <w:del w:id="1238" w:author="Author">
        <w:r w:rsidRPr="00005C40">
          <w:lastRenderedPageBreak/>
          <w:delText>Table Layout with Super Sevens Wager</w:delText>
        </w:r>
        <w:r w:rsidRPr="00F33842">
          <w:delText xml:space="preserve"> Option</w:delText>
        </w:r>
        <w:r>
          <w:rPr>
            <w:noProof/>
            <w:lang w:eastAsia="en-NZ"/>
          </w:rPr>
          <w:drawing>
            <wp:inline distT="0" distB="0" distL="0" distR="0" wp14:anchorId="44CF011D" wp14:editId="4E5B4C8C">
              <wp:extent cx="4784652" cy="78112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4948" cy="7811715"/>
                      </a:xfrm>
                      <a:prstGeom prst="rect">
                        <a:avLst/>
                      </a:prstGeom>
                      <a:noFill/>
                      <a:ln>
                        <a:noFill/>
                      </a:ln>
                    </pic:spPr>
                  </pic:pic>
                </a:graphicData>
              </a:graphic>
            </wp:inline>
          </w:drawing>
        </w:r>
      </w:del>
    </w:p>
    <w:p w14:paraId="57D164EC" w14:textId="77777777" w:rsidR="00F33842" w:rsidRPr="00005C40" w:rsidRDefault="00F33842" w:rsidP="00F33842">
      <w:pPr>
        <w:pStyle w:val="Headingappendix0"/>
        <w:numPr>
          <w:ilvl w:val="0"/>
          <w:numId w:val="19"/>
        </w:numPr>
        <w:rPr>
          <w:del w:id="1239" w:author="Author"/>
        </w:rPr>
      </w:pPr>
      <w:del w:id="1240" w:author="Author">
        <w:r w:rsidRPr="00005C40">
          <w:lastRenderedPageBreak/>
          <w:delText>Table Layout with Madness 21 Wager Option</w:delText>
        </w:r>
      </w:del>
    </w:p>
    <w:p w14:paraId="17199072" w14:textId="309F103B" w:rsidR="00F33842" w:rsidRPr="00005C40" w:rsidRDefault="00F33842" w:rsidP="00F33842">
      <w:pPr>
        <w:rPr>
          <w:del w:id="1241" w:author="Author"/>
        </w:rPr>
      </w:pPr>
      <w:del w:id="1242" w:author="Author">
        <w:r>
          <w:rPr>
            <w:noProof/>
            <w:lang w:eastAsia="en-NZ"/>
          </w:rPr>
          <w:drawing>
            <wp:inline distT="0" distB="0" distL="0" distR="0" wp14:anchorId="546A9E49" wp14:editId="136F51BA">
              <wp:extent cx="4933315" cy="779335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315" cy="7793355"/>
                      </a:xfrm>
                      <a:prstGeom prst="rect">
                        <a:avLst/>
                      </a:prstGeom>
                      <a:noFill/>
                      <a:ln>
                        <a:noFill/>
                      </a:ln>
                    </pic:spPr>
                  </pic:pic>
                </a:graphicData>
              </a:graphic>
            </wp:inline>
          </w:drawing>
        </w:r>
      </w:del>
    </w:p>
    <w:p w14:paraId="567C8D2F" w14:textId="77777777" w:rsidR="00F33842" w:rsidRPr="00F33842" w:rsidRDefault="00F33842" w:rsidP="00F33842">
      <w:pPr>
        <w:pStyle w:val="Headingappendix0"/>
        <w:numPr>
          <w:ilvl w:val="0"/>
          <w:numId w:val="19"/>
        </w:numPr>
        <w:rPr>
          <w:del w:id="1243" w:author="Author"/>
        </w:rPr>
      </w:pPr>
      <w:del w:id="1244" w:author="Author">
        <w:r w:rsidRPr="00005C40">
          <w:lastRenderedPageBreak/>
          <w:delText>Table Layout with Perfect Pairs Wager Option</w:delText>
        </w:r>
      </w:del>
    </w:p>
    <w:p w14:paraId="03412AA8" w14:textId="77777777" w:rsidR="00F33842" w:rsidRPr="00F33842" w:rsidRDefault="00F33842" w:rsidP="00F33842">
      <w:pPr>
        <w:rPr>
          <w:del w:id="1245" w:author="Author"/>
        </w:rPr>
      </w:pPr>
    </w:p>
    <w:p w14:paraId="760E15B1" w14:textId="187D933D" w:rsidR="00F33842" w:rsidRPr="00005C40" w:rsidRDefault="00F33842" w:rsidP="00F33842">
      <w:pPr>
        <w:rPr>
          <w:del w:id="1246" w:author="Author"/>
        </w:rPr>
      </w:pPr>
      <w:del w:id="1247" w:author="Author">
        <w:r>
          <w:rPr>
            <w:noProof/>
            <w:lang w:eastAsia="en-NZ"/>
          </w:rPr>
          <w:drawing>
            <wp:inline distT="0" distB="0" distL="0" distR="0" wp14:anchorId="19472DD0" wp14:editId="3A4231CF">
              <wp:extent cx="4582795" cy="7442835"/>
              <wp:effectExtent l="0" t="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2795" cy="7442835"/>
                      </a:xfrm>
                      <a:prstGeom prst="rect">
                        <a:avLst/>
                      </a:prstGeom>
                      <a:noFill/>
                      <a:ln>
                        <a:noFill/>
                      </a:ln>
                    </pic:spPr>
                  </pic:pic>
                </a:graphicData>
              </a:graphic>
            </wp:inline>
          </w:drawing>
        </w:r>
      </w:del>
    </w:p>
    <w:p w14:paraId="165CFAA6" w14:textId="77777777" w:rsidR="00F33842" w:rsidRPr="00005C40" w:rsidRDefault="00F33842" w:rsidP="00F33842">
      <w:pPr>
        <w:pStyle w:val="Headingappendix0"/>
        <w:numPr>
          <w:ilvl w:val="0"/>
          <w:numId w:val="19"/>
        </w:numPr>
        <w:rPr>
          <w:del w:id="1248" w:author="Author"/>
        </w:rPr>
      </w:pPr>
      <w:del w:id="1249" w:author="Author">
        <w:r w:rsidRPr="00005C40">
          <w:lastRenderedPageBreak/>
          <w:delText>Table Layout with Any Pair Wager Option</w:delText>
        </w:r>
      </w:del>
    </w:p>
    <w:p w14:paraId="08085DC4" w14:textId="7C447145" w:rsidR="00F33842" w:rsidRPr="00005C40" w:rsidRDefault="00F33842" w:rsidP="00F33842">
      <w:pPr>
        <w:rPr>
          <w:del w:id="1250" w:author="Author"/>
        </w:rPr>
      </w:pPr>
      <w:del w:id="1251" w:author="Author">
        <w:r>
          <w:rPr>
            <w:noProof/>
            <w:lang w:eastAsia="en-NZ"/>
          </w:rPr>
          <w:drawing>
            <wp:inline distT="0" distB="0" distL="0" distR="0" wp14:anchorId="5AB54F7D" wp14:editId="7B014F19">
              <wp:extent cx="4348480" cy="70599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t="7172" r="17525"/>
                      <a:stretch>
                        <a:fillRect/>
                      </a:stretch>
                    </pic:blipFill>
                    <pic:spPr bwMode="auto">
                      <a:xfrm>
                        <a:off x="0" y="0"/>
                        <a:ext cx="4348480" cy="7059930"/>
                      </a:xfrm>
                      <a:prstGeom prst="rect">
                        <a:avLst/>
                      </a:prstGeom>
                      <a:noFill/>
                      <a:ln>
                        <a:noFill/>
                      </a:ln>
                    </pic:spPr>
                  </pic:pic>
                </a:graphicData>
              </a:graphic>
            </wp:inline>
          </w:drawing>
        </w:r>
        <w:r w:rsidR="00966FEF">
          <w:pict w14:anchorId="78B760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7.75pt;height:287.15pt">
              <v:shadow color="#868686"/>
              <v:textpath style="font-family:&quot;Times New Roman&quot;;font-size:10pt;v-text-kern:t" trim="t" fitpath="t" string="Designated &#10;area for &#10;Any Pairs&#10;wagers&#10;&#10;&#10;&#10;&#10;&#10;&#10;&#10;&#10;&#10;&#10;&#10;&#10;&#10;&#10;&#10;&#10;&#10;&#10;&#10;"/>
            </v:shape>
          </w:pict>
        </w:r>
      </w:del>
    </w:p>
    <w:p w14:paraId="4401E92B" w14:textId="77777777" w:rsidR="00F33842" w:rsidRPr="00005C40" w:rsidRDefault="00F33842" w:rsidP="00F33842">
      <w:pPr>
        <w:rPr>
          <w:del w:id="1252" w:author="Author"/>
        </w:rPr>
      </w:pPr>
      <w:del w:id="1253" w:author="Author">
        <w:r w:rsidRPr="00005C40">
          <w:br w:type="page"/>
        </w:r>
      </w:del>
    </w:p>
    <w:p w14:paraId="185ADC9B" w14:textId="77777777" w:rsidR="00F33842" w:rsidRPr="00005C40" w:rsidRDefault="00F33842" w:rsidP="00F33842">
      <w:pPr>
        <w:pStyle w:val="Headingappendix0"/>
        <w:numPr>
          <w:ilvl w:val="0"/>
          <w:numId w:val="19"/>
        </w:numPr>
        <w:rPr>
          <w:del w:id="1254" w:author="Author"/>
        </w:rPr>
      </w:pPr>
      <w:del w:id="1255" w:author="Author">
        <w:r w:rsidRPr="00005C40">
          <w:lastRenderedPageBreak/>
          <w:delText>Table Layout with House Money Wager Option</w:delText>
        </w:r>
      </w:del>
    </w:p>
    <w:p w14:paraId="27E8DA80" w14:textId="7E51D7A2" w:rsidR="00F33842" w:rsidRPr="00005C40" w:rsidRDefault="00F33842" w:rsidP="00F33842">
      <w:pPr>
        <w:rPr>
          <w:del w:id="1256" w:author="Author"/>
        </w:rPr>
      </w:pPr>
      <w:del w:id="1257" w:author="Author">
        <w:r>
          <w:rPr>
            <w:noProof/>
            <w:lang w:eastAsia="en-NZ"/>
          </w:rPr>
          <w:drawing>
            <wp:inline distT="0" distB="0" distL="0" distR="0" wp14:anchorId="2E0A6681" wp14:editId="45F5B5F2">
              <wp:extent cx="5380355" cy="7613015"/>
              <wp:effectExtent l="0" t="0" r="0" b="6985"/>
              <wp:docPr id="6" name="Picture 6" descr="House Money lay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use Money layout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0355" cy="7613015"/>
                      </a:xfrm>
                      <a:prstGeom prst="rect">
                        <a:avLst/>
                      </a:prstGeom>
                      <a:noFill/>
                      <a:ln>
                        <a:noFill/>
                      </a:ln>
                    </pic:spPr>
                  </pic:pic>
                </a:graphicData>
              </a:graphic>
            </wp:inline>
          </w:drawing>
        </w:r>
      </w:del>
    </w:p>
    <w:p w14:paraId="2B13182C" w14:textId="77777777" w:rsidR="00F33842" w:rsidRPr="00005C40" w:rsidRDefault="00F33842" w:rsidP="00F33842">
      <w:pPr>
        <w:rPr>
          <w:del w:id="1258" w:author="Author"/>
        </w:rPr>
      </w:pPr>
    </w:p>
    <w:p w14:paraId="16932841" w14:textId="00D1E47F" w:rsidR="00F33842" w:rsidRPr="00005C40" w:rsidRDefault="00F33842" w:rsidP="00F33842">
      <w:pPr>
        <w:rPr>
          <w:del w:id="1259" w:author="Author"/>
        </w:rPr>
      </w:pPr>
      <w:del w:id="1260" w:author="Author">
        <w:r>
          <w:rPr>
            <w:noProof/>
            <w:lang w:eastAsia="en-NZ"/>
          </w:rPr>
          <w:lastRenderedPageBreak/>
          <w:drawing>
            <wp:inline distT="0" distB="0" distL="0" distR="0" wp14:anchorId="600B3342" wp14:editId="1F043E2C">
              <wp:extent cx="5645785" cy="737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23438"/>
                      <a:stretch>
                        <a:fillRect/>
                      </a:stretch>
                    </pic:blipFill>
                    <pic:spPr bwMode="auto">
                      <a:xfrm>
                        <a:off x="0" y="0"/>
                        <a:ext cx="5645785" cy="7378700"/>
                      </a:xfrm>
                      <a:prstGeom prst="rect">
                        <a:avLst/>
                      </a:prstGeom>
                      <a:noFill/>
                      <a:ln>
                        <a:noFill/>
                      </a:ln>
                    </pic:spPr>
                  </pic:pic>
                </a:graphicData>
              </a:graphic>
            </wp:inline>
          </w:drawing>
        </w:r>
      </w:del>
    </w:p>
    <w:p w14:paraId="267BF80B" w14:textId="77777777" w:rsidR="00F33842" w:rsidRPr="00005C40" w:rsidRDefault="00F33842" w:rsidP="00F33842">
      <w:pPr>
        <w:rPr>
          <w:del w:id="1261" w:author="Author"/>
        </w:rPr>
      </w:pPr>
      <w:del w:id="1262" w:author="Author">
        <w:r w:rsidRPr="00005C40">
          <w:br w:type="page"/>
        </w:r>
      </w:del>
    </w:p>
    <w:p w14:paraId="7CE77AD6" w14:textId="77777777" w:rsidR="00F33842" w:rsidRPr="00005C40" w:rsidRDefault="00F33842" w:rsidP="00F33842">
      <w:pPr>
        <w:pStyle w:val="Headingappendix0"/>
        <w:numPr>
          <w:ilvl w:val="0"/>
          <w:numId w:val="19"/>
        </w:numPr>
        <w:rPr>
          <w:del w:id="1263" w:author="Author"/>
        </w:rPr>
      </w:pPr>
      <w:del w:id="1264" w:author="Author">
        <w:r w:rsidRPr="00005C40">
          <w:lastRenderedPageBreak/>
          <w:delText>Blackjack Table Layout with Lucky Match Wager Option</w:delText>
        </w:r>
      </w:del>
    </w:p>
    <w:p w14:paraId="57605076" w14:textId="01D5814C" w:rsidR="00F33842" w:rsidRPr="00005C40" w:rsidRDefault="00F33842" w:rsidP="00F33842">
      <w:pPr>
        <w:rPr>
          <w:del w:id="1265" w:author="Author"/>
        </w:rPr>
      </w:pPr>
      <w:del w:id="1266" w:author="Author">
        <w:r>
          <w:rPr>
            <w:noProof/>
            <w:lang w:eastAsia="en-NZ"/>
          </w:rPr>
          <w:drawing>
            <wp:inline distT="0" distB="0" distL="0" distR="0" wp14:anchorId="28BA675C" wp14:editId="20449359">
              <wp:extent cx="4348480" cy="70599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t="7172" r="17525"/>
                      <a:stretch>
                        <a:fillRect/>
                      </a:stretch>
                    </pic:blipFill>
                    <pic:spPr bwMode="auto">
                      <a:xfrm>
                        <a:off x="0" y="0"/>
                        <a:ext cx="4348480" cy="7059930"/>
                      </a:xfrm>
                      <a:prstGeom prst="rect">
                        <a:avLst/>
                      </a:prstGeom>
                      <a:noFill/>
                      <a:ln>
                        <a:noFill/>
                      </a:ln>
                    </pic:spPr>
                  </pic:pic>
                </a:graphicData>
              </a:graphic>
            </wp:inline>
          </w:drawing>
        </w:r>
        <w:r w:rsidR="00966FEF">
          <w:pict w14:anchorId="121BFBFB">
            <v:shape id="_x0000_i1026" type="#_x0000_t136" style="width:57.75pt;height:287.15pt">
              <v:shadow color="#868686"/>
              <v:textpath style="font-family:&quot;Times New Roman&quot;;font-size:10pt;v-text-kern:t" trim="t" fitpath="t" string="Designated &#10;area for &#10;Lucky Match&#10;wagers&#10;&#10;&#10;&#10;&#10;&#10;&#10;&#10;&#10;&#10;&#10;&#10;&#10;&#10;&#10;&#10;&#10;&#10;&#10;&#10;"/>
            </v:shape>
          </w:pict>
        </w:r>
      </w:del>
    </w:p>
    <w:p w14:paraId="24FBAE4A" w14:textId="77777777" w:rsidR="00F33842" w:rsidRPr="00005C40" w:rsidRDefault="00F33842" w:rsidP="00F33842">
      <w:pPr>
        <w:rPr>
          <w:del w:id="1267" w:author="Author"/>
        </w:rPr>
      </w:pPr>
    </w:p>
    <w:p w14:paraId="665A042E" w14:textId="77777777" w:rsidR="00F33842" w:rsidRPr="00F33842" w:rsidRDefault="00F33842" w:rsidP="00F33842">
      <w:pPr>
        <w:rPr>
          <w:del w:id="1268" w:author="Author"/>
        </w:rPr>
      </w:pPr>
    </w:p>
    <w:p w14:paraId="2D6DD989" w14:textId="77777777" w:rsidR="00F33842" w:rsidRPr="00F33842" w:rsidRDefault="00F33842" w:rsidP="00F33842">
      <w:pPr>
        <w:pStyle w:val="Headingappendix0"/>
        <w:numPr>
          <w:ilvl w:val="0"/>
          <w:numId w:val="19"/>
        </w:numPr>
        <w:rPr>
          <w:del w:id="1269" w:author="Author"/>
        </w:rPr>
      </w:pPr>
      <w:del w:id="1270" w:author="Author">
        <w:r w:rsidRPr="00F33842">
          <w:lastRenderedPageBreak/>
          <w:delText>Table Layout for Free Bet Blackjack</w:delText>
        </w:r>
      </w:del>
    </w:p>
    <w:p w14:paraId="4FD6191B" w14:textId="1D3AA678" w:rsidR="00F33842" w:rsidRPr="00005C40" w:rsidRDefault="00F33842" w:rsidP="00374B06">
      <w:pPr>
        <w:spacing w:after="80"/>
        <w:ind w:left="561" w:hanging="561"/>
      </w:pPr>
      <w:del w:id="1271" w:author="Author">
        <w:r>
          <w:rPr>
            <w:noProof/>
            <w:lang w:eastAsia="en-NZ"/>
          </w:rPr>
          <mc:AlternateContent>
            <mc:Choice Requires="wps">
              <w:drawing>
                <wp:anchor distT="0" distB="0" distL="114300" distR="114300" simplePos="0" relativeHeight="251658242" behindDoc="0" locked="0" layoutInCell="1" allowOverlap="1" wp14:anchorId="43374D12" wp14:editId="0FA0E4A3">
                  <wp:simplePos x="0" y="0"/>
                  <wp:positionH relativeFrom="column">
                    <wp:posOffset>2430780</wp:posOffset>
                  </wp:positionH>
                  <wp:positionV relativeFrom="paragraph">
                    <wp:posOffset>1750060</wp:posOffset>
                  </wp:positionV>
                  <wp:extent cx="2276475" cy="1685925"/>
                  <wp:effectExtent l="0" t="0" r="28575" b="2857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16859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w14:anchorId="5F36789C">
                <v:line id="Straight Connector 289"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pt,137.8pt" to="370.65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" strokecolor="windowText">
                  <o:lock v:ext="edit" shapetype="f"/>
                </v:line>
              </w:pict>
            </mc:Fallback>
          </mc:AlternateContent>
        </w:r>
        <w:r>
          <w:rPr>
            <w:noProof/>
            <w:lang w:eastAsia="en-NZ"/>
          </w:rPr>
          <mc:AlternateContent>
            <mc:Choice Requires="wps">
              <w:drawing>
                <wp:anchor distT="0" distB="0" distL="114300" distR="114300" simplePos="0" relativeHeight="251658248" behindDoc="0" locked="0" layoutInCell="1" allowOverlap="1" wp14:anchorId="3B947B7D" wp14:editId="0703218D">
                  <wp:simplePos x="0" y="0"/>
                  <wp:positionH relativeFrom="column">
                    <wp:posOffset>2402205</wp:posOffset>
                  </wp:positionH>
                  <wp:positionV relativeFrom="paragraph">
                    <wp:posOffset>4169410</wp:posOffset>
                  </wp:positionV>
                  <wp:extent cx="2305050" cy="1600200"/>
                  <wp:effectExtent l="0" t="0" r="19050" b="190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16002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w14:anchorId="183A7930">
                <v:line id="Straight Connector 288"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15pt,328.3pt" to="370.65pt,4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" strokecolor="windowText">
                  <o:lock v:ext="edit" shapetype="f"/>
                </v:line>
              </w:pict>
            </mc:Fallback>
          </mc:AlternateContent>
        </w:r>
        <w:r>
          <w:rPr>
            <w:noProof/>
            <w:lang w:eastAsia="en-NZ"/>
          </w:rPr>
          <mc:AlternateContent>
            <mc:Choice Requires="wps">
              <w:drawing>
                <wp:anchor distT="0" distB="0" distL="114300" distR="114300" simplePos="0" relativeHeight="251658247" behindDoc="0" locked="0" layoutInCell="1" allowOverlap="1" wp14:anchorId="4A523CFB" wp14:editId="39BBCF55">
                  <wp:simplePos x="0" y="0"/>
                  <wp:positionH relativeFrom="column">
                    <wp:posOffset>2887980</wp:posOffset>
                  </wp:positionH>
                  <wp:positionV relativeFrom="paragraph">
                    <wp:posOffset>4083685</wp:posOffset>
                  </wp:positionV>
                  <wp:extent cx="1819275" cy="1104900"/>
                  <wp:effectExtent l="0" t="0" r="2857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11049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w14:anchorId="78D0DA03">
                <v:line id="Straight Connector 31"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321.55pt" to="370.65pt,4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" strokecolor="windowText">
                  <o:lock v:ext="edit" shapetype="f"/>
                </v:line>
              </w:pict>
            </mc:Fallback>
          </mc:AlternateContent>
        </w:r>
        <w:r>
          <w:rPr>
            <w:noProof/>
            <w:lang w:eastAsia="en-NZ"/>
          </w:rPr>
          <mc:AlternateContent>
            <mc:Choice Requires="wps">
              <w:drawing>
                <wp:anchor distT="0" distB="0" distL="114300" distR="114300" simplePos="0" relativeHeight="251658246" behindDoc="0" locked="0" layoutInCell="1" allowOverlap="1" wp14:anchorId="4FFA4977" wp14:editId="63B80901">
                  <wp:simplePos x="0" y="0"/>
                  <wp:positionH relativeFrom="column">
                    <wp:posOffset>3164205</wp:posOffset>
                  </wp:positionH>
                  <wp:positionV relativeFrom="paragraph">
                    <wp:posOffset>3921760</wp:posOffset>
                  </wp:positionV>
                  <wp:extent cx="1543050" cy="600075"/>
                  <wp:effectExtent l="0" t="0" r="19050" b="285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3050" cy="6000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w14:anchorId="779B89BF">
                <v:line id="Straight Connector 24"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5pt,308.8pt" to="370.65pt,3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" strokecolor="windowText">
                  <o:lock v:ext="edit" shapetype="f"/>
                </v:line>
              </w:pict>
            </mc:Fallback>
          </mc:AlternateContent>
        </w:r>
        <w:r>
          <w:rPr>
            <w:noProof/>
            <w:lang w:eastAsia="en-NZ"/>
          </w:rPr>
          <mc:AlternateContent>
            <mc:Choice Requires="wps">
              <w:drawing>
                <wp:anchor distT="0" distB="0" distL="114300" distR="114300" simplePos="0" relativeHeight="251658245" behindDoc="0" locked="0" layoutInCell="1" allowOverlap="1" wp14:anchorId="4FE143BB" wp14:editId="685ECF38">
                  <wp:simplePos x="0" y="0"/>
                  <wp:positionH relativeFrom="column">
                    <wp:posOffset>3268980</wp:posOffset>
                  </wp:positionH>
                  <wp:positionV relativeFrom="paragraph">
                    <wp:posOffset>3750310</wp:posOffset>
                  </wp:positionV>
                  <wp:extent cx="1438275" cy="9525"/>
                  <wp:effectExtent l="0" t="0" r="28575" b="2857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8275"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w14:anchorId="13C09DC8">
                <v:line id="Straight Connector 17"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295.3pt" to="370.65pt,2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" strokecolor="windowText">
                  <o:lock v:ext="edit" shapetype="f"/>
                </v:line>
              </w:pict>
            </mc:Fallback>
          </mc:AlternateContent>
        </w:r>
        <w:r>
          <w:rPr>
            <w:noProof/>
            <w:lang w:eastAsia="en-NZ"/>
          </w:rPr>
          <mc:AlternateContent>
            <mc:Choice Requires="wps">
              <w:drawing>
                <wp:anchor distT="0" distB="0" distL="114300" distR="114300" simplePos="0" relativeHeight="251658244" behindDoc="0" locked="0" layoutInCell="1" allowOverlap="1" wp14:anchorId="0FF02D2F" wp14:editId="2C0C141F">
                  <wp:simplePos x="0" y="0"/>
                  <wp:positionH relativeFrom="column">
                    <wp:posOffset>3164205</wp:posOffset>
                  </wp:positionH>
                  <wp:positionV relativeFrom="paragraph">
                    <wp:posOffset>3007360</wp:posOffset>
                  </wp:positionV>
                  <wp:extent cx="1543050" cy="619125"/>
                  <wp:effectExtent l="0" t="0" r="19050" b="2857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0" cy="6191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w14:anchorId="6C40E3C8">
                <v:line id="Straight Connector 16"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5pt,236.8pt" to="370.65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" strokecolor="windowText">
                  <o:lock v:ext="edit" shapetype="f"/>
                </v:line>
              </w:pict>
            </mc:Fallback>
          </mc:AlternateContent>
        </w:r>
        <w:r>
          <w:rPr>
            <w:noProof/>
            <w:lang w:eastAsia="en-NZ"/>
          </w:rPr>
          <mc:AlternateContent>
            <mc:Choice Requires="wps">
              <w:drawing>
                <wp:anchor distT="0" distB="0" distL="114300" distR="114300" simplePos="0" relativeHeight="251658243" behindDoc="0" locked="0" layoutInCell="1" allowOverlap="1" wp14:anchorId="0C022C29" wp14:editId="099CF741">
                  <wp:simplePos x="0" y="0"/>
                  <wp:positionH relativeFrom="column">
                    <wp:posOffset>2887980</wp:posOffset>
                  </wp:positionH>
                  <wp:positionV relativeFrom="paragraph">
                    <wp:posOffset>2378710</wp:posOffset>
                  </wp:positionV>
                  <wp:extent cx="1819275" cy="1143000"/>
                  <wp:effectExtent l="0" t="0" r="2857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9275" cy="11430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w14:anchorId="025C0DD5">
                <v:line id="Straight Connector 1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187.3pt" to="370.6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" strokecolor="windowText">
                  <o:lock v:ext="edit" shapetype="f"/>
                </v:line>
              </w:pict>
            </mc:Fallback>
          </mc:AlternateContent>
        </w:r>
        <w:r>
          <w:rPr>
            <w:noProof/>
            <w:lang w:eastAsia="en-NZ"/>
          </w:rPr>
          <mc:AlternateContent>
            <mc:Choice Requires="wps">
              <w:drawing>
                <wp:anchor distT="0" distB="0" distL="114300" distR="114300" simplePos="0" relativeHeight="251658241" behindDoc="0" locked="0" layoutInCell="1" allowOverlap="1" wp14:anchorId="4A64CA54" wp14:editId="6BEB34D1">
                  <wp:simplePos x="0" y="0"/>
                  <wp:positionH relativeFrom="column">
                    <wp:posOffset>4707255</wp:posOffset>
                  </wp:positionH>
                  <wp:positionV relativeFrom="paragraph">
                    <wp:posOffset>3350260</wp:posOffset>
                  </wp:positionV>
                  <wp:extent cx="942975" cy="952500"/>
                  <wp:effectExtent l="0" t="0" r="952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952500"/>
                          </a:xfrm>
                          <a:prstGeom prst="rect">
                            <a:avLst/>
                          </a:prstGeom>
                          <a:solidFill>
                            <a:srgbClr val="FFFFFF"/>
                          </a:solidFill>
                          <a:ln w="9525">
                            <a:noFill/>
                            <a:miter lim="800000"/>
                            <a:headEnd/>
                            <a:tailEnd/>
                          </a:ln>
                        </wps:spPr>
                        <wps:txbx>
                          <w:txbxContent>
                            <w:p w14:paraId="5C5A696F" w14:textId="77777777" w:rsidR="009C0483" w:rsidRDefault="009C0483" w:rsidP="00F33842">
                              <w:pPr>
                                <w:rPr>
                                  <w:del w:id="1272" w:author="Author"/>
                                </w:rPr>
                              </w:pPr>
                              <w:del w:id="1273" w:author="Author">
                                <w:r>
                                  <w:delText>Designated area for “Push 22” wagers</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370.65pt;margin-top:263.8pt;width:74.25pt;height: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" stroked="f">
                  <v:textbox>
                    <w:txbxContent>
                      <w:p w14:paraId="5C5A696F" w14:textId="77777777" w:rsidR="009C0483" w:rsidRDefault="009C0483" w:rsidP="00F33842">
                        <w:pPr>
                          <w:rPr>
                            <w:del w:id="1274" w:author="Author"/>
                          </w:rPr>
                        </w:pPr>
                        <w:del w:id="1275" w:author="Author">
                          <w:r>
                            <w:delText>Designated area for “Push 22” wagers</w:delText>
                          </w:r>
                        </w:del>
                      </w:p>
                    </w:txbxContent>
                  </v:textbox>
                </v:shape>
              </w:pict>
            </mc:Fallback>
          </mc:AlternateContent>
        </w:r>
        <w:r>
          <w:rPr>
            <w:noProof/>
            <w:lang w:eastAsia="en-NZ"/>
          </w:rPr>
          <w:drawing>
            <wp:inline distT="0" distB="0" distL="0" distR="0" wp14:anchorId="569E9191" wp14:editId="4CF98F0B">
              <wp:extent cx="7740650" cy="5465445"/>
              <wp:effectExtent l="0" t="5398" r="7303" b="730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7740650" cy="5465445"/>
                      </a:xfrm>
                      <a:prstGeom prst="rect">
                        <a:avLst/>
                      </a:prstGeom>
                      <a:noFill/>
                      <a:ln>
                        <a:noFill/>
                      </a:ln>
                    </pic:spPr>
                  </pic:pic>
                </a:graphicData>
              </a:graphic>
            </wp:inline>
          </w:drawing>
        </w:r>
      </w:del>
    </w:p>
    <w:p w14:paraId="5B7065F9" w14:textId="4801691B" w:rsidR="00F33842" w:rsidRDefault="00F33842" w:rsidP="00F33842">
      <w:pPr>
        <w:pStyle w:val="Headingappendix0"/>
        <w:numPr>
          <w:ilvl w:val="0"/>
          <w:numId w:val="19"/>
        </w:numPr>
        <w:rPr>
          <w:ins w:id="1274" w:author="Author"/>
        </w:rPr>
      </w:pPr>
      <w:ins w:id="1275" w:author="Author">
        <w:r w:rsidRPr="00005C40">
          <w:lastRenderedPageBreak/>
          <w:t>Blackjack Table Layout</w:t>
        </w:r>
        <w:r>
          <w:rPr>
            <w:noProof/>
            <w:lang w:eastAsia="en-NZ"/>
          </w:rPr>
          <w:drawing>
            <wp:inline distT="0" distB="0" distL="0" distR="0" wp14:anchorId="1C434929" wp14:editId="0294A99F">
              <wp:extent cx="4029710" cy="83254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710" cy="8325485"/>
                      </a:xfrm>
                      <a:prstGeom prst="rect">
                        <a:avLst/>
                      </a:prstGeom>
                      <a:noFill/>
                      <a:ln>
                        <a:noFill/>
                      </a:ln>
                    </pic:spPr>
                  </pic:pic>
                </a:graphicData>
              </a:graphic>
            </wp:inline>
          </w:drawing>
        </w:r>
      </w:ins>
    </w:p>
    <w:p w14:paraId="3487F5A8" w14:textId="1ADCCE9C" w:rsidR="00E55DC9" w:rsidRPr="00E55DC9" w:rsidRDefault="00E55DC9" w:rsidP="00F967C2">
      <w:pPr>
        <w:pStyle w:val="Heading2"/>
      </w:pPr>
      <w:bookmarkStart w:id="1276" w:name="_Toc510602406"/>
      <w:r>
        <w:lastRenderedPageBreak/>
        <w:t>A</w:t>
      </w:r>
      <w:del w:id="1277" w:author="Author">
        <w:r>
          <w:rPr>
            <w:noProof/>
            <w:lang w:eastAsia="en-NZ"/>
          </w:rPr>
          <w:drawing>
            <wp:anchor distT="0" distB="360045" distL="114300" distR="114300" simplePos="0" relativeHeight="251658250" behindDoc="0" locked="0" layoutInCell="1" allowOverlap="1" wp14:anchorId="32872027" wp14:editId="7E50D128">
              <wp:simplePos x="0" y="0"/>
              <wp:positionH relativeFrom="page">
                <wp:posOffset>3348355</wp:posOffset>
              </wp:positionH>
              <wp:positionV relativeFrom="page">
                <wp:posOffset>504190</wp:posOffset>
              </wp:positionV>
              <wp:extent cx="3707765" cy="655320"/>
              <wp:effectExtent l="0" t="0" r="6985" b="0"/>
              <wp:wrapTopAndBottom/>
              <wp:docPr id="26" name="Picture 26" descr="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7765" cy="655320"/>
                      </a:xfrm>
                      <a:prstGeom prst="rect">
                        <a:avLst/>
                      </a:prstGeom>
                      <a:noFill/>
                      <a:ln>
                        <a:noFill/>
                      </a:ln>
                    </pic:spPr>
                  </pic:pic>
                </a:graphicData>
              </a:graphic>
              <wp14:sizeRelH relativeFrom="page">
                <wp14:pctWidth>0</wp14:pctWidth>
              </wp14:sizeRelH>
              <wp14:sizeRelV relativeFrom="page">
                <wp14:pctHeight>0</wp14:pctHeight>
              </wp14:sizeRelV>
            </wp:anchor>
          </w:drawing>
        </w:r>
      </w:del>
      <w:ins w:id="1278" w:author="Author">
        <w:r>
          <w:rPr>
            <w:noProof/>
            <w:lang w:eastAsia="en-NZ"/>
          </w:rPr>
          <w:drawing>
            <wp:anchor distT="0" distB="360045" distL="114300" distR="114300" simplePos="0" relativeHeight="251658249" behindDoc="0" locked="0" layoutInCell="1" allowOverlap="1" wp14:anchorId="04E937DC" wp14:editId="42221CDA">
              <wp:simplePos x="0" y="0"/>
              <wp:positionH relativeFrom="page">
                <wp:posOffset>3348355</wp:posOffset>
              </wp:positionH>
              <wp:positionV relativeFrom="page">
                <wp:posOffset>504190</wp:posOffset>
              </wp:positionV>
              <wp:extent cx="3707765" cy="655320"/>
              <wp:effectExtent l="0" t="0" r="6985" b="0"/>
              <wp:wrapTopAndBottom/>
              <wp:docPr id="25" name="Picture 25" descr="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7765" cy="655320"/>
                      </a:xfrm>
                      <a:prstGeom prst="rect">
                        <a:avLst/>
                      </a:prstGeom>
                      <a:noFill/>
                    </pic:spPr>
                  </pic:pic>
                </a:graphicData>
              </a:graphic>
              <wp14:sizeRelH relativeFrom="page">
                <wp14:pctWidth>0</wp14:pctWidth>
              </wp14:sizeRelH>
              <wp14:sizeRelV relativeFrom="page">
                <wp14:pctHeight>0</wp14:pctHeight>
              </wp14:sizeRelV>
            </wp:anchor>
          </w:drawing>
        </w:r>
      </w:ins>
      <w:r>
        <w:t>ppendix 4</w:t>
      </w:r>
      <w:r w:rsidR="00F967C2">
        <w:t xml:space="preserve">: </w:t>
      </w:r>
      <w:r w:rsidRPr="00E55DC9">
        <w:t>Division 5 – Baccarat</w:t>
      </w:r>
      <w:bookmarkEnd w:id="1276"/>
    </w:p>
    <w:p w14:paraId="5EE80685" w14:textId="77777777" w:rsidR="00E55DC9" w:rsidRPr="00E55DC9" w:rsidRDefault="00E55DC9" w:rsidP="00E55DC9"/>
    <w:p w14:paraId="064F0A04" w14:textId="77777777" w:rsidR="00E55DC9" w:rsidRPr="00E55DC9" w:rsidRDefault="00E55DC9" w:rsidP="00E55DC9">
      <w:pPr>
        <w:spacing w:after="80"/>
      </w:pPr>
      <w:r w:rsidRPr="00E55DC9">
        <w:t xml:space="preserve">Section 1 </w:t>
      </w:r>
      <w:r w:rsidRPr="00E55DC9">
        <w:tab/>
      </w:r>
      <w:r w:rsidRPr="00E55DC9">
        <w:tab/>
        <w:t>Interpretation</w:t>
      </w:r>
    </w:p>
    <w:p w14:paraId="213FEBEF" w14:textId="77777777" w:rsidR="00E55DC9" w:rsidRPr="00E55DC9" w:rsidRDefault="00E55DC9" w:rsidP="00E55DC9">
      <w:pPr>
        <w:spacing w:after="80"/>
      </w:pPr>
      <w:r w:rsidRPr="00E55DC9">
        <w:t xml:space="preserve">Section 2 </w:t>
      </w:r>
      <w:r w:rsidRPr="00E55DC9">
        <w:tab/>
      </w:r>
      <w:r w:rsidRPr="00E55DC9">
        <w:tab/>
        <w:t>Application</w:t>
      </w:r>
    </w:p>
    <w:p w14:paraId="2C4AF74F" w14:textId="77777777" w:rsidR="00E55DC9" w:rsidRPr="00450D83" w:rsidRDefault="00E55DC9" w:rsidP="00E55DC9">
      <w:pPr>
        <w:spacing w:after="80"/>
      </w:pPr>
      <w:r w:rsidRPr="00450D83">
        <w:t xml:space="preserve">Section 3 </w:t>
      </w:r>
      <w:r w:rsidRPr="00450D83">
        <w:tab/>
      </w:r>
      <w:r w:rsidRPr="00450D83">
        <w:tab/>
        <w:t>Table Layout and Equipment</w:t>
      </w:r>
    </w:p>
    <w:p w14:paraId="52FE501D" w14:textId="77777777" w:rsidR="00E55DC9" w:rsidRPr="00450D83" w:rsidRDefault="00E55DC9" w:rsidP="00E55DC9">
      <w:pPr>
        <w:spacing w:after="80"/>
      </w:pPr>
      <w:r w:rsidRPr="00450D83">
        <w:t xml:space="preserve">Section 4 </w:t>
      </w:r>
      <w:r w:rsidRPr="00450D83">
        <w:tab/>
      </w:r>
      <w:r w:rsidRPr="00450D83">
        <w:tab/>
        <w:t>Playing Cards</w:t>
      </w:r>
    </w:p>
    <w:p w14:paraId="01544E24" w14:textId="77777777" w:rsidR="00E55DC9" w:rsidRPr="0044177E" w:rsidRDefault="00E55DC9" w:rsidP="00E55DC9">
      <w:pPr>
        <w:spacing w:after="80"/>
      </w:pPr>
      <w:r w:rsidRPr="0044177E">
        <w:t xml:space="preserve">Section 5 </w:t>
      </w:r>
      <w:r w:rsidRPr="0044177E">
        <w:tab/>
      </w:r>
      <w:r w:rsidRPr="0044177E">
        <w:tab/>
        <w:t>Wagers</w:t>
      </w:r>
    </w:p>
    <w:p w14:paraId="1A467A3F" w14:textId="77777777" w:rsidR="00E55DC9" w:rsidRPr="0044177E" w:rsidRDefault="00E55DC9" w:rsidP="00E55DC9">
      <w:pPr>
        <w:spacing w:after="80"/>
      </w:pPr>
      <w:r w:rsidRPr="0044177E">
        <w:t xml:space="preserve">Section 6 </w:t>
      </w:r>
      <w:r w:rsidRPr="0044177E">
        <w:tab/>
      </w:r>
      <w:r w:rsidRPr="0044177E">
        <w:tab/>
        <w:t>Opening of Table for Gambling</w:t>
      </w:r>
    </w:p>
    <w:p w14:paraId="1CCC7B16" w14:textId="77777777" w:rsidR="00E55DC9" w:rsidRPr="004D62C1" w:rsidRDefault="00E55DC9" w:rsidP="00E55DC9">
      <w:pPr>
        <w:spacing w:after="80"/>
      </w:pPr>
      <w:r w:rsidRPr="0044177E">
        <w:t xml:space="preserve">Section 7 </w:t>
      </w:r>
      <w:r w:rsidRPr="0044177E">
        <w:tab/>
      </w:r>
      <w:r w:rsidRPr="0044177E">
        <w:tab/>
        <w:t>Shuffle and Cut of Cards</w:t>
      </w:r>
    </w:p>
    <w:p w14:paraId="6B9AC2CF" w14:textId="77777777" w:rsidR="00E55DC9" w:rsidRPr="00BD6E40" w:rsidRDefault="00E55DC9" w:rsidP="00E55DC9">
      <w:pPr>
        <w:spacing w:after="80"/>
      </w:pPr>
      <w:r w:rsidRPr="00BD6E40">
        <w:t xml:space="preserve">Section 8 </w:t>
      </w:r>
      <w:r w:rsidRPr="00BD6E40">
        <w:tab/>
      </w:r>
      <w:r w:rsidRPr="00BD6E40">
        <w:tab/>
        <w:t>Initial Deal</w:t>
      </w:r>
    </w:p>
    <w:p w14:paraId="2B307028" w14:textId="77777777" w:rsidR="00E55DC9" w:rsidRPr="00BD6E40" w:rsidRDefault="00E55DC9" w:rsidP="00E55DC9">
      <w:pPr>
        <w:spacing w:after="80"/>
      </w:pPr>
      <w:r w:rsidRPr="00BD6E40">
        <w:t xml:space="preserve">Section 9 </w:t>
      </w:r>
      <w:r w:rsidRPr="00BD6E40">
        <w:tab/>
      </w:r>
      <w:r w:rsidRPr="00BD6E40">
        <w:tab/>
        <w:t>Dealing of Additional Cards</w:t>
      </w:r>
    </w:p>
    <w:p w14:paraId="7C4B6E71" w14:textId="77777777" w:rsidR="00E55DC9" w:rsidRPr="00BD6E40" w:rsidRDefault="00E55DC9" w:rsidP="00E55DC9">
      <w:pPr>
        <w:spacing w:after="80"/>
      </w:pPr>
      <w:r w:rsidRPr="00BD6E40">
        <w:t xml:space="preserve">Section 10 </w:t>
      </w:r>
      <w:r w:rsidRPr="00BD6E40">
        <w:tab/>
      </w:r>
      <w:r w:rsidRPr="00BD6E40">
        <w:tab/>
        <w:t>Payment and Collection of Wagers</w:t>
      </w:r>
    </w:p>
    <w:p w14:paraId="74D8E2ED" w14:textId="77777777" w:rsidR="00E55DC9" w:rsidRPr="00BD6E40" w:rsidRDefault="00E55DC9" w:rsidP="00E55DC9">
      <w:pPr>
        <w:spacing w:after="80"/>
      </w:pPr>
      <w:r w:rsidRPr="00BD6E40">
        <w:t xml:space="preserve">Section 11 </w:t>
      </w:r>
      <w:r w:rsidRPr="00BD6E40">
        <w:tab/>
      </w:r>
      <w:r w:rsidRPr="00BD6E40">
        <w:tab/>
        <w:t>End of Shoe</w:t>
      </w:r>
    </w:p>
    <w:p w14:paraId="3F86A44B" w14:textId="77777777" w:rsidR="00E55DC9" w:rsidRPr="00BD6E40" w:rsidRDefault="00E55DC9" w:rsidP="00E55DC9">
      <w:pPr>
        <w:spacing w:after="80"/>
      </w:pPr>
      <w:r w:rsidRPr="00BD6E40">
        <w:t xml:space="preserve">Section 11A </w:t>
      </w:r>
      <w:r w:rsidRPr="00BD6E40">
        <w:tab/>
        <w:t>Perfect Pair Wagers</w:t>
      </w:r>
    </w:p>
    <w:p w14:paraId="2B59B760" w14:textId="77777777" w:rsidR="00E55DC9" w:rsidRPr="00BD6E40" w:rsidRDefault="00E55DC9" w:rsidP="00E55DC9">
      <w:pPr>
        <w:spacing w:after="80"/>
      </w:pPr>
      <w:r w:rsidRPr="00BD6E40">
        <w:t xml:space="preserve">Section 11B </w:t>
      </w:r>
      <w:r w:rsidRPr="00BD6E40">
        <w:tab/>
        <w:t>Dragon Bonus Wagers</w:t>
      </w:r>
    </w:p>
    <w:p w14:paraId="2BDCA775" w14:textId="77777777" w:rsidR="00E55DC9" w:rsidRPr="00BD6E40" w:rsidRDefault="00E55DC9" w:rsidP="00E55DC9">
      <w:pPr>
        <w:spacing w:after="80"/>
      </w:pPr>
      <w:r w:rsidRPr="00BD6E40">
        <w:t xml:space="preserve">Section 11C </w:t>
      </w:r>
      <w:r w:rsidRPr="00BD6E40">
        <w:tab/>
        <w:t>Any Pair Wagers</w:t>
      </w:r>
    </w:p>
    <w:p w14:paraId="4B10F537" w14:textId="77777777" w:rsidR="00E55DC9" w:rsidRPr="00BD6E40" w:rsidRDefault="00E55DC9" w:rsidP="00E55DC9">
      <w:pPr>
        <w:spacing w:after="80"/>
      </w:pPr>
      <w:r w:rsidRPr="00BD6E40">
        <w:t xml:space="preserve">Section 11D </w:t>
      </w:r>
      <w:r w:rsidRPr="00BD6E40">
        <w:tab/>
        <w:t>Lucky Match Wagers</w:t>
      </w:r>
    </w:p>
    <w:p w14:paraId="649C2448" w14:textId="77777777" w:rsidR="00E55DC9" w:rsidRPr="00BD6E40" w:rsidRDefault="00E55DC9" w:rsidP="00E55DC9">
      <w:pPr>
        <w:spacing w:after="80"/>
        <w:rPr>
          <w:ins w:id="1279" w:author="Author"/>
        </w:rPr>
      </w:pPr>
      <w:ins w:id="1280" w:author="Author">
        <w:r w:rsidRPr="00BD6E40">
          <w:t>Section 11E</w:t>
        </w:r>
        <w:r w:rsidRPr="00BD6E40">
          <w:tab/>
          <w:t>Dragon 7 Wagers</w:t>
        </w:r>
      </w:ins>
    </w:p>
    <w:p w14:paraId="5528CE2C" w14:textId="77777777" w:rsidR="00E55DC9" w:rsidRPr="00BD6E40" w:rsidRDefault="00E55DC9" w:rsidP="00E55DC9">
      <w:pPr>
        <w:spacing w:after="80"/>
        <w:rPr>
          <w:ins w:id="1281" w:author="Author"/>
        </w:rPr>
      </w:pPr>
      <w:ins w:id="1282" w:author="Author">
        <w:r w:rsidRPr="00BD6E40">
          <w:t>Section 11F</w:t>
        </w:r>
        <w:r w:rsidRPr="00BD6E40">
          <w:tab/>
        </w:r>
        <w:r w:rsidRPr="00BD6E40">
          <w:tab/>
          <w:t>Panda 8 Wagers</w:t>
        </w:r>
      </w:ins>
    </w:p>
    <w:p w14:paraId="197A5D08" w14:textId="77777777" w:rsidR="00E55DC9" w:rsidRPr="00BD6E40" w:rsidRDefault="00E55DC9" w:rsidP="00E55DC9">
      <w:pPr>
        <w:spacing w:after="80"/>
      </w:pPr>
      <w:r w:rsidRPr="00BD6E40">
        <w:t xml:space="preserve">Section 12 </w:t>
      </w:r>
      <w:r w:rsidRPr="00BD6E40">
        <w:tab/>
      </w:r>
      <w:r w:rsidRPr="00BD6E40">
        <w:tab/>
        <w:t>Irregularities</w:t>
      </w:r>
    </w:p>
    <w:p w14:paraId="064FB6BB" w14:textId="77777777" w:rsidR="00E55DC9" w:rsidRPr="00BD6E40" w:rsidRDefault="00E55DC9" w:rsidP="00E55DC9">
      <w:pPr>
        <w:spacing w:after="80"/>
      </w:pPr>
      <w:r w:rsidRPr="00BD6E40">
        <w:t>Section 13</w:t>
      </w:r>
      <w:r w:rsidRPr="00BD6E40">
        <w:tab/>
      </w:r>
      <w:r w:rsidRPr="00BD6E40">
        <w:tab/>
        <w:t>2 to 1 Baccarat</w:t>
      </w:r>
    </w:p>
    <w:p w14:paraId="3B21C79A" w14:textId="77777777" w:rsidR="00E55DC9" w:rsidRPr="00BD6E40" w:rsidRDefault="00E55DC9" w:rsidP="00E55DC9">
      <w:pPr>
        <w:spacing w:after="80"/>
      </w:pPr>
      <w:r w:rsidRPr="00BD6E40">
        <w:t>Section 14</w:t>
      </w:r>
      <w:r w:rsidRPr="00BD6E40">
        <w:tab/>
      </w:r>
      <w:r w:rsidRPr="00BD6E40">
        <w:tab/>
        <w:t xml:space="preserve">Ante </w:t>
      </w:r>
      <w:proofErr w:type="gramStart"/>
      <w:r w:rsidRPr="00BD6E40">
        <w:t>Up</w:t>
      </w:r>
      <w:proofErr w:type="gramEnd"/>
      <w:r w:rsidRPr="00BD6E40">
        <w:t xml:space="preserve"> Baccarat</w:t>
      </w:r>
    </w:p>
    <w:p w14:paraId="19F3241B" w14:textId="77777777" w:rsidR="00E55DC9" w:rsidRPr="00BD6E40" w:rsidRDefault="00E55DC9" w:rsidP="00E55DC9">
      <w:pPr>
        <w:spacing w:after="80"/>
      </w:pPr>
      <w:r w:rsidRPr="00BD6E40">
        <w:t>Section 15</w:t>
      </w:r>
      <w:r w:rsidRPr="00BD6E40">
        <w:tab/>
      </w:r>
      <w:r w:rsidRPr="00BD6E40">
        <w:tab/>
        <w:t>International Baccarat</w:t>
      </w:r>
    </w:p>
    <w:p w14:paraId="1FBCEC63" w14:textId="77777777" w:rsidR="00E55DC9" w:rsidRPr="00BD6E40" w:rsidRDefault="00E55DC9" w:rsidP="00E55DC9">
      <w:pPr>
        <w:spacing w:after="80"/>
        <w:rPr>
          <w:ins w:id="1283" w:author="Author"/>
        </w:rPr>
      </w:pPr>
      <w:ins w:id="1284" w:author="Author">
        <w:r w:rsidRPr="00BD6E40">
          <w:t>Section 16</w:t>
        </w:r>
        <w:r w:rsidRPr="00BD6E40">
          <w:tab/>
        </w:r>
        <w:r w:rsidRPr="00BD6E40">
          <w:tab/>
          <w:t>EZ Baccarat</w:t>
        </w:r>
      </w:ins>
    </w:p>
    <w:p w14:paraId="2DC55DDE" w14:textId="77777777" w:rsidR="00E55DC9" w:rsidRPr="00BD6E40" w:rsidRDefault="00E55DC9" w:rsidP="00E55DC9">
      <w:pPr>
        <w:spacing w:after="80"/>
      </w:pPr>
      <w:r w:rsidRPr="00BD6E40">
        <w:t xml:space="preserve">Appendix A </w:t>
      </w:r>
      <w:r w:rsidRPr="00BD6E40">
        <w:tab/>
        <w:t>Mini Baccarat Table Layout</w:t>
      </w:r>
    </w:p>
    <w:p w14:paraId="07AEE791" w14:textId="77777777" w:rsidR="00E55DC9" w:rsidRPr="00BD6E40" w:rsidRDefault="00E55DC9" w:rsidP="00E55DC9">
      <w:pPr>
        <w:spacing w:after="80"/>
      </w:pPr>
      <w:r w:rsidRPr="00BD6E40">
        <w:t xml:space="preserve">Appendix B </w:t>
      </w:r>
      <w:r w:rsidRPr="00BD6E40">
        <w:tab/>
        <w:t>Midi Baccarat Table Layout</w:t>
      </w:r>
    </w:p>
    <w:p w14:paraId="5BF657F4" w14:textId="77777777" w:rsidR="00E55DC9" w:rsidRPr="00BD6E40" w:rsidRDefault="00E55DC9" w:rsidP="00E55DC9">
      <w:r w:rsidRPr="00BD6E40">
        <w:t xml:space="preserve">Appendix C </w:t>
      </w:r>
      <w:r w:rsidRPr="00BD6E40">
        <w:tab/>
        <w:t>Full Baccarat Table layout</w:t>
      </w:r>
    </w:p>
    <w:p w14:paraId="149900E9" w14:textId="77777777" w:rsidR="00E55DC9" w:rsidRPr="00BD6E40" w:rsidRDefault="00E55DC9" w:rsidP="008B2EB3">
      <w:pPr>
        <w:pStyle w:val="Heading3"/>
      </w:pPr>
      <w:r w:rsidRPr="00BD6E40">
        <w:t xml:space="preserve">1.0 </w:t>
      </w:r>
      <w:r w:rsidRPr="00BD6E40">
        <w:tab/>
        <w:t>Interpretation</w:t>
      </w:r>
    </w:p>
    <w:p w14:paraId="4CC4B93E" w14:textId="77777777" w:rsidR="00E55DC9" w:rsidRPr="00BD6E40" w:rsidRDefault="00E55DC9" w:rsidP="00E55DC9">
      <w:pPr>
        <w:ind w:left="564" w:hanging="564"/>
      </w:pPr>
      <w:ins w:id="1285" w:author="Author">
        <w:r w:rsidRPr="00BD6E40">
          <w:t>1.1</w:t>
        </w:r>
        <w:r w:rsidRPr="00BD6E40">
          <w:tab/>
        </w:r>
      </w:ins>
      <w:r w:rsidRPr="00BD6E40">
        <w:t>In this division, unless the contrary intention appears:</w:t>
      </w:r>
    </w:p>
    <w:p w14:paraId="32036E1E" w14:textId="77777777" w:rsidR="00E55DC9" w:rsidRPr="00E55DC9" w:rsidRDefault="00E55DC9" w:rsidP="00E55DC9">
      <w:pPr>
        <w:ind w:left="567"/>
      </w:pPr>
      <w:r w:rsidRPr="00E55DC9">
        <w:rPr>
          <w:b/>
        </w:rPr>
        <w:lastRenderedPageBreak/>
        <w:t>“Ante”</w:t>
      </w:r>
      <w:r w:rsidRPr="00E55DC9">
        <w:t xml:space="preserve"> means a flat rate participation fee of not more than 12.5% of the table minimum </w:t>
      </w:r>
      <w:proofErr w:type="spellStart"/>
      <w:r w:rsidRPr="00E55DC9">
        <w:t>wager</w:t>
      </w:r>
      <w:proofErr w:type="spellEnd"/>
      <w:r w:rsidRPr="00E55DC9">
        <w:t xml:space="preserve"> payable to the Casino Operator and used in a game of Ante Up Baccarat in accordance with section 14;</w:t>
      </w:r>
    </w:p>
    <w:p w14:paraId="48A452A2" w14:textId="77777777" w:rsidR="00E55DC9" w:rsidRPr="00E55DC9" w:rsidRDefault="00E55DC9" w:rsidP="00E55DC9">
      <w:pPr>
        <w:ind w:left="567"/>
      </w:pPr>
      <w:r w:rsidRPr="00E55DC9">
        <w:rPr>
          <w:b/>
        </w:rPr>
        <w:t xml:space="preserve">“Ante </w:t>
      </w:r>
      <w:proofErr w:type="gramStart"/>
      <w:r w:rsidRPr="00E55DC9">
        <w:rPr>
          <w:b/>
        </w:rPr>
        <w:t>Up</w:t>
      </w:r>
      <w:proofErr w:type="gramEnd"/>
      <w:r w:rsidRPr="00E55DC9">
        <w:rPr>
          <w:b/>
        </w:rPr>
        <w:t xml:space="preserve"> Baccarat”</w:t>
      </w:r>
      <w:r w:rsidRPr="00E55DC9">
        <w:t xml:space="preserve"> means a version of Baccarat conducted in accordance with section 14;</w:t>
      </w:r>
    </w:p>
    <w:p w14:paraId="6302F39B" w14:textId="77777777" w:rsidR="00E55DC9" w:rsidRPr="00450D83" w:rsidRDefault="00E55DC9" w:rsidP="00E55DC9">
      <w:pPr>
        <w:ind w:left="567"/>
      </w:pPr>
      <w:r w:rsidRPr="00E55DC9">
        <w:rPr>
          <w:b/>
        </w:rPr>
        <w:t>“Any Pair”</w:t>
      </w:r>
      <w:r w:rsidRPr="00450D83">
        <w:t xml:space="preserve"> has the same meaning as “Pair” as defined in this section;</w:t>
      </w:r>
    </w:p>
    <w:p w14:paraId="03486A96" w14:textId="77777777" w:rsidR="00E55DC9" w:rsidRPr="00450D83" w:rsidRDefault="00E55DC9" w:rsidP="00E55DC9">
      <w:pPr>
        <w:keepLines w:val="0"/>
        <w:widowControl w:val="0"/>
        <w:ind w:left="567"/>
      </w:pPr>
      <w:r w:rsidRPr="00450D83">
        <w:rPr>
          <w:b/>
        </w:rPr>
        <w:t>“Any Pair Wager”</w:t>
      </w:r>
      <w:r w:rsidRPr="00450D83">
        <w:t xml:space="preserve"> means an optional, additional wager which may be made by a player (or his/her Nominee) in accordance with section 11C;</w:t>
      </w:r>
    </w:p>
    <w:p w14:paraId="0C2DB7D7" w14:textId="77777777" w:rsidR="00E55DC9" w:rsidRPr="00BD6E40" w:rsidRDefault="00E55DC9" w:rsidP="00E55DC9">
      <w:pPr>
        <w:ind w:left="567"/>
      </w:pPr>
      <w:r w:rsidRPr="00450D83">
        <w:rPr>
          <w:b/>
        </w:rPr>
        <w:t>“Banker”</w:t>
      </w:r>
      <w:r w:rsidRPr="00450D83">
        <w:t xml:space="preserve"> means the seated player (or his/her Nominee who must also be seated at the game) who, when the game is conducted in accordance with Dealing</w:t>
      </w:r>
      <w:r w:rsidRPr="0044177E">
        <w:t xml:space="preserve"> Style B </w:t>
      </w:r>
      <w:ins w:id="1286" w:author="Author">
        <w:r w:rsidRPr="0044177E">
          <w:t xml:space="preserve">or </w:t>
        </w:r>
        <w:r w:rsidRPr="00BD6E40">
          <w:t xml:space="preserve">Style D </w:t>
        </w:r>
      </w:ins>
      <w:r w:rsidRPr="00BD6E40">
        <w:t xml:space="preserve">as described in </w:t>
      </w:r>
      <w:ins w:id="1287" w:author="Author">
        <w:r w:rsidRPr="00BD6E40">
          <w:t xml:space="preserve">sections 8 and </w:t>
        </w:r>
      </w:ins>
      <w:r w:rsidRPr="00BD6E40">
        <w:t xml:space="preserve">section </w:t>
      </w:r>
      <w:del w:id="1288" w:author="Author">
        <w:r w:rsidRPr="00BD6E40">
          <w:delText>8</w:delText>
        </w:r>
      </w:del>
      <w:ins w:id="1289" w:author="Author">
        <w:r w:rsidRPr="00BD6E40">
          <w:t>15 respectively</w:t>
        </w:r>
      </w:ins>
      <w:r w:rsidRPr="00BD6E40">
        <w:t>, receives and handles the Banker’s Hand;</w:t>
      </w:r>
    </w:p>
    <w:p w14:paraId="50F26130" w14:textId="77777777" w:rsidR="00E55DC9" w:rsidRPr="00E55DC9" w:rsidRDefault="00E55DC9" w:rsidP="00E55DC9">
      <w:pPr>
        <w:ind w:left="567"/>
      </w:pPr>
      <w:r w:rsidRPr="00E55DC9">
        <w:rPr>
          <w:b/>
        </w:rPr>
        <w:t>“Banker’s Box”</w:t>
      </w:r>
      <w:r w:rsidRPr="00E55DC9">
        <w:t xml:space="preserve"> means that part of the layout in front of the Dealer controlling the </w:t>
      </w:r>
      <w:proofErr w:type="gramStart"/>
      <w:r w:rsidRPr="00E55DC9">
        <w:t>cards that is</w:t>
      </w:r>
      <w:proofErr w:type="gramEnd"/>
      <w:r w:rsidRPr="00E55DC9">
        <w:t xml:space="preserve"> designated as the playing area for the Banker’s Hand by the word “BANKER”;</w:t>
      </w:r>
    </w:p>
    <w:p w14:paraId="7D87541A" w14:textId="77777777" w:rsidR="00E55DC9" w:rsidRPr="00E55DC9" w:rsidRDefault="00E55DC9" w:rsidP="00E55DC9">
      <w:pPr>
        <w:ind w:left="567"/>
      </w:pPr>
      <w:r w:rsidRPr="00E55DC9">
        <w:rPr>
          <w:b/>
        </w:rPr>
        <w:t>“Banker’s Hand”</w:t>
      </w:r>
      <w:r w:rsidRPr="00E55DC9">
        <w:t xml:space="preserve"> means the cards dealt to the Banker’s Box pursuant to these rules;</w:t>
      </w:r>
    </w:p>
    <w:p w14:paraId="4BB26D05" w14:textId="77777777" w:rsidR="00E55DC9" w:rsidRPr="00450D83" w:rsidRDefault="00E55DC9" w:rsidP="00E55DC9">
      <w:pPr>
        <w:ind w:left="567"/>
      </w:pPr>
      <w:r w:rsidRPr="00E55DC9">
        <w:rPr>
          <w:b/>
        </w:rPr>
        <w:t>“Coloured Match”</w:t>
      </w:r>
      <w:r w:rsidRPr="00450D83">
        <w:t xml:space="preserve"> means two red cards of different suits each with the same Face Value, or two black cards of different suits each with the same Face Value;</w:t>
      </w:r>
    </w:p>
    <w:p w14:paraId="170D3129" w14:textId="77777777" w:rsidR="00E55DC9" w:rsidRPr="00450D83" w:rsidRDefault="00E55DC9" w:rsidP="00E55DC9">
      <w:pPr>
        <w:ind w:left="567"/>
      </w:pPr>
      <w:r w:rsidRPr="00450D83">
        <w:rPr>
          <w:b/>
        </w:rPr>
        <w:t>“Coloured Pair”</w:t>
      </w:r>
      <w:r w:rsidRPr="00450D83">
        <w:t xml:space="preserve"> means a Pair comprised of either two red cards of different suits, or two black cards of different suits;</w:t>
      </w:r>
    </w:p>
    <w:p w14:paraId="7023AB49" w14:textId="77777777" w:rsidR="00E55DC9" w:rsidRPr="0044177E" w:rsidRDefault="00E55DC9" w:rsidP="00E55DC9">
      <w:pPr>
        <w:ind w:left="567"/>
      </w:pPr>
      <w:r w:rsidRPr="00450D83">
        <w:rPr>
          <w:b/>
        </w:rPr>
        <w:t>“Commission”</w:t>
      </w:r>
      <w:r w:rsidRPr="00450D83">
        <w:t xml:space="preserve"> means the amount deducted from any winning wager on the Banker’s Hand pursuant to subparagraph (b) of ru</w:t>
      </w:r>
      <w:r w:rsidRPr="0044177E">
        <w:t>le 5.10;</w:t>
      </w:r>
    </w:p>
    <w:p w14:paraId="236F14F8" w14:textId="77777777" w:rsidR="00E55DC9" w:rsidRPr="0044177E" w:rsidRDefault="00E55DC9" w:rsidP="00E55DC9">
      <w:pPr>
        <w:ind w:left="567"/>
      </w:pPr>
      <w:r w:rsidRPr="0044177E">
        <w:rPr>
          <w:b/>
        </w:rPr>
        <w:t>“Continuous Shuffler”</w:t>
      </w:r>
      <w:r w:rsidRPr="0044177E">
        <w:t xml:space="preserve"> means a type of automatic card shuffler that shuffles all or most of the cards used in the game continuously as the game is being conducted;</w:t>
      </w:r>
    </w:p>
    <w:p w14:paraId="778434E6" w14:textId="77777777" w:rsidR="00E55DC9" w:rsidRPr="00BD6E40" w:rsidRDefault="00E55DC9" w:rsidP="00E55DC9">
      <w:pPr>
        <w:ind w:left="567"/>
        <w:rPr>
          <w:ins w:id="1290" w:author="Author"/>
        </w:rPr>
      </w:pPr>
      <w:ins w:id="1291" w:author="Author">
        <w:r w:rsidRPr="0044177E">
          <w:rPr>
            <w:b/>
          </w:rPr>
          <w:t>“Dragon 7</w:t>
        </w:r>
        <w:r w:rsidRPr="004D62C1">
          <w:rPr>
            <w:b/>
          </w:rPr>
          <w:t xml:space="preserve"> Wager”</w:t>
        </w:r>
        <w:r w:rsidRPr="004D62C1">
          <w:t xml:space="preserve"> means an optional, additional wager which may be made by a player (</w:t>
        </w:r>
        <w:r w:rsidRPr="00BD6E40">
          <w:t>or his/her Nominee) in accordance with section 11E;</w:t>
        </w:r>
      </w:ins>
    </w:p>
    <w:p w14:paraId="25EE4E59" w14:textId="77777777" w:rsidR="00E55DC9" w:rsidRPr="00BD6E40" w:rsidRDefault="00E55DC9" w:rsidP="00E55DC9">
      <w:pPr>
        <w:ind w:left="567"/>
      </w:pPr>
      <w:r w:rsidRPr="00BD6E40">
        <w:rPr>
          <w:b/>
        </w:rPr>
        <w:t>“Dragon Bonus Wager”</w:t>
      </w:r>
      <w:r w:rsidRPr="00BD6E40">
        <w:t xml:space="preserve"> means an optional, additional wager which may be made by a player (or his/her Nominee) in accordance with section 11B;</w:t>
      </w:r>
    </w:p>
    <w:p w14:paraId="42406A4C" w14:textId="77777777" w:rsidR="00E55DC9" w:rsidRPr="00BD6E40" w:rsidRDefault="00E55DC9" w:rsidP="00E55DC9">
      <w:pPr>
        <w:ind w:left="567"/>
        <w:rPr>
          <w:ins w:id="1292" w:author="Author"/>
        </w:rPr>
      </w:pPr>
      <w:ins w:id="1293" w:author="Author">
        <w:r w:rsidRPr="00BD6E40">
          <w:rPr>
            <w:b/>
          </w:rPr>
          <w:t>“EZ Baccarat”</w:t>
        </w:r>
        <w:r w:rsidRPr="00BD6E40">
          <w:t xml:space="preserve"> means a version of Baccarat where a winning Banker’s Hand is paid odds of 1 to 1 except when the Banker’s Hand wins with a three card Point Count of seven (7) in which case wagers on the Banker’s Hand constitute a Stand Off and neither win nor lose. </w:t>
        </w:r>
      </w:ins>
    </w:p>
    <w:p w14:paraId="3C3AC7C4" w14:textId="77777777" w:rsidR="00E55DC9" w:rsidRPr="00BD6E40" w:rsidRDefault="00E55DC9" w:rsidP="00E55DC9">
      <w:pPr>
        <w:ind w:left="567"/>
      </w:pPr>
      <w:r w:rsidRPr="00BD6E40">
        <w:rPr>
          <w:b/>
        </w:rPr>
        <w:t>“Face Value”</w:t>
      </w:r>
      <w:r w:rsidRPr="00BD6E40">
        <w:t xml:space="preserve"> means, in respect of a card, the number of that card (namely 2, 3, 4, 5, 6, 7, 8, 9, or 10), or the type of that card (namely jack, queen, king or ace);</w:t>
      </w:r>
    </w:p>
    <w:p w14:paraId="360E8218" w14:textId="77777777" w:rsidR="00E55DC9" w:rsidRPr="00BD6E40" w:rsidRDefault="00E55DC9" w:rsidP="00E55DC9">
      <w:pPr>
        <w:ind w:left="567"/>
        <w:rPr>
          <w:ins w:id="1294" w:author="Author"/>
          <w:b/>
        </w:rPr>
      </w:pPr>
      <w:ins w:id="1295" w:author="Author">
        <w:r w:rsidRPr="00BD6E40">
          <w:t>“</w:t>
        </w:r>
        <w:r w:rsidRPr="00BD6E40">
          <w:rPr>
            <w:b/>
          </w:rPr>
          <w:t>Free Hand</w:t>
        </w:r>
        <w:r w:rsidRPr="00BD6E40">
          <w:t>” has the meaning ascribed to that term in rule 8.3;</w:t>
        </w:r>
      </w:ins>
    </w:p>
    <w:p w14:paraId="65A1AF07" w14:textId="77777777" w:rsidR="00E55DC9" w:rsidRPr="00BD6E40" w:rsidRDefault="00E55DC9" w:rsidP="00E55DC9">
      <w:pPr>
        <w:ind w:left="567"/>
      </w:pPr>
      <w:r w:rsidRPr="00BD6E40">
        <w:rPr>
          <w:b/>
        </w:rPr>
        <w:lastRenderedPageBreak/>
        <w:t>“Initial Deal”</w:t>
      </w:r>
      <w:r w:rsidRPr="00BD6E40">
        <w:t xml:space="preserve"> means the dealing of the first 4 cards in a round of play, 2 each to the Player’s Hand and the Banker’s Hand;</w:t>
      </w:r>
    </w:p>
    <w:p w14:paraId="06C4975B" w14:textId="77777777" w:rsidR="00E55DC9" w:rsidRPr="00BD6E40" w:rsidRDefault="00E55DC9" w:rsidP="00E55DC9">
      <w:pPr>
        <w:ind w:left="567"/>
      </w:pPr>
      <w:r w:rsidRPr="00BD6E40">
        <w:t>“</w:t>
      </w:r>
      <w:r w:rsidRPr="00BD6E40">
        <w:rPr>
          <w:b/>
        </w:rPr>
        <w:t>International Baccarat</w:t>
      </w:r>
      <w:r w:rsidRPr="00BD6E40">
        <w:t xml:space="preserve">” means a version of Baccarat conducted in accordance with section 15; </w:t>
      </w:r>
    </w:p>
    <w:p w14:paraId="3EEF428B" w14:textId="77777777" w:rsidR="00E55DC9" w:rsidRPr="00BD6E40" w:rsidRDefault="00E55DC9" w:rsidP="00E55DC9">
      <w:pPr>
        <w:ind w:left="567"/>
      </w:pPr>
      <w:r w:rsidRPr="00BD6E40">
        <w:rPr>
          <w:b/>
        </w:rPr>
        <w:t>“Lucky Match”</w:t>
      </w:r>
      <w:r w:rsidRPr="00BD6E40">
        <w:t xml:space="preserve"> means two cards of the same suit each with the same Face Value;</w:t>
      </w:r>
    </w:p>
    <w:p w14:paraId="7BD8A915" w14:textId="77777777" w:rsidR="00E55DC9" w:rsidRPr="00BD6E40" w:rsidRDefault="00E55DC9" w:rsidP="00E55DC9">
      <w:pPr>
        <w:ind w:left="567"/>
      </w:pPr>
      <w:r w:rsidRPr="00BD6E40">
        <w:rPr>
          <w:b/>
        </w:rPr>
        <w:t>“Lucky Triple Match”</w:t>
      </w:r>
      <w:r w:rsidRPr="00BD6E40">
        <w:t xml:space="preserve"> means three cards of the same suit each with the same Face Value; </w:t>
      </w:r>
    </w:p>
    <w:p w14:paraId="41DB7B9F" w14:textId="77777777" w:rsidR="00E55DC9" w:rsidRPr="00BD6E40" w:rsidRDefault="00E55DC9" w:rsidP="00E55DC9">
      <w:pPr>
        <w:ind w:left="567"/>
      </w:pPr>
      <w:r w:rsidRPr="00BD6E40">
        <w:rPr>
          <w:b/>
        </w:rPr>
        <w:t>“Lucky Match Wager”</w:t>
      </w:r>
      <w:r w:rsidRPr="00BD6E40">
        <w:t xml:space="preserve"> means an optional, additional wager which may be made by a player (or his/her Nominee) in accordance with section 11D;</w:t>
      </w:r>
    </w:p>
    <w:p w14:paraId="1C22594E" w14:textId="77777777" w:rsidR="00E55DC9" w:rsidRPr="00BD6E40" w:rsidRDefault="00E55DC9" w:rsidP="00E55DC9">
      <w:pPr>
        <w:ind w:left="567"/>
      </w:pPr>
      <w:r w:rsidRPr="00BD6E40">
        <w:rPr>
          <w:b/>
        </w:rPr>
        <w:t>“Mixed Match”</w:t>
      </w:r>
      <w:r w:rsidRPr="00BD6E40">
        <w:t xml:space="preserve"> means one red card and one black card each with the same Face Value;</w:t>
      </w:r>
    </w:p>
    <w:p w14:paraId="6CC8D74E" w14:textId="77777777" w:rsidR="00E55DC9" w:rsidRPr="00BD6E40" w:rsidRDefault="00E55DC9" w:rsidP="00E55DC9">
      <w:pPr>
        <w:ind w:left="567"/>
      </w:pPr>
      <w:r w:rsidRPr="00BD6E40">
        <w:rPr>
          <w:b/>
        </w:rPr>
        <w:t>“Mixed Pair”</w:t>
      </w:r>
      <w:r w:rsidRPr="00BD6E40">
        <w:t xml:space="preserve"> means a Pair comprised of one red card and one black card;</w:t>
      </w:r>
    </w:p>
    <w:p w14:paraId="6FF8C099" w14:textId="77777777" w:rsidR="00E55DC9" w:rsidRPr="00BD6E40" w:rsidRDefault="00E55DC9" w:rsidP="00E55DC9">
      <w:pPr>
        <w:ind w:left="567"/>
      </w:pPr>
      <w:r w:rsidRPr="00BD6E40">
        <w:rPr>
          <w:b/>
        </w:rPr>
        <w:t>“Natural”</w:t>
      </w:r>
      <w:r w:rsidRPr="00BD6E40">
        <w:t xml:space="preserve"> means a hand with, on the initial 2 cards dealt to the hand, a Point Count of 8 or 9;</w:t>
      </w:r>
    </w:p>
    <w:p w14:paraId="350191C3" w14:textId="77777777" w:rsidR="00E55DC9" w:rsidRPr="00BD6E40" w:rsidRDefault="00E55DC9" w:rsidP="00E55DC9">
      <w:pPr>
        <w:ind w:left="567"/>
      </w:pPr>
      <w:r w:rsidRPr="00BD6E40">
        <w:rPr>
          <w:b/>
        </w:rPr>
        <w:t>"Nominee”</w:t>
      </w:r>
      <w:r w:rsidRPr="00BD6E40">
        <w:t xml:space="preserve"> means a person nominated by a player who may handle the cards and/or place wagers on behalf of that player;</w:t>
      </w:r>
    </w:p>
    <w:p w14:paraId="1841BA23" w14:textId="77777777" w:rsidR="00E55DC9" w:rsidRPr="00BD6E40" w:rsidRDefault="00E55DC9" w:rsidP="00E55DC9">
      <w:pPr>
        <w:ind w:left="567"/>
      </w:pPr>
      <w:r w:rsidRPr="00BD6E40">
        <w:rPr>
          <w:b/>
        </w:rPr>
        <w:t>“Non-Continuous Shuffler”</w:t>
      </w:r>
      <w:r w:rsidRPr="00BD6E40">
        <w:t xml:space="preserve"> means a type of automatic card shuffler that shuffles a set of 4 to 8 decks of cards used in the game as a batch before they are dealt;</w:t>
      </w:r>
    </w:p>
    <w:p w14:paraId="2C8E9174" w14:textId="77777777" w:rsidR="00E55DC9" w:rsidRPr="00BD6E40" w:rsidRDefault="00E55DC9" w:rsidP="00E55DC9">
      <w:pPr>
        <w:ind w:left="567"/>
      </w:pPr>
      <w:r w:rsidRPr="00BD6E40">
        <w:rPr>
          <w:b/>
        </w:rPr>
        <w:t>“Pair”</w:t>
      </w:r>
      <w:r w:rsidRPr="00BD6E40">
        <w:t xml:space="preserve"> means two cards each with the same Face Value; </w:t>
      </w:r>
    </w:p>
    <w:p w14:paraId="746EE694" w14:textId="77777777" w:rsidR="00E55DC9" w:rsidRPr="00BD6E40" w:rsidRDefault="00E55DC9" w:rsidP="00E55DC9">
      <w:pPr>
        <w:ind w:left="567"/>
        <w:rPr>
          <w:ins w:id="1296" w:author="Author"/>
        </w:rPr>
      </w:pPr>
      <w:ins w:id="1297" w:author="Author">
        <w:r w:rsidRPr="00BD6E40">
          <w:rPr>
            <w:b/>
          </w:rPr>
          <w:t>“Panda 8 Wager”</w:t>
        </w:r>
        <w:r w:rsidRPr="00BD6E40">
          <w:t xml:space="preserve"> means an optional, additional wager which may be made by a player (or his/her Nominee) in accordance with section 11F;</w:t>
        </w:r>
      </w:ins>
    </w:p>
    <w:p w14:paraId="5D90BAFE" w14:textId="77777777" w:rsidR="00E55DC9" w:rsidRPr="00BD6E40" w:rsidRDefault="00E55DC9" w:rsidP="00E55DC9">
      <w:pPr>
        <w:ind w:left="567"/>
      </w:pPr>
      <w:r w:rsidRPr="00BD6E40">
        <w:rPr>
          <w:b/>
        </w:rPr>
        <w:t>“Perfect Pair”</w:t>
      </w:r>
      <w:r w:rsidRPr="00BD6E40">
        <w:t xml:space="preserve"> means a Pair comprised of cards of the same suit;</w:t>
      </w:r>
    </w:p>
    <w:p w14:paraId="14628C73" w14:textId="77777777" w:rsidR="00E55DC9" w:rsidRPr="00BD6E40" w:rsidRDefault="00E55DC9" w:rsidP="00E55DC9">
      <w:pPr>
        <w:ind w:left="567"/>
      </w:pPr>
      <w:r w:rsidRPr="00BD6E40">
        <w:rPr>
          <w:b/>
        </w:rPr>
        <w:t>“Perfect Pair Wager”</w:t>
      </w:r>
      <w:r w:rsidRPr="00BD6E40">
        <w:t xml:space="preserve"> means an optional, additional wager which may be made by a player (or his or her Nominee) in accordance with section 11A;</w:t>
      </w:r>
    </w:p>
    <w:p w14:paraId="23B2DA04" w14:textId="77777777" w:rsidR="00E55DC9" w:rsidRPr="00BD6E40" w:rsidRDefault="00E55DC9" w:rsidP="00E55DC9">
      <w:pPr>
        <w:ind w:left="567"/>
      </w:pPr>
      <w:r w:rsidRPr="00BD6E40">
        <w:rPr>
          <w:b/>
        </w:rPr>
        <w:t>“Player”,</w:t>
      </w:r>
      <w:r w:rsidRPr="00BD6E40">
        <w:t xml:space="preserve"> for the purposes of rules 3.4(e), 5.6, 8.8, 8.10, 8.11 and 8.13 to 8.15 inclusive, when the word begins with a capital letter, means the seated player (or his/her Nominee who must also be seated at the game) who, when the game is conducted in accordance with Dealing Style B</w:t>
      </w:r>
      <w:ins w:id="1298" w:author="Author">
        <w:r w:rsidRPr="00BD6E40">
          <w:t xml:space="preserve"> or Style D</w:t>
        </w:r>
      </w:ins>
      <w:r w:rsidRPr="00BD6E40">
        <w:t>, receives and handles the Player’s Hand;</w:t>
      </w:r>
    </w:p>
    <w:p w14:paraId="1F6294CF" w14:textId="77777777" w:rsidR="00E55DC9" w:rsidRPr="00E55DC9" w:rsidRDefault="00E55DC9" w:rsidP="00E55DC9">
      <w:pPr>
        <w:ind w:left="567"/>
      </w:pPr>
      <w:r w:rsidRPr="00E55DC9">
        <w:rPr>
          <w:b/>
        </w:rPr>
        <w:t>“Player’s Box”</w:t>
      </w:r>
      <w:r w:rsidRPr="00E55DC9">
        <w:t xml:space="preserve"> means that part of the layout in front of the Dealer controlling the </w:t>
      </w:r>
      <w:proofErr w:type="gramStart"/>
      <w:r w:rsidRPr="00E55DC9">
        <w:t>cards that is</w:t>
      </w:r>
      <w:proofErr w:type="gramEnd"/>
      <w:r w:rsidRPr="00E55DC9">
        <w:t xml:space="preserve"> designated as the playing area for the Player’s Hand by the word “PLAYER”;</w:t>
      </w:r>
    </w:p>
    <w:p w14:paraId="23F39C5F" w14:textId="77777777" w:rsidR="00E55DC9" w:rsidRPr="00E55DC9" w:rsidRDefault="00E55DC9" w:rsidP="00E55DC9">
      <w:pPr>
        <w:ind w:left="567"/>
      </w:pPr>
      <w:r w:rsidRPr="00E55DC9">
        <w:rPr>
          <w:b/>
        </w:rPr>
        <w:t>“Player’s Hand”</w:t>
      </w:r>
      <w:r w:rsidRPr="00E55DC9">
        <w:t xml:space="preserve"> means the cards dealt to the Player’s Box pursuant to these rules;</w:t>
      </w:r>
    </w:p>
    <w:p w14:paraId="53C2B3D0" w14:textId="77777777" w:rsidR="00E55DC9" w:rsidRPr="00450D83" w:rsidRDefault="00E55DC9" w:rsidP="00E55DC9">
      <w:pPr>
        <w:ind w:left="567"/>
      </w:pPr>
      <w:r w:rsidRPr="00E55DC9">
        <w:rPr>
          <w:b/>
        </w:rPr>
        <w:lastRenderedPageBreak/>
        <w:t>“Point Count”,</w:t>
      </w:r>
      <w:r w:rsidRPr="00450D83">
        <w:t xml:space="preserve"> in relation to a hand of cards, means a single digit number from 0 to 9 inclusive, which shall be determined by totalling the point values of the cards in the hand in accordance with rule 4.2;</w:t>
      </w:r>
    </w:p>
    <w:p w14:paraId="6F792174" w14:textId="77777777" w:rsidR="00E55DC9" w:rsidRPr="00450D83" w:rsidRDefault="00E55DC9" w:rsidP="00E55DC9">
      <w:pPr>
        <w:ind w:left="567"/>
      </w:pPr>
      <w:r w:rsidRPr="00450D83">
        <w:rPr>
          <w:b/>
        </w:rPr>
        <w:t>“Table Differential”</w:t>
      </w:r>
      <w:r w:rsidRPr="00450D83">
        <w:t xml:space="preserve"> means the difference between the total amount wagered on the Banker’s Hand and the total amount wagered on the Player’s Hand in a round of play;</w:t>
      </w:r>
    </w:p>
    <w:p w14:paraId="150558C1" w14:textId="77777777" w:rsidR="00E55DC9" w:rsidRPr="0044177E" w:rsidRDefault="00E55DC9" w:rsidP="00E55DC9">
      <w:pPr>
        <w:ind w:left="567"/>
      </w:pPr>
      <w:r w:rsidRPr="0044177E">
        <w:rPr>
          <w:b/>
        </w:rPr>
        <w:t>“Table of Play”</w:t>
      </w:r>
      <w:r w:rsidRPr="0044177E">
        <w:t xml:space="preserve"> means the set of mandatory instructions, contained in these rules, which dictate whether the Player and Banker stand or draw a third card after the Initial Deal;</w:t>
      </w:r>
    </w:p>
    <w:p w14:paraId="092A901A" w14:textId="77777777" w:rsidR="00E55DC9" w:rsidRPr="0044177E" w:rsidRDefault="00E55DC9" w:rsidP="00E55DC9">
      <w:pPr>
        <w:ind w:left="567"/>
      </w:pPr>
      <w:r w:rsidRPr="0044177E">
        <w:rPr>
          <w:b/>
        </w:rPr>
        <w:t>“Tie</w:t>
      </w:r>
      <w:r w:rsidRPr="0044177E">
        <w:t xml:space="preserve">” means that the Player’s Hand and the Banker’s Hand have the same Point Count after all cards required to be dealt to those hands pursuant to these rules have been dealt to those hands; </w:t>
      </w:r>
    </w:p>
    <w:p w14:paraId="40E6DA76" w14:textId="77777777" w:rsidR="00E55DC9" w:rsidRPr="00BD6E40" w:rsidRDefault="00E55DC9" w:rsidP="00E55DC9">
      <w:pPr>
        <w:ind w:left="567"/>
      </w:pPr>
      <w:r w:rsidRPr="00BD6E40">
        <w:rPr>
          <w:b/>
        </w:rPr>
        <w:t>“Void Hand”</w:t>
      </w:r>
      <w:r w:rsidRPr="00BD6E40">
        <w:t xml:space="preserve"> means a round of play which is conducted in accordance with the rules of Baccarat, except that no wagers are permitted; and</w:t>
      </w:r>
    </w:p>
    <w:p w14:paraId="7357B05D" w14:textId="77777777" w:rsidR="00E55DC9" w:rsidRPr="00BD6E40" w:rsidRDefault="00E55DC9" w:rsidP="00E55DC9">
      <w:pPr>
        <w:ind w:left="567"/>
      </w:pPr>
      <w:r w:rsidRPr="00BD6E40">
        <w:rPr>
          <w:b/>
        </w:rPr>
        <w:t>“2 to 1 Baccarat”</w:t>
      </w:r>
      <w:r w:rsidRPr="00BD6E40">
        <w:t xml:space="preserve"> means a </w:t>
      </w:r>
      <w:del w:id="1299" w:author="Author">
        <w:r w:rsidRPr="00BD6E40">
          <w:delText>form</w:delText>
        </w:r>
      </w:del>
      <w:ins w:id="1300" w:author="Author">
        <w:r w:rsidRPr="00BD6E40">
          <w:t>version</w:t>
        </w:r>
      </w:ins>
      <w:r w:rsidRPr="00BD6E40">
        <w:t xml:space="preserve"> of Baccarat where</w:t>
      </w:r>
      <w:ins w:id="1301" w:author="Author">
        <w:r w:rsidRPr="00BD6E40">
          <w:t xml:space="preserve"> winning wagers on</w:t>
        </w:r>
      </w:ins>
      <w:r w:rsidRPr="00BD6E40">
        <w:t xml:space="preserve"> Banker hands and Player hands are paid odds of 2 to 1 when they win with a three card total of either eight (8) or nine (9) (i.e. not a Natural) and are paid odds of 1 to 1 for any other winning result subject to rule 13.4. Both the Player and the Banker hand </w:t>
      </w:r>
      <w:ins w:id="1302" w:author="Author">
        <w:r w:rsidRPr="00BD6E40">
          <w:t xml:space="preserve">wagers </w:t>
        </w:r>
      </w:ins>
      <w:r w:rsidRPr="00BD6E40">
        <w:t>lose when the result is a Tie.</w:t>
      </w:r>
    </w:p>
    <w:p w14:paraId="0615D547" w14:textId="77777777" w:rsidR="00E55DC9" w:rsidRPr="00BD6E40" w:rsidRDefault="00E55DC9" w:rsidP="00E55DC9">
      <w:pPr>
        <w:ind w:left="564" w:hanging="564"/>
        <w:rPr>
          <w:ins w:id="1303" w:author="Author"/>
        </w:rPr>
      </w:pPr>
      <w:ins w:id="1304" w:author="Author">
        <w:r w:rsidRPr="00BD6E40">
          <w:t>1.2</w:t>
        </w:r>
        <w:r w:rsidRPr="00BD6E40">
          <w:tab/>
          <w:t>In this division, where the Dealer is required to call “</w:t>
        </w:r>
        <w:r w:rsidRPr="00BD6E40">
          <w:rPr>
            <w:b/>
          </w:rPr>
          <w:t>No more bets</w:t>
        </w:r>
        <w:r w:rsidRPr="00BD6E40">
          <w:t>”, this requirement shall be achieved by the Dealer verbally calling “No more bets”, a notice being displayed on the table to that effect and/or the Dealer indicating or signalling to that effect (as determined by the Casino Operator at its discretion).</w:t>
        </w:r>
      </w:ins>
    </w:p>
    <w:p w14:paraId="0EA3B114" w14:textId="77777777" w:rsidR="00E55DC9" w:rsidRPr="00BD6E40" w:rsidRDefault="00E55DC9" w:rsidP="008B2EB3">
      <w:pPr>
        <w:pStyle w:val="Heading3"/>
      </w:pPr>
      <w:r w:rsidRPr="00BD6E40">
        <w:t xml:space="preserve">2.0 </w:t>
      </w:r>
      <w:r w:rsidRPr="00BD6E40">
        <w:tab/>
        <w:t>Application</w:t>
      </w:r>
    </w:p>
    <w:p w14:paraId="38CD0D27" w14:textId="77777777" w:rsidR="00E55DC9" w:rsidRPr="00BD6E40" w:rsidRDefault="00E55DC9" w:rsidP="00E55DC9">
      <w:pPr>
        <w:ind w:left="564" w:hanging="564"/>
      </w:pPr>
      <w:r w:rsidRPr="00BD6E40">
        <w:t xml:space="preserve">2.1 </w:t>
      </w:r>
      <w:r w:rsidRPr="00BD6E40">
        <w:tab/>
        <w:t>The rules contained in this division, together with the general rules contained in division 1, shall apply to the game of Baccarat.</w:t>
      </w:r>
    </w:p>
    <w:p w14:paraId="2D7E768C" w14:textId="77777777" w:rsidR="00E55DC9" w:rsidRPr="00BD6E40" w:rsidRDefault="00E55DC9" w:rsidP="00E55DC9">
      <w:pPr>
        <w:spacing w:after="80"/>
      </w:pPr>
      <w:r w:rsidRPr="00BD6E40">
        <w:t xml:space="preserve">2.2 </w:t>
      </w:r>
      <w:r w:rsidRPr="00BD6E40">
        <w:tab/>
        <w:t>Baccarat must be played in accordance with one of the following versions:</w:t>
      </w:r>
    </w:p>
    <w:p w14:paraId="6796A97B" w14:textId="77777777" w:rsidR="00E55DC9" w:rsidRPr="00BD6E40" w:rsidRDefault="00E55DC9" w:rsidP="00E55DC9">
      <w:pPr>
        <w:pStyle w:val="Bullet"/>
        <w:numPr>
          <w:ilvl w:val="0"/>
          <w:numId w:val="48"/>
        </w:numPr>
      </w:pPr>
      <w:r w:rsidRPr="00BD6E40">
        <w:t>Mini Baccarat;</w:t>
      </w:r>
    </w:p>
    <w:p w14:paraId="19F0BE9C" w14:textId="77777777" w:rsidR="00E55DC9" w:rsidRPr="00BD6E40" w:rsidRDefault="00E55DC9" w:rsidP="00E55DC9">
      <w:pPr>
        <w:pStyle w:val="Bullet"/>
        <w:numPr>
          <w:ilvl w:val="0"/>
          <w:numId w:val="48"/>
        </w:numPr>
      </w:pPr>
      <w:r w:rsidRPr="00BD6E40">
        <w:t>Midi Baccarat; or</w:t>
      </w:r>
    </w:p>
    <w:p w14:paraId="43CD21DE" w14:textId="77777777" w:rsidR="00E55DC9" w:rsidRPr="00BD6E40" w:rsidRDefault="00E55DC9" w:rsidP="00E55DC9">
      <w:pPr>
        <w:pStyle w:val="Bullet"/>
        <w:numPr>
          <w:ilvl w:val="0"/>
          <w:numId w:val="48"/>
        </w:numPr>
        <w:spacing w:after="240"/>
        <w:ind w:left="924" w:hanging="357"/>
      </w:pPr>
      <w:proofErr w:type="gramStart"/>
      <w:r w:rsidRPr="00BD6E40">
        <w:t>full</w:t>
      </w:r>
      <w:proofErr w:type="gramEnd"/>
      <w:r w:rsidRPr="00BD6E40">
        <w:t xml:space="preserve"> Baccarat.</w:t>
      </w:r>
    </w:p>
    <w:p w14:paraId="2F990828" w14:textId="77777777" w:rsidR="00E55DC9" w:rsidRPr="00BD6E40" w:rsidRDefault="00E55DC9" w:rsidP="00E55DC9">
      <w:pPr>
        <w:spacing w:after="80"/>
      </w:pPr>
      <w:r w:rsidRPr="00BD6E40">
        <w:t>2.3</w:t>
      </w:r>
      <w:r w:rsidRPr="00BD6E40">
        <w:tab/>
        <w:t>Notwithstanding any other rule in this division:</w:t>
      </w:r>
    </w:p>
    <w:p w14:paraId="1CDABD73" w14:textId="77777777" w:rsidR="00E55DC9" w:rsidRPr="00BD6E40" w:rsidRDefault="00E55DC9" w:rsidP="00E55DC9">
      <w:pPr>
        <w:pStyle w:val="Bullet"/>
        <w:numPr>
          <w:ilvl w:val="0"/>
          <w:numId w:val="49"/>
        </w:numPr>
      </w:pPr>
      <w:r w:rsidRPr="00BD6E40">
        <w:t>a player may only appoint a Nominee with the prior approval of the Game Supervisor or Casino Supervisor;</w:t>
      </w:r>
    </w:p>
    <w:p w14:paraId="0EA2B33B" w14:textId="77777777" w:rsidR="00E55DC9" w:rsidRPr="00BD6E40" w:rsidRDefault="00E55DC9" w:rsidP="00E55DC9">
      <w:pPr>
        <w:pStyle w:val="Bullet"/>
        <w:numPr>
          <w:ilvl w:val="0"/>
          <w:numId w:val="49"/>
        </w:numPr>
      </w:pPr>
      <w:r w:rsidRPr="00BD6E40">
        <w:t>a Nominee must be announced by the Game Supervisor or Casino Supervisor prior to initiating the role;</w:t>
      </w:r>
    </w:p>
    <w:p w14:paraId="12C298BB" w14:textId="77777777" w:rsidR="00E55DC9" w:rsidRPr="00BD6E40" w:rsidRDefault="00E55DC9" w:rsidP="00E55DC9">
      <w:pPr>
        <w:pStyle w:val="Bullet"/>
        <w:numPr>
          <w:ilvl w:val="0"/>
          <w:numId w:val="49"/>
        </w:numPr>
      </w:pPr>
      <w:r w:rsidRPr="00BD6E40">
        <w:t>an identification marker which is clearly distinguishable by surveillance must be placed on the table in front of the person the Nominee represents while the Nominee is acting in that capacity;</w:t>
      </w:r>
    </w:p>
    <w:p w14:paraId="4E69FD8C" w14:textId="77777777" w:rsidR="00E55DC9" w:rsidRPr="00BD6E40" w:rsidRDefault="00E55DC9" w:rsidP="00E55DC9">
      <w:pPr>
        <w:pStyle w:val="Bullet"/>
        <w:numPr>
          <w:ilvl w:val="0"/>
          <w:numId w:val="49"/>
        </w:numPr>
      </w:pPr>
      <w:r w:rsidRPr="00BD6E40">
        <w:lastRenderedPageBreak/>
        <w:t>a Nominee may only act on behalf of one player at any given time;</w:t>
      </w:r>
    </w:p>
    <w:p w14:paraId="5330C5DD" w14:textId="77777777" w:rsidR="00E55DC9" w:rsidRPr="00BD6E40" w:rsidRDefault="00E55DC9" w:rsidP="00E55DC9">
      <w:pPr>
        <w:pStyle w:val="Bullet"/>
        <w:numPr>
          <w:ilvl w:val="0"/>
          <w:numId w:val="49"/>
        </w:numPr>
      </w:pPr>
      <w:r w:rsidRPr="00BD6E40">
        <w:t>subject to rules 2.3 (f) and (g), the Game Supervisor or Casino Supervisor shall announce following confirmation from the player when a Nominee ceases to act on the player’s behalf;</w:t>
      </w:r>
    </w:p>
    <w:p w14:paraId="11239F9B" w14:textId="77777777" w:rsidR="00E55DC9" w:rsidRPr="00BD6E40" w:rsidRDefault="00E55DC9" w:rsidP="00E55DC9">
      <w:pPr>
        <w:pStyle w:val="Bullet"/>
        <w:numPr>
          <w:ilvl w:val="0"/>
          <w:numId w:val="49"/>
        </w:numPr>
      </w:pPr>
      <w:r w:rsidRPr="00BD6E40">
        <w:t xml:space="preserve">the Game Supervisor or Casino Supervisor may at any time withdraw his/her approval and direct some or all players at the game to place their own wagers, in which case the players may not instruct other persons to place wagers on their behalf; </w:t>
      </w:r>
    </w:p>
    <w:p w14:paraId="1EAEBB80" w14:textId="77777777" w:rsidR="00E55DC9" w:rsidRPr="00BD6E40" w:rsidRDefault="00E55DC9" w:rsidP="00E55DC9">
      <w:pPr>
        <w:pStyle w:val="Bullet"/>
        <w:numPr>
          <w:ilvl w:val="0"/>
          <w:numId w:val="49"/>
        </w:numPr>
      </w:pPr>
      <w:r w:rsidRPr="00BD6E40">
        <w:t>the Game Supervisor or Casino Supervisor may at any time withdraw his/her approval and direct some or all players at the game to turn or handle their own cards, in which case the players may not instruct other persons to turn or handle cards on their behalf; and</w:t>
      </w:r>
    </w:p>
    <w:p w14:paraId="305BEE33" w14:textId="77777777" w:rsidR="00E55DC9" w:rsidRPr="00BD6E40" w:rsidRDefault="00E55DC9" w:rsidP="00E55DC9">
      <w:pPr>
        <w:pStyle w:val="Bullet"/>
        <w:numPr>
          <w:ilvl w:val="0"/>
          <w:numId w:val="49"/>
        </w:numPr>
        <w:spacing w:after="240"/>
        <w:ind w:left="924" w:hanging="357"/>
      </w:pPr>
      <w:proofErr w:type="gramStart"/>
      <w:r w:rsidRPr="00BD6E40">
        <w:t>a</w:t>
      </w:r>
      <w:proofErr w:type="gramEnd"/>
      <w:r w:rsidRPr="00BD6E40">
        <w:t xml:space="preserve"> Casino employee, associated person or any other person who works at the Casino cannot act as a Nominee for another player.</w:t>
      </w:r>
    </w:p>
    <w:p w14:paraId="51CDE60E" w14:textId="77777777" w:rsidR="00E55DC9" w:rsidRPr="00BD6E40" w:rsidRDefault="00E55DC9" w:rsidP="008B2EB3">
      <w:pPr>
        <w:pStyle w:val="Heading3"/>
      </w:pPr>
      <w:r w:rsidRPr="00BD6E40">
        <w:t xml:space="preserve">3.0 </w:t>
      </w:r>
      <w:r w:rsidRPr="00BD6E40">
        <w:tab/>
        <w:t>Table Layout and Equipment</w:t>
      </w:r>
    </w:p>
    <w:p w14:paraId="62FF8485" w14:textId="77777777" w:rsidR="00E55DC9" w:rsidRPr="00BD6E40" w:rsidRDefault="00E55DC9" w:rsidP="00E55DC9">
      <w:pPr>
        <w:spacing w:after="80"/>
      </w:pPr>
      <w:r w:rsidRPr="00BD6E40">
        <w:t xml:space="preserve">3.1 </w:t>
      </w:r>
      <w:r w:rsidRPr="00BD6E40">
        <w:tab/>
        <w:t>Baccarat shall be played at a table that:</w:t>
      </w:r>
    </w:p>
    <w:p w14:paraId="7F8BCF8F" w14:textId="77777777" w:rsidR="00E55DC9" w:rsidRPr="00BD6E40" w:rsidRDefault="00E55DC9" w:rsidP="00E55DC9">
      <w:pPr>
        <w:pStyle w:val="Bullet"/>
        <w:numPr>
          <w:ilvl w:val="0"/>
          <w:numId w:val="50"/>
        </w:numPr>
      </w:pPr>
      <w:r w:rsidRPr="00BD6E40">
        <w:t>in the case of mini Baccarat, has on one side up to 7 numbered sets of wagering areas for the players and on the opposite side a place for the Dealer;</w:t>
      </w:r>
    </w:p>
    <w:p w14:paraId="31A69AB5" w14:textId="77777777" w:rsidR="00E55DC9" w:rsidRPr="00BD6E40" w:rsidRDefault="00E55DC9" w:rsidP="00E55DC9">
      <w:pPr>
        <w:pStyle w:val="Bullet"/>
        <w:numPr>
          <w:ilvl w:val="0"/>
          <w:numId w:val="50"/>
        </w:numPr>
      </w:pPr>
      <w:r w:rsidRPr="00BD6E40">
        <w:t>in the case of midi Baccarat, has on one side up to 9 numbered sets of wagering areas for the players and on the opposite side a place for the Dealer; and</w:t>
      </w:r>
    </w:p>
    <w:p w14:paraId="5F89F209" w14:textId="77777777" w:rsidR="00E55DC9" w:rsidRPr="00BD6E40" w:rsidRDefault="00E55DC9" w:rsidP="00E55DC9">
      <w:pPr>
        <w:pStyle w:val="Bullet"/>
        <w:numPr>
          <w:ilvl w:val="0"/>
          <w:numId w:val="50"/>
        </w:numPr>
      </w:pPr>
      <w:r w:rsidRPr="00BD6E40">
        <w:t>in the case of full Baccarat, has up to 14 numbered sets of wagering areas for the seated players, wagering areas for standing players, and places for the Dealers.</w:t>
      </w:r>
    </w:p>
    <w:p w14:paraId="4A172CC5" w14:textId="77777777" w:rsidR="00E55DC9" w:rsidRPr="00BD6E40" w:rsidRDefault="00E55DC9" w:rsidP="00E55DC9">
      <w:pPr>
        <w:ind w:firstLine="567"/>
      </w:pPr>
      <w:r w:rsidRPr="00BD6E40">
        <w:t>Each Baccarat table shall have a drop box attached to it.</w:t>
      </w:r>
    </w:p>
    <w:p w14:paraId="761D51D0" w14:textId="77777777" w:rsidR="00E55DC9" w:rsidRPr="00BD6E40" w:rsidRDefault="00E55DC9" w:rsidP="00E55DC9">
      <w:pPr>
        <w:spacing w:after="80"/>
        <w:ind w:left="564" w:hanging="564"/>
      </w:pPr>
      <w:r w:rsidRPr="00BD6E40">
        <w:t xml:space="preserve">3.2 </w:t>
      </w:r>
      <w:r w:rsidRPr="00BD6E40">
        <w:tab/>
        <w:t>The layout cloth covering the table shall be marked in a manner substantially similar to that shown:</w:t>
      </w:r>
    </w:p>
    <w:p w14:paraId="5DD88701" w14:textId="77777777" w:rsidR="00E55DC9" w:rsidRPr="00BD6E40" w:rsidRDefault="00E55DC9" w:rsidP="00E55DC9">
      <w:pPr>
        <w:pStyle w:val="Bullet"/>
        <w:numPr>
          <w:ilvl w:val="0"/>
          <w:numId w:val="51"/>
        </w:numPr>
      </w:pPr>
      <w:r w:rsidRPr="00BD6E40">
        <w:t>in the case of Mini Baccarat, in Appendix A;</w:t>
      </w:r>
    </w:p>
    <w:p w14:paraId="56C02786" w14:textId="77777777" w:rsidR="00E55DC9" w:rsidRPr="00BD6E40" w:rsidRDefault="00E55DC9" w:rsidP="00E55DC9">
      <w:pPr>
        <w:pStyle w:val="Bullet"/>
        <w:numPr>
          <w:ilvl w:val="0"/>
          <w:numId w:val="51"/>
        </w:numPr>
      </w:pPr>
      <w:r w:rsidRPr="00BD6E40">
        <w:t>in the case of Midi Baccarat, in Appendix B; and</w:t>
      </w:r>
    </w:p>
    <w:p w14:paraId="24B92AAE" w14:textId="77777777" w:rsidR="00E55DC9" w:rsidRPr="00BD6E40" w:rsidRDefault="00E55DC9" w:rsidP="00E55DC9">
      <w:pPr>
        <w:pStyle w:val="Bullet"/>
        <w:numPr>
          <w:ilvl w:val="0"/>
          <w:numId w:val="51"/>
        </w:numPr>
      </w:pPr>
      <w:proofErr w:type="gramStart"/>
      <w:r w:rsidRPr="00BD6E40">
        <w:t>in</w:t>
      </w:r>
      <w:proofErr w:type="gramEnd"/>
      <w:r w:rsidRPr="00BD6E40">
        <w:t xml:space="preserve"> the case of full Baccarat, in Appendix C.</w:t>
      </w:r>
    </w:p>
    <w:p w14:paraId="6EA7175F" w14:textId="77777777" w:rsidR="00E55DC9" w:rsidRPr="00BD6E40" w:rsidRDefault="00E55DC9" w:rsidP="00E55DC9">
      <w:pPr>
        <w:spacing w:after="80"/>
      </w:pPr>
      <w:r w:rsidRPr="00BD6E40">
        <w:t xml:space="preserve">3.3 </w:t>
      </w:r>
      <w:r w:rsidRPr="00BD6E40">
        <w:tab/>
        <w:t>The wagering areas shall be designated:</w:t>
      </w:r>
    </w:p>
    <w:p w14:paraId="1B388044" w14:textId="77777777" w:rsidR="00E55DC9" w:rsidRPr="00BD6E40" w:rsidRDefault="00E55DC9" w:rsidP="00E55DC9">
      <w:pPr>
        <w:pStyle w:val="Bullet"/>
        <w:numPr>
          <w:ilvl w:val="0"/>
          <w:numId w:val="52"/>
        </w:numPr>
      </w:pPr>
      <w:r w:rsidRPr="00BD6E40">
        <w:t>for wagers on the Banker’s Hand by the word “Banker” or “Bankers”;</w:t>
      </w:r>
    </w:p>
    <w:p w14:paraId="619D61A1" w14:textId="77777777" w:rsidR="00E55DC9" w:rsidRPr="00BD6E40" w:rsidRDefault="00E55DC9" w:rsidP="00E55DC9">
      <w:pPr>
        <w:pStyle w:val="Bullet"/>
        <w:numPr>
          <w:ilvl w:val="0"/>
          <w:numId w:val="52"/>
        </w:numPr>
      </w:pPr>
      <w:r w:rsidRPr="00BD6E40">
        <w:t>for wagers on the Player’s Hand by the word “Player” or “Players”; and</w:t>
      </w:r>
    </w:p>
    <w:p w14:paraId="6DB74EC7" w14:textId="77777777" w:rsidR="00E55DC9" w:rsidRPr="00BD6E40" w:rsidRDefault="00E55DC9" w:rsidP="00E55DC9">
      <w:pPr>
        <w:pStyle w:val="Bullet"/>
        <w:numPr>
          <w:ilvl w:val="0"/>
          <w:numId w:val="52"/>
        </w:numPr>
      </w:pPr>
      <w:proofErr w:type="gramStart"/>
      <w:r w:rsidRPr="00BD6E40">
        <w:t>for</w:t>
      </w:r>
      <w:proofErr w:type="gramEnd"/>
      <w:r w:rsidRPr="00BD6E40">
        <w:t xml:space="preserve"> wagers on a Tie Bet (as detailed in rule 5.1(c)) by the word “Tie” or “Ties”.</w:t>
      </w:r>
    </w:p>
    <w:p w14:paraId="2C561AB6" w14:textId="77777777" w:rsidR="00E55DC9" w:rsidRPr="00BD6E40" w:rsidRDefault="00E55DC9" w:rsidP="00E55DC9">
      <w:pPr>
        <w:spacing w:after="80"/>
      </w:pPr>
      <w:r w:rsidRPr="00BD6E40">
        <w:t xml:space="preserve">3.4 </w:t>
      </w:r>
      <w:r w:rsidRPr="00BD6E40">
        <w:tab/>
        <w:t>The following equipment shall also be used in the game:</w:t>
      </w:r>
    </w:p>
    <w:p w14:paraId="7E4B79AD" w14:textId="77777777" w:rsidR="00E55DC9" w:rsidRPr="00BD6E40" w:rsidRDefault="00E55DC9" w:rsidP="00E55DC9">
      <w:pPr>
        <w:pStyle w:val="Bullet"/>
        <w:numPr>
          <w:ilvl w:val="0"/>
          <w:numId w:val="53"/>
        </w:numPr>
      </w:pPr>
      <w:r w:rsidRPr="00BD6E40">
        <w:t>at the option of the Casino Operator, either:</w:t>
      </w:r>
    </w:p>
    <w:p w14:paraId="3087DF94" w14:textId="77777777" w:rsidR="00E55DC9" w:rsidRPr="00BD6E40" w:rsidRDefault="00E55DC9" w:rsidP="00E55DC9">
      <w:pPr>
        <w:pStyle w:val="Bullet"/>
        <w:numPr>
          <w:ilvl w:val="0"/>
          <w:numId w:val="17"/>
        </w:numPr>
        <w:tabs>
          <w:tab w:val="clear" w:pos="567"/>
        </w:tabs>
        <w:ind w:left="1287" w:hanging="360"/>
      </w:pPr>
      <w:r w:rsidRPr="00BD6E40">
        <w:tab/>
      </w:r>
    </w:p>
    <w:p w14:paraId="679902A9" w14:textId="77777777" w:rsidR="00E55DC9" w:rsidRPr="00BD6E40" w:rsidRDefault="00E55DC9" w:rsidP="00E55DC9">
      <w:pPr>
        <w:pStyle w:val="Bulletlevel20"/>
        <w:numPr>
          <w:ilvl w:val="1"/>
          <w:numId w:val="17"/>
        </w:numPr>
        <w:tabs>
          <w:tab w:val="clear" w:pos="1134"/>
        </w:tabs>
        <w:ind w:left="1641" w:hanging="357"/>
      </w:pPr>
      <w:r w:rsidRPr="00BD6E40">
        <w:t>one set of 4 to 8 decks of playing cards; and</w:t>
      </w:r>
    </w:p>
    <w:p w14:paraId="7407FBB0" w14:textId="77777777" w:rsidR="00E55DC9" w:rsidRPr="00BD6E40" w:rsidRDefault="00E55DC9" w:rsidP="00E55DC9">
      <w:pPr>
        <w:pStyle w:val="Bulletlevel20"/>
        <w:numPr>
          <w:ilvl w:val="1"/>
          <w:numId w:val="17"/>
        </w:numPr>
        <w:tabs>
          <w:tab w:val="clear" w:pos="1134"/>
        </w:tabs>
        <w:ind w:left="1641" w:hanging="357"/>
      </w:pPr>
      <w:r w:rsidRPr="00BD6E40">
        <w:t xml:space="preserve">a card shoe, with a non-transparent </w:t>
      </w:r>
      <w:del w:id="1305" w:author="Author">
        <w:r w:rsidRPr="00BD6E40">
          <w:delText xml:space="preserve">sliding </w:delText>
        </w:r>
      </w:del>
      <w:r w:rsidRPr="00BD6E40">
        <w:t>cover, which is capable of holding all of the cards used in the game; or</w:t>
      </w:r>
    </w:p>
    <w:p w14:paraId="714F7729" w14:textId="77777777" w:rsidR="00E55DC9" w:rsidRPr="00BD6E40" w:rsidRDefault="00E55DC9" w:rsidP="00E55DC9">
      <w:pPr>
        <w:pStyle w:val="Bullet"/>
        <w:numPr>
          <w:ilvl w:val="0"/>
          <w:numId w:val="17"/>
        </w:numPr>
        <w:tabs>
          <w:tab w:val="clear" w:pos="567"/>
        </w:tabs>
        <w:ind w:left="1287" w:hanging="360"/>
      </w:pPr>
      <w:r w:rsidRPr="00BD6E40">
        <w:lastRenderedPageBreak/>
        <w:t xml:space="preserve"> </w:t>
      </w:r>
      <w:r w:rsidRPr="00BD6E40">
        <w:tab/>
      </w:r>
    </w:p>
    <w:p w14:paraId="109B5336" w14:textId="77777777" w:rsidR="00E55DC9" w:rsidRPr="00BD6E40" w:rsidRDefault="00E55DC9" w:rsidP="00E55DC9">
      <w:pPr>
        <w:pStyle w:val="Bulletlevel20"/>
        <w:numPr>
          <w:ilvl w:val="1"/>
          <w:numId w:val="17"/>
        </w:numPr>
        <w:tabs>
          <w:tab w:val="clear" w:pos="1134"/>
        </w:tabs>
        <w:ind w:left="1641" w:hanging="357"/>
      </w:pPr>
      <w:r w:rsidRPr="00BD6E40">
        <w:t>2 sets of 4 to 8 decks of playing cards each, the backs of each set being of a different colour; and</w:t>
      </w:r>
    </w:p>
    <w:p w14:paraId="31D40713" w14:textId="77777777" w:rsidR="00E55DC9" w:rsidRPr="00BD6E40" w:rsidRDefault="00E55DC9" w:rsidP="00E55DC9">
      <w:pPr>
        <w:pStyle w:val="Bulletlevel20"/>
        <w:numPr>
          <w:ilvl w:val="1"/>
          <w:numId w:val="17"/>
        </w:numPr>
        <w:tabs>
          <w:tab w:val="clear" w:pos="1134"/>
        </w:tabs>
        <w:ind w:left="1641" w:hanging="357"/>
      </w:pPr>
      <w:r w:rsidRPr="00BD6E40">
        <w:t>a Non-Continuous Shuffler which is capable of holding 8 decks of cards; and</w:t>
      </w:r>
    </w:p>
    <w:p w14:paraId="2E20302E" w14:textId="77777777" w:rsidR="00E55DC9" w:rsidRPr="00BD6E40" w:rsidRDefault="00E55DC9" w:rsidP="00E55DC9">
      <w:pPr>
        <w:pStyle w:val="Bulletlevel20"/>
        <w:numPr>
          <w:ilvl w:val="1"/>
          <w:numId w:val="17"/>
        </w:numPr>
        <w:tabs>
          <w:tab w:val="clear" w:pos="1134"/>
        </w:tabs>
        <w:ind w:left="1641" w:hanging="357"/>
      </w:pPr>
      <w:r w:rsidRPr="00BD6E40">
        <w:t xml:space="preserve">a card shoe, with a non-transparent </w:t>
      </w:r>
      <w:del w:id="1306" w:author="Author">
        <w:r w:rsidRPr="00BD6E40">
          <w:delText xml:space="preserve">sliding </w:delText>
        </w:r>
      </w:del>
      <w:r w:rsidRPr="00BD6E40">
        <w:t>cover, which is capable of holding either of the sets of cards used in the game; or</w:t>
      </w:r>
    </w:p>
    <w:p w14:paraId="23E52B1B" w14:textId="77777777" w:rsidR="00E55DC9" w:rsidRPr="00BD6E40" w:rsidRDefault="00E55DC9" w:rsidP="00E55DC9">
      <w:pPr>
        <w:pStyle w:val="Bullet"/>
        <w:numPr>
          <w:ilvl w:val="0"/>
          <w:numId w:val="17"/>
        </w:numPr>
        <w:tabs>
          <w:tab w:val="clear" w:pos="567"/>
        </w:tabs>
        <w:ind w:left="1287" w:hanging="360"/>
      </w:pPr>
      <w:r w:rsidRPr="00BD6E40">
        <w:t xml:space="preserve">unless the game is being conducted in accordance with Dealing Style B </w:t>
      </w:r>
      <w:ins w:id="1307" w:author="Author">
        <w:r w:rsidRPr="00BD6E40">
          <w:t xml:space="preserve">or Style D </w:t>
        </w:r>
      </w:ins>
      <w:r w:rsidRPr="00BD6E40">
        <w:t>as described in section 8:</w:t>
      </w:r>
    </w:p>
    <w:p w14:paraId="29B36ED8" w14:textId="77777777" w:rsidR="00E55DC9" w:rsidRPr="00E55DC9" w:rsidRDefault="00E55DC9" w:rsidP="00E55DC9">
      <w:pPr>
        <w:pStyle w:val="Bulletlevel20"/>
        <w:numPr>
          <w:ilvl w:val="1"/>
          <w:numId w:val="17"/>
        </w:numPr>
        <w:tabs>
          <w:tab w:val="clear" w:pos="1134"/>
        </w:tabs>
        <w:ind w:left="1641" w:hanging="357"/>
      </w:pPr>
      <w:r w:rsidRPr="00E55DC9">
        <w:t>one set of 4 to 8 decks of playing cards; and</w:t>
      </w:r>
    </w:p>
    <w:p w14:paraId="63B02B9C" w14:textId="77777777" w:rsidR="00E55DC9" w:rsidRPr="00E55DC9" w:rsidRDefault="00E55DC9" w:rsidP="00E55DC9">
      <w:pPr>
        <w:pStyle w:val="Bulletlevel20"/>
        <w:numPr>
          <w:ilvl w:val="1"/>
          <w:numId w:val="17"/>
        </w:numPr>
        <w:tabs>
          <w:tab w:val="clear" w:pos="1134"/>
        </w:tabs>
        <w:ind w:left="1641" w:hanging="357"/>
      </w:pPr>
      <w:r w:rsidRPr="00E55DC9">
        <w:t>a Continuous Shuffler which is capable of holding all of the cards used in the game; and</w:t>
      </w:r>
    </w:p>
    <w:p w14:paraId="7885E306" w14:textId="77777777" w:rsidR="00E55DC9" w:rsidRPr="0044177E" w:rsidRDefault="00E55DC9" w:rsidP="00E55DC9">
      <w:pPr>
        <w:pStyle w:val="Bullet"/>
        <w:numPr>
          <w:ilvl w:val="0"/>
          <w:numId w:val="53"/>
        </w:numPr>
      </w:pPr>
      <w:ins w:id="1308" w:author="Author">
        <w:r w:rsidRPr="00450D83">
          <w:t xml:space="preserve">if required by the rules, </w:t>
        </w:r>
      </w:ins>
      <w:r w:rsidRPr="00450D83">
        <w:t xml:space="preserve">one or (at the option of the Casino Operator) </w:t>
      </w:r>
      <w:del w:id="1309" w:author="Author">
        <w:r w:rsidRPr="00450D83">
          <w:delText>2</w:delText>
        </w:r>
      </w:del>
      <w:ins w:id="1310" w:author="Author">
        <w:r w:rsidRPr="00450D83">
          <w:t>two</w:t>
        </w:r>
      </w:ins>
      <w:r w:rsidRPr="0044177E">
        <w:t xml:space="preserve"> cutting cards; and</w:t>
      </w:r>
    </w:p>
    <w:p w14:paraId="436357D6" w14:textId="77777777" w:rsidR="00E55DC9" w:rsidRPr="0044177E" w:rsidRDefault="00E55DC9" w:rsidP="00E55DC9">
      <w:pPr>
        <w:pStyle w:val="Bullet"/>
        <w:numPr>
          <w:ilvl w:val="0"/>
          <w:numId w:val="53"/>
        </w:numPr>
      </w:pPr>
      <w:r w:rsidRPr="0044177E">
        <w:t>a discard rack or container capable of holding all of the cards used in the game; and</w:t>
      </w:r>
    </w:p>
    <w:p w14:paraId="552D93EB" w14:textId="77777777" w:rsidR="00E55DC9" w:rsidRPr="00BD6E40" w:rsidRDefault="00E55DC9" w:rsidP="00E55DC9">
      <w:pPr>
        <w:pStyle w:val="Bullet"/>
        <w:numPr>
          <w:ilvl w:val="0"/>
          <w:numId w:val="53"/>
        </w:numPr>
      </w:pPr>
      <w:r w:rsidRPr="0044177E">
        <w:t xml:space="preserve">at the option of the Casino Operator, a palette, being a flat paddle used by the Dealer to place, turn and retrieve cards; </w:t>
      </w:r>
    </w:p>
    <w:p w14:paraId="50907CC8" w14:textId="77777777" w:rsidR="00E55DC9" w:rsidRPr="00BD6E40" w:rsidRDefault="00E55DC9" w:rsidP="00E55DC9">
      <w:pPr>
        <w:pStyle w:val="Bullet"/>
        <w:numPr>
          <w:ilvl w:val="0"/>
          <w:numId w:val="53"/>
        </w:numPr>
      </w:pPr>
      <w:r w:rsidRPr="00BD6E40">
        <w:t>2 round indicator pucks marked</w:t>
      </w:r>
      <w:r w:rsidRPr="00BD6E40">
        <w:rPr>
          <w:b/>
        </w:rPr>
        <w:t xml:space="preserve"> “Banker</w:t>
      </w:r>
      <w:r w:rsidRPr="00BD6E40">
        <w:t>” and</w:t>
      </w:r>
      <w:r w:rsidRPr="00BD6E40">
        <w:rPr>
          <w:b/>
        </w:rPr>
        <w:t xml:space="preserve"> “Player” </w:t>
      </w:r>
      <w:r w:rsidRPr="00BD6E40">
        <w:t>respectively, which shall be used to indicate the Banker and the Player respectively when the game is being conducted in accordance with Dealing Style B</w:t>
      </w:r>
      <w:ins w:id="1311" w:author="Author">
        <w:r w:rsidRPr="00BD6E40">
          <w:t xml:space="preserve"> or Style D</w:t>
        </w:r>
      </w:ins>
      <w:r w:rsidRPr="00BD6E40">
        <w:t>; and</w:t>
      </w:r>
    </w:p>
    <w:p w14:paraId="520FD966" w14:textId="77777777" w:rsidR="00E55DC9" w:rsidRPr="00E55DC9" w:rsidRDefault="00E55DC9" w:rsidP="00E55DC9">
      <w:pPr>
        <w:pStyle w:val="Bullet"/>
        <w:numPr>
          <w:ilvl w:val="0"/>
          <w:numId w:val="53"/>
        </w:numPr>
        <w:spacing w:after="240"/>
        <w:ind w:left="924" w:hanging="357"/>
      </w:pPr>
      <w:proofErr w:type="gramStart"/>
      <w:r w:rsidRPr="00E55DC9">
        <w:t>at</w:t>
      </w:r>
      <w:proofErr w:type="gramEnd"/>
      <w:r w:rsidRPr="00E55DC9">
        <w:t xml:space="preserve"> the option of the Casino Operator, a game results display, being an electronic device for recording and displaying the most recent winning results at the table.</w:t>
      </w:r>
    </w:p>
    <w:p w14:paraId="4514089A" w14:textId="77777777" w:rsidR="00E55DC9" w:rsidRPr="00E55DC9" w:rsidRDefault="00E55DC9" w:rsidP="008B2EB3">
      <w:pPr>
        <w:pStyle w:val="Heading3"/>
      </w:pPr>
      <w:r w:rsidRPr="00E55DC9">
        <w:t xml:space="preserve">4.0 </w:t>
      </w:r>
      <w:r w:rsidRPr="00E55DC9">
        <w:tab/>
        <w:t>Playing Cards</w:t>
      </w:r>
    </w:p>
    <w:p w14:paraId="2C9AE106" w14:textId="77777777" w:rsidR="00E55DC9" w:rsidRPr="00450D83" w:rsidRDefault="00E55DC9" w:rsidP="00E55DC9">
      <w:pPr>
        <w:spacing w:after="80"/>
        <w:ind w:left="561" w:hanging="561"/>
      </w:pPr>
      <w:r w:rsidRPr="00450D83">
        <w:t xml:space="preserve">4.1 </w:t>
      </w:r>
      <w:r w:rsidRPr="00450D83">
        <w:tab/>
        <w:t>Subject to rule 4.1A, the point value of the playing cards used in the game shall be as follows:</w:t>
      </w:r>
    </w:p>
    <w:p w14:paraId="4CB77E4B" w14:textId="77777777" w:rsidR="00E55DC9" w:rsidRPr="0044177E" w:rsidRDefault="00E55DC9" w:rsidP="00E55DC9">
      <w:pPr>
        <w:pStyle w:val="Bullet"/>
        <w:numPr>
          <w:ilvl w:val="0"/>
          <w:numId w:val="54"/>
        </w:numPr>
      </w:pPr>
      <w:r w:rsidRPr="00450D83">
        <w:t>a card from 2 to 9 inclusive shall have its face value;</w:t>
      </w:r>
    </w:p>
    <w:p w14:paraId="3674D84A" w14:textId="77777777" w:rsidR="00E55DC9" w:rsidRPr="0044177E" w:rsidRDefault="00E55DC9" w:rsidP="00E55DC9">
      <w:pPr>
        <w:pStyle w:val="Bullet"/>
        <w:numPr>
          <w:ilvl w:val="0"/>
          <w:numId w:val="54"/>
        </w:numPr>
      </w:pPr>
      <w:r w:rsidRPr="0044177E">
        <w:t>a 10, jack, queen or king shall have a value of 0; and</w:t>
      </w:r>
    </w:p>
    <w:p w14:paraId="3B9A6EF1" w14:textId="77777777" w:rsidR="00E55DC9" w:rsidRPr="0044177E" w:rsidRDefault="00E55DC9" w:rsidP="00E55DC9">
      <w:pPr>
        <w:pStyle w:val="Bullet"/>
        <w:numPr>
          <w:ilvl w:val="0"/>
          <w:numId w:val="54"/>
        </w:numPr>
        <w:spacing w:after="240"/>
        <w:ind w:left="924" w:hanging="357"/>
      </w:pPr>
      <w:proofErr w:type="gramStart"/>
      <w:r w:rsidRPr="0044177E">
        <w:t>an</w:t>
      </w:r>
      <w:proofErr w:type="gramEnd"/>
      <w:r w:rsidRPr="0044177E">
        <w:t xml:space="preserve"> ace shall have a value of 1.</w:t>
      </w:r>
    </w:p>
    <w:p w14:paraId="2E9EE825" w14:textId="77777777" w:rsidR="00E55DC9" w:rsidRPr="00BD6E40" w:rsidRDefault="00E55DC9" w:rsidP="00E55DC9">
      <w:r w:rsidRPr="00BD6E40">
        <w:t>4.1A</w:t>
      </w:r>
      <w:r w:rsidRPr="00BD6E40">
        <w:tab/>
      </w:r>
      <w:proofErr w:type="gramStart"/>
      <w:r w:rsidRPr="00BD6E40">
        <w:t>For</w:t>
      </w:r>
      <w:proofErr w:type="gramEnd"/>
      <w:r w:rsidRPr="00BD6E40">
        <w:t xml:space="preserve"> the purposes of rule 7.7, a 10, jack, queen and king shall have a point value of 10.</w:t>
      </w:r>
    </w:p>
    <w:p w14:paraId="213CB00E" w14:textId="77777777" w:rsidR="00E55DC9" w:rsidRPr="00BD6E40" w:rsidRDefault="00E55DC9" w:rsidP="00E55DC9">
      <w:pPr>
        <w:spacing w:after="80"/>
      </w:pPr>
      <w:r w:rsidRPr="00BD6E40">
        <w:t xml:space="preserve">4.2 </w:t>
      </w:r>
      <w:r w:rsidRPr="00BD6E40">
        <w:tab/>
        <w:t>The Point Count of a hand shall be:</w:t>
      </w:r>
    </w:p>
    <w:p w14:paraId="303AD00B" w14:textId="77777777" w:rsidR="00E55DC9" w:rsidRPr="00BD6E40" w:rsidRDefault="00E55DC9" w:rsidP="00E55DC9">
      <w:pPr>
        <w:pStyle w:val="Bullet"/>
        <w:numPr>
          <w:ilvl w:val="0"/>
          <w:numId w:val="55"/>
        </w:numPr>
      </w:pPr>
      <w:r w:rsidRPr="00BD6E40">
        <w:t>where the total of the point values of the cards in the hand is a number from 0 to 9 inclusive, that number;</w:t>
      </w:r>
    </w:p>
    <w:p w14:paraId="5B4C105C" w14:textId="77777777" w:rsidR="00E55DC9" w:rsidRPr="00BD6E40" w:rsidRDefault="00E55DC9" w:rsidP="00E55DC9">
      <w:pPr>
        <w:pStyle w:val="Bullet"/>
        <w:numPr>
          <w:ilvl w:val="0"/>
          <w:numId w:val="55"/>
        </w:numPr>
        <w:spacing w:after="240"/>
        <w:ind w:left="924" w:hanging="357"/>
      </w:pPr>
      <w:proofErr w:type="gramStart"/>
      <w:r w:rsidRPr="00BD6E40">
        <w:t>where</w:t>
      </w:r>
      <w:proofErr w:type="gramEnd"/>
      <w:r w:rsidRPr="00BD6E40">
        <w:t xml:space="preserve"> the total of the point values of the cards is the number 10 or above, the right digit of that number.</w:t>
      </w:r>
    </w:p>
    <w:p w14:paraId="101C7583" w14:textId="77777777" w:rsidR="00E55DC9" w:rsidRPr="00BD6E40" w:rsidRDefault="00E55DC9" w:rsidP="00E55DC9">
      <w:pPr>
        <w:ind w:left="564" w:hanging="564"/>
      </w:pPr>
      <w:r w:rsidRPr="00BD6E40">
        <w:t xml:space="preserve">4.3 </w:t>
      </w:r>
      <w:r w:rsidRPr="00BD6E40">
        <w:tab/>
        <w:t>No player (or his/her Nominee) or spectator shall handle, alter or withdraw any cards used in the game except as expressly permitted by these rules, and no Dealer or other person shall permit a player (or his/her Nominee) or spectator to do so. The Dealer shall at all times deal the cards.</w:t>
      </w:r>
    </w:p>
    <w:p w14:paraId="2ED4DF22" w14:textId="77777777" w:rsidR="00E55DC9" w:rsidRPr="00BD6E40" w:rsidRDefault="00E55DC9" w:rsidP="008B2EB3">
      <w:pPr>
        <w:pStyle w:val="Heading3"/>
      </w:pPr>
      <w:r w:rsidRPr="00BD6E40">
        <w:lastRenderedPageBreak/>
        <w:t xml:space="preserve">5.0 </w:t>
      </w:r>
      <w:r w:rsidRPr="00BD6E40">
        <w:tab/>
        <w:t>Wagers</w:t>
      </w:r>
    </w:p>
    <w:p w14:paraId="3780EC33" w14:textId="77777777" w:rsidR="00E55DC9" w:rsidRPr="00BD6E40" w:rsidRDefault="00E55DC9" w:rsidP="00E55DC9">
      <w:pPr>
        <w:spacing w:after="80"/>
        <w:ind w:left="561" w:hanging="561"/>
      </w:pPr>
      <w:r w:rsidRPr="00BD6E40">
        <w:t xml:space="preserve">5.1 </w:t>
      </w:r>
      <w:r w:rsidRPr="00BD6E40">
        <w:tab/>
        <w:t>A player (or his/her Nominee) at the game may place the following wagers, subject to rule 5.2:</w:t>
      </w:r>
    </w:p>
    <w:p w14:paraId="67F239FD" w14:textId="77777777" w:rsidR="00E55DC9" w:rsidRPr="00BD6E40" w:rsidRDefault="00E55DC9" w:rsidP="00E55DC9">
      <w:pPr>
        <w:pStyle w:val="Bullet"/>
        <w:numPr>
          <w:ilvl w:val="0"/>
          <w:numId w:val="56"/>
        </w:numPr>
      </w:pPr>
      <w:r w:rsidRPr="00BD6E40">
        <w:t>a wager on the “Banker’s Hand”, which shall:</w:t>
      </w:r>
    </w:p>
    <w:p w14:paraId="52A79A77" w14:textId="77777777" w:rsidR="00E55DC9" w:rsidRPr="00BD6E40" w:rsidRDefault="00E55DC9" w:rsidP="00E55DC9">
      <w:pPr>
        <w:pStyle w:val="Bullet"/>
        <w:numPr>
          <w:ilvl w:val="0"/>
          <w:numId w:val="42"/>
        </w:numPr>
        <w:tabs>
          <w:tab w:val="clear" w:pos="567"/>
        </w:tabs>
        <w:ind w:left="1287" w:hanging="360"/>
      </w:pPr>
      <w:r w:rsidRPr="00BD6E40">
        <w:t>win if the final Point Count of the Banker’s Hand is higher than that of the Player’s Hand;</w:t>
      </w:r>
    </w:p>
    <w:p w14:paraId="02DDB53B" w14:textId="77777777" w:rsidR="00E55DC9" w:rsidRPr="00BD6E40" w:rsidRDefault="00E55DC9" w:rsidP="00E55DC9">
      <w:pPr>
        <w:pStyle w:val="Bullet"/>
        <w:numPr>
          <w:ilvl w:val="0"/>
          <w:numId w:val="42"/>
        </w:numPr>
        <w:tabs>
          <w:tab w:val="clear" w:pos="567"/>
        </w:tabs>
        <w:ind w:left="1287" w:hanging="360"/>
      </w:pPr>
      <w:r w:rsidRPr="00BD6E40">
        <w:t>lose if the final Point Count of the Banker’s Hand is lower than that of the Player’s Hand;</w:t>
      </w:r>
    </w:p>
    <w:p w14:paraId="0E7E3E6D" w14:textId="77777777" w:rsidR="00E55DC9" w:rsidRPr="00BD6E40" w:rsidRDefault="00E55DC9" w:rsidP="00E55DC9">
      <w:pPr>
        <w:pStyle w:val="Bullet"/>
        <w:numPr>
          <w:ilvl w:val="0"/>
          <w:numId w:val="42"/>
        </w:numPr>
        <w:tabs>
          <w:tab w:val="clear" w:pos="567"/>
        </w:tabs>
        <w:ind w:left="1287" w:hanging="360"/>
      </w:pPr>
      <w:r w:rsidRPr="00BD6E40">
        <w:t xml:space="preserve">constitute a </w:t>
      </w:r>
      <w:del w:id="1312" w:author="Author">
        <w:r w:rsidRPr="00BD6E40">
          <w:delText>stand-off</w:delText>
        </w:r>
      </w:del>
      <w:ins w:id="1313" w:author="Author">
        <w:r w:rsidRPr="00BD6E40">
          <w:t>Stand-Off</w:t>
        </w:r>
      </w:ins>
      <w:r w:rsidRPr="00BD6E40">
        <w:t xml:space="preserve"> if the final Point Counts of the Banker’s Hand and the Player’s Hand are equal;</w:t>
      </w:r>
    </w:p>
    <w:p w14:paraId="1C2D929A" w14:textId="77777777" w:rsidR="00E55DC9" w:rsidRPr="00BD6E40" w:rsidRDefault="00E55DC9" w:rsidP="00E55DC9">
      <w:pPr>
        <w:pStyle w:val="Bullet"/>
        <w:numPr>
          <w:ilvl w:val="0"/>
          <w:numId w:val="56"/>
        </w:numPr>
      </w:pPr>
      <w:r w:rsidRPr="00BD6E40">
        <w:t>a wager on the “Player’s Hand”, which shall:</w:t>
      </w:r>
    </w:p>
    <w:p w14:paraId="1B5DCE80" w14:textId="77777777" w:rsidR="00E55DC9" w:rsidRPr="00BD6E40" w:rsidRDefault="00E55DC9" w:rsidP="00E55DC9">
      <w:pPr>
        <w:pStyle w:val="Bullet"/>
        <w:numPr>
          <w:ilvl w:val="0"/>
          <w:numId w:val="42"/>
        </w:numPr>
        <w:tabs>
          <w:tab w:val="clear" w:pos="567"/>
        </w:tabs>
        <w:ind w:left="1287" w:hanging="360"/>
      </w:pPr>
      <w:r w:rsidRPr="00BD6E40">
        <w:t>win if the final Point Count of the Player’s Hand is higher than that of the Banker’s Hand;</w:t>
      </w:r>
    </w:p>
    <w:p w14:paraId="78C7D2F2" w14:textId="77777777" w:rsidR="00E55DC9" w:rsidRPr="00BD6E40" w:rsidRDefault="00E55DC9" w:rsidP="00E55DC9">
      <w:pPr>
        <w:pStyle w:val="Bullet"/>
        <w:numPr>
          <w:ilvl w:val="0"/>
          <w:numId w:val="42"/>
        </w:numPr>
        <w:tabs>
          <w:tab w:val="clear" w:pos="567"/>
        </w:tabs>
        <w:ind w:left="1287" w:hanging="360"/>
      </w:pPr>
      <w:r w:rsidRPr="00BD6E40">
        <w:t>lose if the final Point Count of the Player’s Hand is lower than that of the Banker’s Hand;</w:t>
      </w:r>
    </w:p>
    <w:p w14:paraId="24F494F0" w14:textId="77777777" w:rsidR="00E55DC9" w:rsidRPr="00BD6E40" w:rsidRDefault="00E55DC9" w:rsidP="00E55DC9">
      <w:pPr>
        <w:pStyle w:val="Bullet"/>
        <w:numPr>
          <w:ilvl w:val="0"/>
          <w:numId w:val="42"/>
        </w:numPr>
        <w:tabs>
          <w:tab w:val="clear" w:pos="567"/>
        </w:tabs>
        <w:ind w:left="1287" w:hanging="360"/>
      </w:pPr>
      <w:r w:rsidRPr="00BD6E40">
        <w:t xml:space="preserve">constitute a </w:t>
      </w:r>
      <w:del w:id="1314" w:author="Author">
        <w:r w:rsidRPr="00BD6E40">
          <w:delText>stand-off</w:delText>
        </w:r>
      </w:del>
      <w:ins w:id="1315" w:author="Author">
        <w:r w:rsidRPr="00BD6E40">
          <w:t>Stand-Off</w:t>
        </w:r>
      </w:ins>
      <w:r w:rsidRPr="00BD6E40">
        <w:t xml:space="preserve"> if the final Point Counts of the Banker’s Hand and the Player’s Hand are equal;</w:t>
      </w:r>
    </w:p>
    <w:p w14:paraId="56027ACD" w14:textId="77777777" w:rsidR="00E55DC9" w:rsidRPr="00BD6E40" w:rsidRDefault="00E55DC9" w:rsidP="00E55DC9">
      <w:pPr>
        <w:pStyle w:val="Bullet"/>
        <w:numPr>
          <w:ilvl w:val="0"/>
          <w:numId w:val="56"/>
        </w:numPr>
      </w:pPr>
      <w:r w:rsidRPr="00BD6E40">
        <w:t>a “Tie Bet”, which shall:</w:t>
      </w:r>
    </w:p>
    <w:p w14:paraId="382DEC7B" w14:textId="77777777" w:rsidR="00E55DC9" w:rsidRPr="00BD6E40" w:rsidRDefault="00E55DC9" w:rsidP="00E55DC9">
      <w:pPr>
        <w:pStyle w:val="Bullet"/>
        <w:numPr>
          <w:ilvl w:val="0"/>
          <w:numId w:val="42"/>
        </w:numPr>
        <w:tabs>
          <w:tab w:val="clear" w:pos="567"/>
        </w:tabs>
        <w:ind w:left="1287" w:hanging="360"/>
      </w:pPr>
      <w:r w:rsidRPr="00BD6E40">
        <w:t xml:space="preserve">win if the final Point Counts of the Banker’s Hand and the Player’s Hand are equal; </w:t>
      </w:r>
    </w:p>
    <w:p w14:paraId="54D5F4A3" w14:textId="77777777" w:rsidR="00E55DC9" w:rsidRPr="00BD6E40" w:rsidRDefault="00E55DC9" w:rsidP="00E55DC9">
      <w:pPr>
        <w:pStyle w:val="Bullet"/>
        <w:numPr>
          <w:ilvl w:val="0"/>
          <w:numId w:val="42"/>
        </w:numPr>
        <w:tabs>
          <w:tab w:val="clear" w:pos="567"/>
        </w:tabs>
        <w:spacing w:after="240"/>
        <w:ind w:left="1281" w:hanging="357"/>
      </w:pPr>
      <w:proofErr w:type="gramStart"/>
      <w:r w:rsidRPr="00BD6E40">
        <w:t>otherwise</w:t>
      </w:r>
      <w:proofErr w:type="gramEnd"/>
      <w:r w:rsidRPr="00BD6E40">
        <w:t xml:space="preserve"> lose.</w:t>
      </w:r>
    </w:p>
    <w:p w14:paraId="2F16F5C5" w14:textId="77777777" w:rsidR="00E55DC9" w:rsidRPr="00BD6E40" w:rsidRDefault="00E55DC9" w:rsidP="00E55DC9">
      <w:pPr>
        <w:spacing w:after="80"/>
      </w:pPr>
      <w:r w:rsidRPr="00BD6E40">
        <w:t xml:space="preserve">5.2 </w:t>
      </w:r>
      <w:r w:rsidRPr="00BD6E40">
        <w:tab/>
        <w:t>In any round of play a player (or his/her Nominee) may wager on:</w:t>
      </w:r>
    </w:p>
    <w:p w14:paraId="1EDF5744" w14:textId="77777777" w:rsidR="00E55DC9" w:rsidRPr="00BD6E40" w:rsidRDefault="00E55DC9" w:rsidP="00E55DC9">
      <w:pPr>
        <w:pStyle w:val="Bullet"/>
        <w:numPr>
          <w:ilvl w:val="0"/>
          <w:numId w:val="57"/>
        </w:numPr>
      </w:pPr>
      <w:r w:rsidRPr="00BD6E40">
        <w:t>the Banker’s Hand; or</w:t>
      </w:r>
    </w:p>
    <w:p w14:paraId="7923973A" w14:textId="77777777" w:rsidR="00E55DC9" w:rsidRPr="00BD6E40" w:rsidRDefault="00E55DC9" w:rsidP="00E55DC9">
      <w:pPr>
        <w:pStyle w:val="Bullet"/>
        <w:numPr>
          <w:ilvl w:val="0"/>
          <w:numId w:val="57"/>
        </w:numPr>
      </w:pPr>
      <w:r w:rsidRPr="00BD6E40">
        <w:t>the Banker’s Hand and Tie; or</w:t>
      </w:r>
    </w:p>
    <w:p w14:paraId="656D8FDE" w14:textId="77777777" w:rsidR="00E55DC9" w:rsidRPr="00BD6E40" w:rsidRDefault="00E55DC9" w:rsidP="00E55DC9">
      <w:pPr>
        <w:pStyle w:val="Bullet"/>
        <w:numPr>
          <w:ilvl w:val="0"/>
          <w:numId w:val="57"/>
        </w:numPr>
      </w:pPr>
      <w:r w:rsidRPr="00BD6E40">
        <w:t>the Banker’s Hand and Player’s Hand; or</w:t>
      </w:r>
    </w:p>
    <w:p w14:paraId="373524F8" w14:textId="77777777" w:rsidR="00E55DC9" w:rsidRPr="00BD6E40" w:rsidRDefault="00E55DC9" w:rsidP="00E55DC9">
      <w:pPr>
        <w:pStyle w:val="Bullet"/>
        <w:numPr>
          <w:ilvl w:val="0"/>
          <w:numId w:val="57"/>
        </w:numPr>
      </w:pPr>
      <w:r w:rsidRPr="00BD6E40">
        <w:t>the Banker’s Hand and Player’s Hand and Tie; or</w:t>
      </w:r>
    </w:p>
    <w:p w14:paraId="0CD81876" w14:textId="77777777" w:rsidR="00E55DC9" w:rsidRPr="00BD6E40" w:rsidRDefault="00E55DC9" w:rsidP="00E55DC9">
      <w:pPr>
        <w:pStyle w:val="Bullet"/>
        <w:numPr>
          <w:ilvl w:val="0"/>
          <w:numId w:val="57"/>
        </w:numPr>
      </w:pPr>
      <w:r w:rsidRPr="00BD6E40">
        <w:t>the Player’s Hand; or</w:t>
      </w:r>
    </w:p>
    <w:p w14:paraId="592F1C97" w14:textId="77777777" w:rsidR="00E55DC9" w:rsidRPr="00BD6E40" w:rsidRDefault="00E55DC9" w:rsidP="00E55DC9">
      <w:pPr>
        <w:pStyle w:val="Bullet"/>
        <w:numPr>
          <w:ilvl w:val="0"/>
          <w:numId w:val="57"/>
        </w:numPr>
      </w:pPr>
      <w:r w:rsidRPr="00BD6E40">
        <w:t>the Player’s Hand and Tie; or</w:t>
      </w:r>
    </w:p>
    <w:p w14:paraId="7F68AFC2" w14:textId="77777777" w:rsidR="00E55DC9" w:rsidRPr="00BD6E40" w:rsidRDefault="00E55DC9" w:rsidP="00E55DC9">
      <w:pPr>
        <w:pStyle w:val="Bullet"/>
        <w:numPr>
          <w:ilvl w:val="0"/>
          <w:numId w:val="57"/>
        </w:numPr>
        <w:spacing w:after="240"/>
        <w:ind w:left="924" w:hanging="357"/>
      </w:pPr>
      <w:proofErr w:type="gramStart"/>
      <w:r w:rsidRPr="00BD6E40">
        <w:t>a</w:t>
      </w:r>
      <w:proofErr w:type="gramEnd"/>
      <w:r w:rsidRPr="00BD6E40">
        <w:t xml:space="preserve"> Tie.</w:t>
      </w:r>
    </w:p>
    <w:p w14:paraId="6E2B9CAF" w14:textId="77777777" w:rsidR="00E55DC9" w:rsidRPr="00BD6E40" w:rsidRDefault="00E55DC9" w:rsidP="00E55DC9">
      <w:pPr>
        <w:ind w:left="564" w:hanging="564"/>
      </w:pPr>
      <w:r w:rsidRPr="00BD6E40">
        <w:t xml:space="preserve">5.3 </w:t>
      </w:r>
      <w:r w:rsidRPr="00BD6E40">
        <w:tab/>
        <w:t>All wagers shall be made by placing Chips, with the smaller denomination Chips on top, in the appropriate wager area of the Baccarat layout.</w:t>
      </w:r>
    </w:p>
    <w:p w14:paraId="1A26E57B" w14:textId="77777777" w:rsidR="00E55DC9" w:rsidRPr="00BD6E40" w:rsidRDefault="00E55DC9" w:rsidP="00E55DC9">
      <w:pPr>
        <w:ind w:left="564" w:hanging="564"/>
      </w:pPr>
      <w:r w:rsidRPr="00BD6E40">
        <w:t xml:space="preserve">5.4 </w:t>
      </w:r>
      <w:r w:rsidRPr="00BD6E40">
        <w:tab/>
        <w:t>Orally declared wagers shall be accepted only when accompanied by Chips and if the Dealer has enough time to place the wager on the layout before “No more bets” is called.</w:t>
      </w:r>
    </w:p>
    <w:p w14:paraId="613E558E" w14:textId="77777777" w:rsidR="00E55DC9" w:rsidRPr="00BD6E40" w:rsidRDefault="00E55DC9" w:rsidP="00E55DC9">
      <w:pPr>
        <w:ind w:left="564" w:hanging="564"/>
      </w:pPr>
      <w:r w:rsidRPr="00BD6E40">
        <w:t xml:space="preserve">5.5 </w:t>
      </w:r>
      <w:r w:rsidRPr="00BD6E40">
        <w:tab/>
        <w:t>Each player shall be responsible for the correct placement of his/her wager whether or not he/she is assisted by his/her Nominee and/or the Dealer. Each player shall be responsible for ensuring that any instructions he/she gives to his/her Nominee and/or the Dealer regarding the placement of his/her wager are correctly carried out.</w:t>
      </w:r>
    </w:p>
    <w:p w14:paraId="2F65196E" w14:textId="77777777" w:rsidR="00E55DC9" w:rsidRPr="00BD6E40" w:rsidRDefault="00E55DC9" w:rsidP="00E55DC9">
      <w:pPr>
        <w:spacing w:after="80"/>
        <w:ind w:left="561" w:hanging="561"/>
      </w:pPr>
      <w:r w:rsidRPr="00BD6E40">
        <w:lastRenderedPageBreak/>
        <w:t xml:space="preserve">5.6 </w:t>
      </w:r>
      <w:r w:rsidRPr="00BD6E40">
        <w:tab/>
        <w:t>Subject to these rules, standing players may also participate in the game. Standing players shall:</w:t>
      </w:r>
    </w:p>
    <w:p w14:paraId="548D5991" w14:textId="77777777" w:rsidR="00E55DC9" w:rsidRPr="00BD6E40" w:rsidRDefault="00E55DC9" w:rsidP="00E55DC9">
      <w:pPr>
        <w:pStyle w:val="Bullet"/>
        <w:numPr>
          <w:ilvl w:val="0"/>
          <w:numId w:val="58"/>
        </w:numPr>
      </w:pPr>
      <w:r w:rsidRPr="00BD6E40">
        <w:t>when full Baccarat is played, place their wagers on those parts of the layout specifically designated for “standing player” bets, the numbered wagering areas being for the use of seated players;</w:t>
      </w:r>
    </w:p>
    <w:p w14:paraId="4DB1E9E4" w14:textId="77777777" w:rsidR="00E55DC9" w:rsidRPr="00BD6E40" w:rsidRDefault="00E55DC9" w:rsidP="00E55DC9">
      <w:pPr>
        <w:pStyle w:val="Bullet"/>
        <w:numPr>
          <w:ilvl w:val="0"/>
          <w:numId w:val="58"/>
        </w:numPr>
      </w:pPr>
      <w:r w:rsidRPr="00BD6E40">
        <w:t>not participate in the cut of the cards or touch or handle the cards used in the game in any manner;</w:t>
      </w:r>
    </w:p>
    <w:p w14:paraId="3D669DFB" w14:textId="77777777" w:rsidR="00E55DC9" w:rsidRPr="00BD6E40" w:rsidRDefault="00E55DC9" w:rsidP="00E55DC9">
      <w:pPr>
        <w:pStyle w:val="Bullet"/>
        <w:numPr>
          <w:ilvl w:val="0"/>
          <w:numId w:val="58"/>
        </w:numPr>
        <w:spacing w:after="240"/>
        <w:ind w:left="924" w:hanging="357"/>
      </w:pPr>
      <w:proofErr w:type="gramStart"/>
      <w:r w:rsidRPr="00BD6E40">
        <w:t>not</w:t>
      </w:r>
      <w:proofErr w:type="gramEnd"/>
      <w:r w:rsidRPr="00BD6E40">
        <w:t xml:space="preserve"> be appointed Banker or Player.</w:t>
      </w:r>
    </w:p>
    <w:p w14:paraId="24C76AF8" w14:textId="77777777" w:rsidR="00E55DC9" w:rsidRPr="00BD6E40" w:rsidRDefault="00E55DC9" w:rsidP="00E55DC9">
      <w:pPr>
        <w:ind w:left="564" w:hanging="564"/>
      </w:pPr>
      <w:r w:rsidRPr="00BD6E40">
        <w:t xml:space="preserve">5.7 </w:t>
      </w:r>
      <w:r w:rsidRPr="00BD6E40">
        <w:tab/>
        <w:t>When full Baccarat is played, only one player (being a seated player or his/her Nominee) may wager on each of the numbered wagering areas, which shall be for the use of seated players (including their Nominees).</w:t>
      </w:r>
    </w:p>
    <w:p w14:paraId="115F7C32" w14:textId="77777777" w:rsidR="00E55DC9" w:rsidRPr="00BD6E40" w:rsidRDefault="00E55DC9" w:rsidP="00E55DC9">
      <w:pPr>
        <w:spacing w:after="80"/>
      </w:pPr>
      <w:r w:rsidRPr="00BD6E40">
        <w:t xml:space="preserve">5.8 </w:t>
      </w:r>
      <w:r w:rsidRPr="00BD6E40">
        <w:tab/>
        <w:t>When Mini Baccarat or Midi Baccarat is played, the Casino Operator may:</w:t>
      </w:r>
    </w:p>
    <w:p w14:paraId="172C4450" w14:textId="77777777" w:rsidR="00E55DC9" w:rsidRPr="00BD6E40" w:rsidRDefault="00E55DC9" w:rsidP="00E55DC9">
      <w:pPr>
        <w:pStyle w:val="Bullet"/>
        <w:numPr>
          <w:ilvl w:val="0"/>
          <w:numId w:val="59"/>
        </w:numPr>
      </w:pPr>
      <w:r w:rsidRPr="00BD6E40">
        <w:t>permit up to three players (including their Nominees) to wager on any one wagering area; and</w:t>
      </w:r>
    </w:p>
    <w:p w14:paraId="184562BE" w14:textId="77777777" w:rsidR="00E55DC9" w:rsidRPr="00BD6E40" w:rsidRDefault="00E55DC9" w:rsidP="00E55DC9">
      <w:pPr>
        <w:pStyle w:val="Bullet"/>
        <w:numPr>
          <w:ilvl w:val="0"/>
          <w:numId w:val="59"/>
        </w:numPr>
        <w:spacing w:after="240"/>
        <w:ind w:left="924" w:hanging="357"/>
      </w:pPr>
      <w:proofErr w:type="gramStart"/>
      <w:r w:rsidRPr="00BD6E40">
        <w:t>direct</w:t>
      </w:r>
      <w:proofErr w:type="gramEnd"/>
      <w:r w:rsidRPr="00BD6E40">
        <w:t xml:space="preserve"> that the total of all players’ (including their Nominees’) wagers on any one wagering area shall not exceed the table maximum, or that the total of the wagers of any particular player (including his/her Nominee) or players (including their Nominees) on any one wagering area shall not exceed the table maximum.</w:t>
      </w:r>
    </w:p>
    <w:p w14:paraId="38E9D6E9" w14:textId="77777777" w:rsidR="00E55DC9" w:rsidRPr="00BD6E40" w:rsidRDefault="00E55DC9" w:rsidP="00E55DC9">
      <w:pPr>
        <w:spacing w:after="80"/>
        <w:ind w:left="561" w:hanging="561"/>
      </w:pPr>
      <w:r w:rsidRPr="00BD6E40">
        <w:t xml:space="preserve">5.9 </w:t>
      </w:r>
      <w:r w:rsidRPr="00BD6E40">
        <w:tab/>
        <w:t>If a player (or his/her Nominee), being allowed by these rules to do so, wagers on the Player’s Hand, or on the Banker’s Hand, or on a Tie Bet (as detailed in rule 5.1(c)), by placing a bet on more than one wagering area during a round of play:</w:t>
      </w:r>
    </w:p>
    <w:p w14:paraId="7DE671D9" w14:textId="77777777" w:rsidR="00E55DC9" w:rsidRPr="00BD6E40" w:rsidRDefault="00E55DC9" w:rsidP="00E55DC9">
      <w:pPr>
        <w:pStyle w:val="Bullet"/>
        <w:numPr>
          <w:ilvl w:val="0"/>
          <w:numId w:val="60"/>
        </w:numPr>
      </w:pPr>
      <w:r w:rsidRPr="00BD6E40">
        <w:t xml:space="preserve">the applicable minimum </w:t>
      </w:r>
      <w:proofErr w:type="spellStart"/>
      <w:r w:rsidRPr="00BD6E40">
        <w:t>wager</w:t>
      </w:r>
      <w:proofErr w:type="spellEnd"/>
      <w:r w:rsidRPr="00BD6E40">
        <w:t xml:space="preserve"> limit applies to each bet placed by the player (or his/her Nominee) on each of those wagering areas; and</w:t>
      </w:r>
    </w:p>
    <w:p w14:paraId="0CAA7D6F" w14:textId="77777777" w:rsidR="00E55DC9" w:rsidRPr="00BD6E40" w:rsidRDefault="00E55DC9" w:rsidP="00E55DC9">
      <w:pPr>
        <w:pStyle w:val="Bullet"/>
        <w:numPr>
          <w:ilvl w:val="0"/>
          <w:numId w:val="60"/>
        </w:numPr>
        <w:spacing w:after="240"/>
        <w:ind w:left="924" w:hanging="357"/>
      </w:pPr>
      <w:proofErr w:type="gramStart"/>
      <w:r w:rsidRPr="00BD6E40">
        <w:t>subject</w:t>
      </w:r>
      <w:proofErr w:type="gramEnd"/>
      <w:r w:rsidRPr="00BD6E40">
        <w:t xml:space="preserve"> to rule 5.8(b), the applicable (table or personal) maximum wager limit applies to the total of the bets placed by the player (or his/her Nominee) on that outcome.</w:t>
      </w:r>
    </w:p>
    <w:p w14:paraId="039AB883" w14:textId="77777777" w:rsidR="00E55DC9" w:rsidRPr="00BD6E40" w:rsidRDefault="00E55DC9" w:rsidP="00E55DC9">
      <w:pPr>
        <w:spacing w:after="80"/>
        <w:ind w:left="561" w:hanging="561"/>
      </w:pPr>
      <w:r w:rsidRPr="00BD6E40">
        <w:t xml:space="preserve">5.10 </w:t>
      </w:r>
      <w:r w:rsidRPr="00BD6E40">
        <w:tab/>
        <w:t>Subject to rule 5.11, winning wagers made pursuant to rule 5.1 shall be paid at the following odds:</w:t>
      </w:r>
    </w:p>
    <w:p w14:paraId="61A51B02" w14:textId="77777777" w:rsidR="00E55DC9" w:rsidRPr="00BD6E40" w:rsidRDefault="00E55DC9" w:rsidP="00E55DC9">
      <w:pPr>
        <w:pStyle w:val="Bullet"/>
        <w:numPr>
          <w:ilvl w:val="0"/>
          <w:numId w:val="61"/>
        </w:numPr>
      </w:pPr>
      <w:r w:rsidRPr="00BD6E40">
        <w:t>wagers on the Player’s Hand at odds of 1 to 1;</w:t>
      </w:r>
    </w:p>
    <w:p w14:paraId="1609F605" w14:textId="77777777" w:rsidR="00E55DC9" w:rsidRPr="00BD6E40" w:rsidRDefault="00E55DC9" w:rsidP="00E55DC9">
      <w:pPr>
        <w:pStyle w:val="Bullet"/>
        <w:numPr>
          <w:ilvl w:val="0"/>
          <w:numId w:val="61"/>
        </w:numPr>
      </w:pPr>
      <w:r w:rsidRPr="00BD6E40">
        <w:t>wagers on the Banker’s Hand at odds of 1 to 1, less a commission of 5% on the amount won, which shall be payable to the Casino Operator and shall be collected from the player (or his/her Nominee) at the time the Winnings are paid;</w:t>
      </w:r>
    </w:p>
    <w:p w14:paraId="172FCC93" w14:textId="77777777" w:rsidR="00E55DC9" w:rsidRPr="00BD6E40" w:rsidRDefault="00E55DC9" w:rsidP="00E55DC9">
      <w:pPr>
        <w:pStyle w:val="Bullet"/>
        <w:numPr>
          <w:ilvl w:val="0"/>
          <w:numId w:val="61"/>
        </w:numPr>
        <w:spacing w:after="240"/>
        <w:ind w:left="924" w:hanging="357"/>
      </w:pPr>
      <w:r w:rsidRPr="00BD6E40">
        <w:t xml:space="preserve">Tie </w:t>
      </w:r>
      <w:proofErr w:type="gramStart"/>
      <w:r w:rsidRPr="00BD6E40">
        <w:t>Bets</w:t>
      </w:r>
      <w:proofErr w:type="gramEnd"/>
      <w:r w:rsidRPr="00BD6E40">
        <w:t xml:space="preserve"> at odds of either 8 to 1 or 9 to 1 as specified on the table layout.</w:t>
      </w:r>
    </w:p>
    <w:p w14:paraId="1FC7E411" w14:textId="77777777" w:rsidR="00E55DC9" w:rsidRPr="00BD6E40" w:rsidRDefault="00E55DC9" w:rsidP="00E55DC9">
      <w:pPr>
        <w:ind w:left="564" w:hanging="564"/>
      </w:pPr>
      <w:r w:rsidRPr="00BD6E40">
        <w:t xml:space="preserve">5.11 </w:t>
      </w:r>
      <w:r w:rsidRPr="00BD6E40">
        <w:tab/>
        <w:t>Pursuant to rule 5.1, the Casino Operator may elect to pay winning wagers on the Banker’s Hand at odds of 1 to 1 except where the Banker wins with a Point Count of 6, in which event such wagers shall be paid at odds of 1 to 2 (e.g. $100 pays $50). Where the Casino Operator elects to modify the payment of winning wagers on the Banker’s Hand pursuant to this rule, a sign indicating the modified odds must be displayed at the table at all times while the modification is in effect, from the beginning of the round at which it took effect.</w:t>
      </w:r>
    </w:p>
    <w:p w14:paraId="528530A6" w14:textId="77777777" w:rsidR="00E55DC9" w:rsidRPr="00BD6E40" w:rsidRDefault="00E55DC9" w:rsidP="00E55DC9">
      <w:pPr>
        <w:keepLines w:val="0"/>
        <w:widowControl w:val="0"/>
        <w:ind w:left="561" w:hanging="561"/>
      </w:pPr>
      <w:r w:rsidRPr="00BD6E40">
        <w:lastRenderedPageBreak/>
        <w:t xml:space="preserve">5.12 </w:t>
      </w:r>
      <w:r w:rsidRPr="00BD6E40">
        <w:tab/>
        <w:t>Except where rule 5.11 applies, if it would not be possible to pay a wager on the Banker’s Hand exactly in Chips at odds of 1 to 1, less Commission, were that wager to win, the wager shall not be accepted.</w:t>
      </w:r>
    </w:p>
    <w:p w14:paraId="5AA82D4A" w14:textId="77777777" w:rsidR="00E55DC9" w:rsidRPr="00BD6E40" w:rsidRDefault="00E55DC9" w:rsidP="00E55DC9">
      <w:pPr>
        <w:ind w:left="564" w:hanging="564"/>
      </w:pPr>
      <w:r w:rsidRPr="00BD6E40">
        <w:t xml:space="preserve">5.13 </w:t>
      </w:r>
      <w:r w:rsidRPr="00BD6E40">
        <w:tab/>
        <w:t>If a wager is made and accepted in contravention of rule 5.12, as much of the wager as could be paid exactly in Chips, were that portion of the wager to win, shall be regarded as valid and the remainder shall be Void.</w:t>
      </w:r>
    </w:p>
    <w:p w14:paraId="00DE59B0" w14:textId="77777777" w:rsidR="00E55DC9" w:rsidRPr="00BD6E40" w:rsidRDefault="00E55DC9" w:rsidP="00E55DC9">
      <w:pPr>
        <w:spacing w:after="80"/>
        <w:ind w:left="561" w:hanging="561"/>
      </w:pPr>
      <w:r w:rsidRPr="00BD6E40">
        <w:t xml:space="preserve">5.14 </w:t>
      </w:r>
      <w:r w:rsidRPr="00BD6E40">
        <w:tab/>
        <w:t>Except as permitted by these rules, once the Dealer has called “No more bets” and the first card of any round has been removed from the shoe, no player (or his/her Nominee) shall:</w:t>
      </w:r>
    </w:p>
    <w:p w14:paraId="6D235454" w14:textId="77777777" w:rsidR="00E55DC9" w:rsidRPr="00BD6E40" w:rsidRDefault="00E55DC9" w:rsidP="00E55DC9">
      <w:pPr>
        <w:pStyle w:val="Bullet"/>
        <w:numPr>
          <w:ilvl w:val="0"/>
          <w:numId w:val="62"/>
        </w:numPr>
      </w:pPr>
      <w:r w:rsidRPr="00BD6E40">
        <w:t>make any wager; or</w:t>
      </w:r>
    </w:p>
    <w:p w14:paraId="7F671ED6" w14:textId="77777777" w:rsidR="00E55DC9" w:rsidRPr="00BD6E40" w:rsidRDefault="00E55DC9" w:rsidP="00E55DC9">
      <w:pPr>
        <w:pStyle w:val="Bullet"/>
        <w:numPr>
          <w:ilvl w:val="0"/>
          <w:numId w:val="62"/>
        </w:numPr>
      </w:pPr>
      <w:r w:rsidRPr="00BD6E40">
        <w:t>handle, alter or withdraw any wager until a decision has been made and implemented with respect to all winning wagers in the wagering area,</w:t>
      </w:r>
    </w:p>
    <w:p w14:paraId="3216FAF1" w14:textId="77777777" w:rsidR="00E55DC9" w:rsidRPr="00BD6E40" w:rsidRDefault="00E55DC9" w:rsidP="00E55DC9">
      <w:pPr>
        <w:ind w:firstLine="567"/>
      </w:pPr>
      <w:proofErr w:type="gramStart"/>
      <w:r w:rsidRPr="00BD6E40">
        <w:t>and</w:t>
      </w:r>
      <w:proofErr w:type="gramEnd"/>
      <w:r w:rsidRPr="00BD6E40">
        <w:t xml:space="preserve"> no Dealer or other person shall permit a player (or his/her Nominee) to do so.</w:t>
      </w:r>
    </w:p>
    <w:p w14:paraId="36A5CB7D" w14:textId="77777777" w:rsidR="00E55DC9" w:rsidRPr="00BD6E40" w:rsidRDefault="00E55DC9" w:rsidP="00E55DC9">
      <w:r w:rsidRPr="00BD6E40">
        <w:t xml:space="preserve">5.15 </w:t>
      </w:r>
      <w:r w:rsidRPr="00BD6E40">
        <w:tab/>
        <w:t>No player (or his/her Nominee) shall handle, alter or withdraw a losing wager.</w:t>
      </w:r>
    </w:p>
    <w:p w14:paraId="117C4F62" w14:textId="77777777" w:rsidR="00E55DC9" w:rsidRPr="00BD6E40" w:rsidRDefault="00E55DC9" w:rsidP="00E55DC9">
      <w:pPr>
        <w:ind w:left="564" w:hanging="564"/>
      </w:pPr>
      <w:r w:rsidRPr="00BD6E40">
        <w:t xml:space="preserve">5.16 </w:t>
      </w:r>
      <w:r w:rsidRPr="00BD6E40">
        <w:tab/>
        <w:t>If there is a Tie, players (or their Nominees) may alter their wagers on the Banker’s Hand or the Player’s Hand before the start of the next round.</w:t>
      </w:r>
    </w:p>
    <w:p w14:paraId="68FE1553" w14:textId="77777777" w:rsidR="00E55DC9" w:rsidRPr="00BD6E40" w:rsidRDefault="00E55DC9" w:rsidP="00E55DC9">
      <w:pPr>
        <w:ind w:left="564" w:hanging="564"/>
      </w:pPr>
      <w:r w:rsidRPr="00BD6E40">
        <w:t xml:space="preserve">5.17 </w:t>
      </w:r>
      <w:r w:rsidRPr="00BD6E40">
        <w:tab/>
        <w:t>The Casino Operator may stipulate a maximum Table Differential. The amount of any such differential shall be displayed on the notice at the table indicating the minimum and maximum wager limits.</w:t>
      </w:r>
    </w:p>
    <w:p w14:paraId="7685103A" w14:textId="77777777" w:rsidR="00E55DC9" w:rsidRPr="00BD6E40" w:rsidRDefault="00E55DC9" w:rsidP="00E55DC9">
      <w:pPr>
        <w:ind w:left="564" w:hanging="564"/>
      </w:pPr>
      <w:r w:rsidRPr="00BD6E40">
        <w:t xml:space="preserve">5.18 </w:t>
      </w:r>
      <w:r w:rsidRPr="00BD6E40">
        <w:tab/>
        <w:t>Where the total amount wagered on the Banker’s Hand or the Player’s Hand is such that the maximum Table Differential displayed on the notice is exceeded, the Dealer may reduce the wagers on the hand pro rata so that the maximum Table Differential is not exceeded.</w:t>
      </w:r>
    </w:p>
    <w:p w14:paraId="69CC83AB" w14:textId="77777777" w:rsidR="00E55DC9" w:rsidRPr="00BD6E40" w:rsidRDefault="00E55DC9" w:rsidP="00E55DC9">
      <w:pPr>
        <w:ind w:left="564" w:hanging="564"/>
        <w:rPr>
          <w:ins w:id="1316" w:author="Author"/>
        </w:rPr>
      </w:pPr>
      <w:ins w:id="1317" w:author="Author">
        <w:r w:rsidRPr="00BD6E40">
          <w:t>5.19</w:t>
        </w:r>
        <w:r w:rsidRPr="00BD6E40">
          <w:tab/>
          <w:t xml:space="preserve">Where a player makes an optional, additional wager permitted by these rules and/or makes a wager following the adoption of an alternative version of baccarat, such wagers will be paid out in accordance with the relevant rules for that optional, additional wager and/or alternative version. </w:t>
        </w:r>
      </w:ins>
    </w:p>
    <w:p w14:paraId="65E42809" w14:textId="77777777" w:rsidR="00E55DC9" w:rsidRPr="00BD6E40" w:rsidRDefault="00E55DC9" w:rsidP="008B2EB3">
      <w:pPr>
        <w:pStyle w:val="Heading3"/>
      </w:pPr>
      <w:r w:rsidRPr="00BD6E40">
        <w:t xml:space="preserve">6.0 </w:t>
      </w:r>
      <w:r w:rsidRPr="00BD6E40">
        <w:tab/>
        <w:t>Opening of Table for Gambling</w:t>
      </w:r>
    </w:p>
    <w:p w14:paraId="7CE0D734" w14:textId="77777777" w:rsidR="00E55DC9" w:rsidRPr="00BD6E40" w:rsidRDefault="00E55DC9" w:rsidP="00E55DC9">
      <w:pPr>
        <w:ind w:left="564" w:hanging="564"/>
      </w:pPr>
      <w:r w:rsidRPr="00BD6E40">
        <w:t xml:space="preserve">6.1 </w:t>
      </w:r>
      <w:r w:rsidRPr="00BD6E40">
        <w:tab/>
        <w:t>After receiving the required number of decks of cards at the table, both the Dealer and the Game Supervisor shall sort and inspect the cards independently of each other.</w:t>
      </w:r>
    </w:p>
    <w:p w14:paraId="58ACE258" w14:textId="77777777" w:rsidR="00E55DC9" w:rsidRPr="00BD6E40" w:rsidRDefault="00E55DC9" w:rsidP="00E55DC9">
      <w:pPr>
        <w:ind w:left="564" w:hanging="564"/>
      </w:pPr>
      <w:r w:rsidRPr="00BD6E40">
        <w:t xml:space="preserve">6.2 </w:t>
      </w:r>
      <w:r w:rsidRPr="00BD6E40">
        <w:tab/>
        <w:t>After the cards have been inspected they shall be spread out face up on the table for visual inspection by the first player or players to arrive at the table. The cards shall be spread out in either horizontal fan-shaped rows or columns by deck according to suit and sequence. The cards in each suit shall be laid out in sequence within the suit.</w:t>
      </w:r>
    </w:p>
    <w:p w14:paraId="7B743EEE" w14:textId="77777777" w:rsidR="00E55DC9" w:rsidRPr="00BD6E40" w:rsidRDefault="00E55DC9" w:rsidP="00E55DC9">
      <w:pPr>
        <w:spacing w:after="80"/>
        <w:ind w:left="561" w:hanging="561"/>
      </w:pPr>
      <w:r w:rsidRPr="00BD6E40">
        <w:t xml:space="preserve">6.3 </w:t>
      </w:r>
      <w:r w:rsidRPr="00BD6E40">
        <w:tab/>
        <w:t>After the first player has or players have had an opportunity to inspect the cards visually, the cards shall be turned face down on the table and then</w:t>
      </w:r>
      <w:del w:id="1318" w:author="Author">
        <w:r w:rsidRPr="00BD6E40">
          <w:delText>:</w:delText>
        </w:r>
      </w:del>
      <w:ins w:id="1319" w:author="Author">
        <w:r w:rsidRPr="00BD6E40">
          <w:t xml:space="preserve"> shuffled.</w:t>
        </w:r>
      </w:ins>
    </w:p>
    <w:p w14:paraId="359F1F0E" w14:textId="77777777" w:rsidR="00E55DC9" w:rsidRPr="00BD6E40" w:rsidRDefault="00E55DC9" w:rsidP="00E55DC9">
      <w:pPr>
        <w:pStyle w:val="Bullet"/>
        <w:numPr>
          <w:ilvl w:val="0"/>
          <w:numId w:val="63"/>
        </w:numPr>
        <w:rPr>
          <w:del w:id="1320" w:author="Author"/>
        </w:rPr>
      </w:pPr>
      <w:del w:id="1321" w:author="Author">
        <w:r w:rsidRPr="00BD6E40">
          <w:delText>chemmy shuffled (washing of the cards);</w:delText>
        </w:r>
      </w:del>
    </w:p>
    <w:p w14:paraId="347739D2" w14:textId="77777777" w:rsidR="00E55DC9" w:rsidRPr="00BD6E40" w:rsidRDefault="00E55DC9" w:rsidP="00E55DC9">
      <w:pPr>
        <w:pStyle w:val="Bullet"/>
        <w:numPr>
          <w:ilvl w:val="0"/>
          <w:numId w:val="63"/>
        </w:numPr>
        <w:rPr>
          <w:del w:id="1322" w:author="Author"/>
        </w:rPr>
      </w:pPr>
      <w:del w:id="1323" w:author="Author">
        <w:r w:rsidRPr="00BD6E40">
          <w:lastRenderedPageBreak/>
          <w:delText>stacked; and</w:delText>
        </w:r>
      </w:del>
    </w:p>
    <w:p w14:paraId="5CF2100B" w14:textId="77777777" w:rsidR="00E55DC9" w:rsidRPr="00BD6E40" w:rsidRDefault="00E55DC9" w:rsidP="00E55DC9">
      <w:pPr>
        <w:pStyle w:val="Bullet"/>
        <w:numPr>
          <w:ilvl w:val="0"/>
          <w:numId w:val="63"/>
        </w:numPr>
        <w:spacing w:after="240"/>
        <w:ind w:left="924" w:hanging="357"/>
        <w:rPr>
          <w:del w:id="1324" w:author="Author"/>
        </w:rPr>
      </w:pPr>
      <w:del w:id="1325" w:author="Author">
        <w:r w:rsidRPr="00BD6E40">
          <w:delText>riffle shuffled.</w:delText>
        </w:r>
      </w:del>
    </w:p>
    <w:p w14:paraId="4D5E5F45" w14:textId="77777777" w:rsidR="00E55DC9" w:rsidRPr="00BD6E40" w:rsidRDefault="00E55DC9" w:rsidP="00E55DC9">
      <w:pPr>
        <w:spacing w:after="80"/>
        <w:ind w:left="561" w:hanging="561"/>
      </w:pPr>
      <w:r w:rsidRPr="00BD6E40">
        <w:t xml:space="preserve">6.4 </w:t>
      </w:r>
      <w:r w:rsidRPr="00BD6E40">
        <w:tab/>
        <w:t>Notwithstanding rules 6.2 and 6.3, when an automatic shuffler is used each set of decks of cards may be loaded into the automatic shuffler without visual inspection by any player</w:t>
      </w:r>
      <w:del w:id="1326" w:author="Author">
        <w:r w:rsidRPr="00BD6E40">
          <w:delText>, after having first been:</w:delText>
        </w:r>
      </w:del>
      <w:ins w:id="1327" w:author="Author">
        <w:r w:rsidRPr="00BD6E40">
          <w:t xml:space="preserve">. The Casino Operator may elect to shuffle and/or cut the cards </w:t>
        </w:r>
        <w:proofErr w:type="spellStart"/>
        <w:r w:rsidRPr="00BD6E40">
          <w:t>pior</w:t>
        </w:r>
        <w:proofErr w:type="spellEnd"/>
        <w:r w:rsidRPr="00BD6E40">
          <w:t xml:space="preserve"> to loading them into the automatic shuffler.</w:t>
        </w:r>
      </w:ins>
    </w:p>
    <w:p w14:paraId="3879BBC6" w14:textId="77777777" w:rsidR="00E55DC9" w:rsidRPr="00BD6E40" w:rsidRDefault="00E55DC9" w:rsidP="00E55DC9">
      <w:pPr>
        <w:pStyle w:val="Bullet"/>
        <w:numPr>
          <w:ilvl w:val="0"/>
          <w:numId w:val="64"/>
        </w:numPr>
        <w:rPr>
          <w:del w:id="1328" w:author="Author"/>
        </w:rPr>
      </w:pPr>
      <w:del w:id="1329" w:author="Author">
        <w:r w:rsidRPr="00BD6E40">
          <w:delText>chemmy shuffled;</w:delText>
        </w:r>
      </w:del>
    </w:p>
    <w:p w14:paraId="31256F60" w14:textId="77777777" w:rsidR="00E55DC9" w:rsidRPr="00BD6E40" w:rsidRDefault="00E55DC9" w:rsidP="00E55DC9">
      <w:pPr>
        <w:pStyle w:val="Bullet"/>
        <w:numPr>
          <w:ilvl w:val="0"/>
          <w:numId w:val="64"/>
        </w:numPr>
        <w:rPr>
          <w:del w:id="1330" w:author="Author"/>
        </w:rPr>
      </w:pPr>
      <w:del w:id="1331" w:author="Author">
        <w:r w:rsidRPr="00BD6E40">
          <w:delText>stacked; and</w:delText>
        </w:r>
      </w:del>
    </w:p>
    <w:p w14:paraId="042E848E" w14:textId="77777777" w:rsidR="00E55DC9" w:rsidRPr="00BD6E40" w:rsidRDefault="00E55DC9" w:rsidP="00E55DC9">
      <w:pPr>
        <w:pStyle w:val="Bullet"/>
        <w:numPr>
          <w:ilvl w:val="0"/>
          <w:numId w:val="64"/>
        </w:numPr>
        <w:spacing w:after="240"/>
        <w:ind w:left="924" w:hanging="357"/>
        <w:rPr>
          <w:del w:id="1332" w:author="Author"/>
        </w:rPr>
      </w:pPr>
      <w:del w:id="1333" w:author="Author">
        <w:r w:rsidRPr="00BD6E40">
          <w:delText>riffle shuffled.</w:delText>
        </w:r>
      </w:del>
    </w:p>
    <w:p w14:paraId="079FE46D" w14:textId="77777777" w:rsidR="00E55DC9" w:rsidRPr="00BD6E40" w:rsidRDefault="00E55DC9" w:rsidP="00E55DC9">
      <w:pPr>
        <w:spacing w:after="80"/>
        <w:ind w:left="561" w:hanging="561"/>
      </w:pPr>
      <w:r w:rsidRPr="00BD6E40">
        <w:t xml:space="preserve">6.5 </w:t>
      </w:r>
      <w:r w:rsidRPr="00BD6E40">
        <w:tab/>
        <w:t xml:space="preserve">Notwithstanding rules 6.1 to 6.4, cards that have been pre-checked or pre-shuffled by the Casino Operator may be used provided they are secured in a designated area on completion of the pre-check or pre-shuffle, until such time as they are required. Before being cut pre-shuffled cards </w:t>
      </w:r>
      <w:del w:id="1334" w:author="Author">
        <w:r w:rsidRPr="00BD6E40">
          <w:delText>shall</w:delText>
        </w:r>
      </w:del>
      <w:ins w:id="1335" w:author="Author">
        <w:r w:rsidRPr="00BD6E40">
          <w:t>may</w:t>
        </w:r>
      </w:ins>
      <w:r w:rsidRPr="00BD6E40">
        <w:t xml:space="preserve"> be </w:t>
      </w:r>
      <w:del w:id="1336" w:author="Author">
        <w:r w:rsidRPr="00BD6E40">
          <w:delText>chemmy shuffled and/or riffle</w:delText>
        </w:r>
      </w:del>
      <w:r w:rsidRPr="00BD6E40">
        <w:t xml:space="preserve"> shuffled, but pre-checked cards shall be</w:t>
      </w:r>
      <w:del w:id="1337" w:author="Author">
        <w:r w:rsidRPr="00BD6E40">
          <w:delText>:</w:delText>
        </w:r>
      </w:del>
      <w:ins w:id="1338" w:author="Author">
        <w:r w:rsidRPr="00BD6E40">
          <w:t xml:space="preserve"> shuffled prior to use (and prior to being cut if the Casino Operator elects to cut the cards in accordance with rule 7.5).</w:t>
        </w:r>
      </w:ins>
    </w:p>
    <w:p w14:paraId="1C0ADCDA" w14:textId="77777777" w:rsidR="00E55DC9" w:rsidRPr="00BD6E40" w:rsidRDefault="00E55DC9" w:rsidP="00E55DC9">
      <w:pPr>
        <w:pStyle w:val="Bullet"/>
        <w:numPr>
          <w:ilvl w:val="0"/>
          <w:numId w:val="65"/>
        </w:numPr>
        <w:rPr>
          <w:del w:id="1339" w:author="Author"/>
        </w:rPr>
      </w:pPr>
      <w:del w:id="1340" w:author="Author">
        <w:r w:rsidRPr="00BD6E40">
          <w:delText>chemmy shuffled;</w:delText>
        </w:r>
      </w:del>
    </w:p>
    <w:p w14:paraId="67C753F6" w14:textId="77777777" w:rsidR="00E55DC9" w:rsidRPr="00BD6E40" w:rsidRDefault="00E55DC9" w:rsidP="00E55DC9">
      <w:pPr>
        <w:pStyle w:val="Bullet"/>
        <w:numPr>
          <w:ilvl w:val="0"/>
          <w:numId w:val="65"/>
        </w:numPr>
        <w:rPr>
          <w:del w:id="1341" w:author="Author"/>
        </w:rPr>
      </w:pPr>
      <w:del w:id="1342" w:author="Author">
        <w:r w:rsidRPr="00BD6E40">
          <w:delText>stacked; and</w:delText>
        </w:r>
      </w:del>
    </w:p>
    <w:p w14:paraId="64ECEA1E" w14:textId="77777777" w:rsidR="00E55DC9" w:rsidRPr="00BD6E40" w:rsidRDefault="00E55DC9" w:rsidP="00E55DC9">
      <w:pPr>
        <w:pStyle w:val="Bullet"/>
        <w:numPr>
          <w:ilvl w:val="0"/>
          <w:numId w:val="65"/>
        </w:numPr>
        <w:spacing w:after="240"/>
        <w:ind w:left="924" w:hanging="357"/>
        <w:rPr>
          <w:del w:id="1343" w:author="Author"/>
        </w:rPr>
      </w:pPr>
      <w:del w:id="1344" w:author="Author">
        <w:r w:rsidRPr="00BD6E40">
          <w:delText>riffle shuffled.</w:delText>
        </w:r>
      </w:del>
    </w:p>
    <w:p w14:paraId="6FDE745C" w14:textId="77777777" w:rsidR="00E55DC9" w:rsidRPr="00BD6E40" w:rsidRDefault="00E55DC9" w:rsidP="00E55DC9">
      <w:pPr>
        <w:ind w:left="564" w:hanging="564"/>
      </w:pPr>
      <w:r w:rsidRPr="00BD6E40">
        <w:t>6.6</w:t>
      </w:r>
      <w:r w:rsidRPr="00BD6E40">
        <w:tab/>
        <w:t xml:space="preserve">Notwithstanding rules 6.1 to 6.4, and subject to the approval of the Secretary, cards that have been pre-checked and pre-shuffled by the card manufacturer before being sealed, may be introduced on a table without having to undergo any further </w:t>
      </w:r>
      <w:del w:id="1345" w:author="Author">
        <w:r w:rsidRPr="00BD6E40">
          <w:delText xml:space="preserve">chemmy </w:delText>
        </w:r>
      </w:del>
      <w:r w:rsidRPr="00BD6E40">
        <w:t xml:space="preserve">shuffle </w:t>
      </w:r>
      <w:ins w:id="1346" w:author="Author">
        <w:r w:rsidRPr="00BD6E40">
          <w:t>and/</w:t>
        </w:r>
      </w:ins>
      <w:r w:rsidRPr="00BD6E40">
        <w:t xml:space="preserve">or </w:t>
      </w:r>
      <w:del w:id="1347" w:author="Author">
        <w:r w:rsidRPr="00BD6E40">
          <w:delText>riffle shuffle</w:delText>
        </w:r>
      </w:del>
      <w:ins w:id="1348" w:author="Author">
        <w:r w:rsidRPr="00BD6E40">
          <w:t>cut</w:t>
        </w:r>
      </w:ins>
      <w:r w:rsidRPr="00BD6E40">
        <w:t xml:space="preserve"> process.</w:t>
      </w:r>
    </w:p>
    <w:p w14:paraId="4422EA1A" w14:textId="77777777" w:rsidR="00E55DC9" w:rsidRPr="00BD6E40" w:rsidRDefault="00E55DC9" w:rsidP="00E55DC9">
      <w:pPr>
        <w:ind w:left="564" w:hanging="564"/>
        <w:rPr>
          <w:ins w:id="1349" w:author="Author"/>
        </w:rPr>
      </w:pPr>
      <w:ins w:id="1350" w:author="Author">
        <w:r w:rsidRPr="00BD6E40">
          <w:t>6.7</w:t>
        </w:r>
        <w:r w:rsidRPr="00BD6E40">
          <w:tab/>
          <w:t>Notwithstanding rules 6.1 to 6.6, the Casino Operator may elect that the Dealer, Game Supervisor or Casino Supervisor cut the cards prior to them entering the card shoe.</w:t>
        </w:r>
      </w:ins>
    </w:p>
    <w:p w14:paraId="0A7BCAE1" w14:textId="77777777" w:rsidR="00E55DC9" w:rsidRPr="00BD6E40" w:rsidRDefault="00E55DC9" w:rsidP="008B2EB3">
      <w:pPr>
        <w:pStyle w:val="Heading3"/>
      </w:pPr>
      <w:r w:rsidRPr="00BD6E40">
        <w:t xml:space="preserve">7.0 </w:t>
      </w:r>
      <w:r w:rsidRPr="00BD6E40">
        <w:tab/>
        <w:t>Shuffle and Cut of Cards</w:t>
      </w:r>
    </w:p>
    <w:p w14:paraId="4A22CEA3" w14:textId="77777777" w:rsidR="00E55DC9" w:rsidRPr="00BD6E40" w:rsidRDefault="00E55DC9" w:rsidP="00E55DC9">
      <w:pPr>
        <w:spacing w:after="80"/>
      </w:pPr>
      <w:r w:rsidRPr="00BD6E40">
        <w:t xml:space="preserve">7.1 </w:t>
      </w:r>
      <w:r w:rsidRPr="00BD6E40">
        <w:tab/>
        <w:t>The cards shall be shuffled so that they are randomly intermixed:</w:t>
      </w:r>
    </w:p>
    <w:p w14:paraId="345E2632" w14:textId="77777777" w:rsidR="00E55DC9" w:rsidRPr="00BD6E40" w:rsidRDefault="00E55DC9" w:rsidP="00E55DC9">
      <w:pPr>
        <w:pStyle w:val="Bullet"/>
        <w:numPr>
          <w:ilvl w:val="0"/>
          <w:numId w:val="66"/>
        </w:numPr>
      </w:pPr>
      <w:r w:rsidRPr="00BD6E40">
        <w:t>immediately before the start of play; and</w:t>
      </w:r>
    </w:p>
    <w:p w14:paraId="1AEC23FC" w14:textId="77777777" w:rsidR="00E55DC9" w:rsidRPr="00BD6E40" w:rsidRDefault="00E55DC9" w:rsidP="00E55DC9">
      <w:pPr>
        <w:pStyle w:val="Bullet"/>
        <w:numPr>
          <w:ilvl w:val="0"/>
          <w:numId w:val="66"/>
        </w:numPr>
      </w:pPr>
      <w:r w:rsidRPr="00BD6E40">
        <w:t>at the direction of a Game Supervisor or Casino Supervisor where there is reason to suspect that the randomness of the shuffle has been compromised; and</w:t>
      </w:r>
    </w:p>
    <w:p w14:paraId="702D2986" w14:textId="77777777" w:rsidR="00E55DC9" w:rsidRPr="00BD6E40" w:rsidRDefault="00E55DC9" w:rsidP="00E55DC9">
      <w:pPr>
        <w:pStyle w:val="Bullet"/>
        <w:numPr>
          <w:ilvl w:val="0"/>
          <w:numId w:val="66"/>
        </w:numPr>
      </w:pPr>
      <w:r w:rsidRPr="00BD6E40">
        <w:t>if any card has been exposed prior to the cards entering the card shoe or automatic shuffler; and</w:t>
      </w:r>
    </w:p>
    <w:p w14:paraId="0F9EF59D" w14:textId="77777777" w:rsidR="00E55DC9" w:rsidRPr="00BD6E40" w:rsidRDefault="00E55DC9" w:rsidP="00E55DC9">
      <w:pPr>
        <w:pStyle w:val="Bullet"/>
        <w:numPr>
          <w:ilvl w:val="0"/>
          <w:numId w:val="66"/>
        </w:numPr>
      </w:pPr>
      <w:r w:rsidRPr="00BD6E40">
        <w:t>at the direction of a Game Supervisor or Casino Supervisor at his/her discretion,</w:t>
      </w:r>
    </w:p>
    <w:p w14:paraId="60414C25" w14:textId="77777777" w:rsidR="00E55DC9" w:rsidRPr="00BD6E40" w:rsidRDefault="00E55DC9" w:rsidP="00E55DC9">
      <w:pPr>
        <w:ind w:left="567"/>
      </w:pPr>
      <w:proofErr w:type="gramStart"/>
      <w:r w:rsidRPr="00BD6E40">
        <w:t>provided</w:t>
      </w:r>
      <w:proofErr w:type="gramEnd"/>
      <w:r w:rsidRPr="00BD6E40">
        <w:t xml:space="preserve"> that, where the game is played with a Non-Continuous Shuffler and two sets of cards, if subparagraph (b) or (c) affects only one of the sets of cards, only that set need be shuffled.</w:t>
      </w:r>
    </w:p>
    <w:p w14:paraId="4413058D" w14:textId="77777777" w:rsidR="00E55DC9" w:rsidRPr="00BD6E40" w:rsidRDefault="00E55DC9" w:rsidP="00E55DC9">
      <w:pPr>
        <w:ind w:left="564" w:hanging="564"/>
      </w:pPr>
      <w:r w:rsidRPr="00BD6E40">
        <w:t xml:space="preserve">7.2 </w:t>
      </w:r>
      <w:r w:rsidRPr="00BD6E40">
        <w:tab/>
        <w:t>Where the game is conducted using a Continuous Shuffler, cards used in the game shall be shuffled so that they are randomly intermixed while the game is in progress.</w:t>
      </w:r>
    </w:p>
    <w:p w14:paraId="28C8D175" w14:textId="77777777" w:rsidR="00E55DC9" w:rsidRPr="00BD6E40" w:rsidRDefault="00E55DC9" w:rsidP="00E55DC9">
      <w:pPr>
        <w:spacing w:after="80"/>
      </w:pPr>
      <w:r w:rsidRPr="00BD6E40">
        <w:lastRenderedPageBreak/>
        <w:t xml:space="preserve">7.3 </w:t>
      </w:r>
      <w:r w:rsidRPr="00BD6E40">
        <w:tab/>
        <w:t>Where the game is conducted:</w:t>
      </w:r>
    </w:p>
    <w:p w14:paraId="3B184A2C" w14:textId="77777777" w:rsidR="00E55DC9" w:rsidRPr="00BD6E40" w:rsidRDefault="00E55DC9" w:rsidP="00E55DC9">
      <w:pPr>
        <w:pStyle w:val="Bullet"/>
        <w:numPr>
          <w:ilvl w:val="0"/>
          <w:numId w:val="67"/>
        </w:numPr>
      </w:pPr>
      <w:r w:rsidRPr="00BD6E40">
        <w:t>otherwise than with a Continuous Shuffler; and</w:t>
      </w:r>
    </w:p>
    <w:p w14:paraId="2DE25D91" w14:textId="77777777" w:rsidR="00E55DC9" w:rsidRPr="00BD6E40" w:rsidRDefault="00E55DC9" w:rsidP="00E55DC9">
      <w:pPr>
        <w:pStyle w:val="Bullet"/>
        <w:numPr>
          <w:ilvl w:val="0"/>
          <w:numId w:val="67"/>
        </w:numPr>
      </w:pPr>
      <w:r w:rsidRPr="00BD6E40">
        <w:t>in accordance with either Dealing Style A or Dealing Style C as described in section 8,</w:t>
      </w:r>
    </w:p>
    <w:p w14:paraId="602C4683" w14:textId="77777777" w:rsidR="00E55DC9" w:rsidRPr="00BD6E40" w:rsidRDefault="00E55DC9" w:rsidP="00E55DC9">
      <w:pPr>
        <w:ind w:left="567"/>
      </w:pPr>
      <w:proofErr w:type="gramStart"/>
      <w:r w:rsidRPr="00BD6E40">
        <w:t>after</w:t>
      </w:r>
      <w:proofErr w:type="gramEnd"/>
      <w:r w:rsidRPr="00BD6E40">
        <w:t xml:space="preserve"> each shoe of cards is completed, as set out in rule 11.2, the cards (or, where applicable, the set of cards) that have been in use in the game shall be shuffled so that the cards are randomly intermixed before they are used again for gambling.</w:t>
      </w:r>
    </w:p>
    <w:p w14:paraId="1D99EA55" w14:textId="77777777" w:rsidR="00E55DC9" w:rsidRPr="00E55DC9" w:rsidRDefault="00E55DC9" w:rsidP="00E55DC9">
      <w:pPr>
        <w:ind w:left="567"/>
      </w:pPr>
      <w:r w:rsidRPr="00BD6E40">
        <w:t>Where the game is conducted in accordance with Dealing Style B</w:t>
      </w:r>
      <w:ins w:id="1351" w:author="Author">
        <w:r w:rsidRPr="00BD6E40">
          <w:t xml:space="preserve"> or Style D</w:t>
        </w:r>
      </w:ins>
      <w:r w:rsidRPr="00BD6E40">
        <w:t xml:space="preserve">, rule 11.3 shall apply upon the completion of </w:t>
      </w:r>
      <w:r w:rsidRPr="00E55DC9">
        <w:t>a shoe of cards.</w:t>
      </w:r>
    </w:p>
    <w:p w14:paraId="34BF7115" w14:textId="77777777" w:rsidR="00E55DC9" w:rsidRPr="00E55DC9" w:rsidRDefault="00E55DC9" w:rsidP="00E55DC9">
      <w:pPr>
        <w:keepLines w:val="0"/>
        <w:widowControl w:val="0"/>
        <w:spacing w:after="80"/>
        <w:ind w:left="561" w:hanging="561"/>
      </w:pPr>
      <w:r w:rsidRPr="00E55DC9">
        <w:t xml:space="preserve">7.4 </w:t>
      </w:r>
      <w:r w:rsidRPr="00E55DC9">
        <w:tab/>
        <w:t>Where it is proposed that pre-shuffled decks of cards be introduced into the game any of the players may, before the first game in which the cards are used:</w:t>
      </w:r>
    </w:p>
    <w:p w14:paraId="2F6200EE" w14:textId="77777777" w:rsidR="00E55DC9" w:rsidRPr="0044177E" w:rsidRDefault="00E55DC9" w:rsidP="00E55DC9">
      <w:pPr>
        <w:pStyle w:val="Bullet"/>
        <w:numPr>
          <w:ilvl w:val="0"/>
          <w:numId w:val="68"/>
        </w:numPr>
      </w:pPr>
      <w:del w:id="1352" w:author="Author">
        <w:r w:rsidRPr="00450D83">
          <w:delText>on</w:delText>
        </w:r>
      </w:del>
      <w:r w:rsidRPr="00450D83">
        <w:t xml:space="preserve"> request</w:t>
      </w:r>
      <w:ins w:id="1353" w:author="Author">
        <w:r w:rsidRPr="00450D83">
          <w:t xml:space="preserve"> to</w:t>
        </w:r>
      </w:ins>
      <w:r w:rsidRPr="00450D83">
        <w:t>, visually inspect the decks of pre-shuffled cards, or any of them, before their use; and</w:t>
      </w:r>
    </w:p>
    <w:p w14:paraId="5DCA7D2E" w14:textId="77777777" w:rsidR="00E55DC9" w:rsidRPr="004D62C1" w:rsidRDefault="00E55DC9" w:rsidP="00E55DC9">
      <w:pPr>
        <w:pStyle w:val="Bullet"/>
        <w:numPr>
          <w:ilvl w:val="0"/>
          <w:numId w:val="68"/>
        </w:numPr>
        <w:spacing w:after="240"/>
        <w:ind w:left="924" w:hanging="357"/>
      </w:pPr>
      <w:del w:id="1354" w:author="Author">
        <w:r w:rsidRPr="0044177E">
          <w:delText>require</w:delText>
        </w:r>
      </w:del>
      <w:ins w:id="1355" w:author="Author">
        <w:r w:rsidRPr="0044177E">
          <w:t>request</w:t>
        </w:r>
      </w:ins>
      <w:r w:rsidRPr="0044177E">
        <w:t xml:space="preserve"> that any decks of cards issued as pre-shuffled be inspected and mixed in accordance with section 6, shuffled by the Dealer, and cut in accordance with this section</w:t>
      </w:r>
      <w:del w:id="1356" w:author="Author">
        <w:r w:rsidRPr="0044177E">
          <w:delText>.</w:delText>
        </w:r>
      </w:del>
    </w:p>
    <w:p w14:paraId="3C313BEE" w14:textId="77777777" w:rsidR="00E55DC9" w:rsidRPr="00BD6E40" w:rsidRDefault="00E55DC9" w:rsidP="00E55DC9">
      <w:pPr>
        <w:pStyle w:val="Bullet"/>
        <w:spacing w:after="240"/>
        <w:ind w:left="851" w:firstLine="0"/>
        <w:rPr>
          <w:ins w:id="1357" w:author="Author"/>
        </w:rPr>
      </w:pPr>
      <w:proofErr w:type="gramStart"/>
      <w:ins w:id="1358" w:author="Author">
        <w:r w:rsidRPr="00BD6E40">
          <w:t>provided</w:t>
        </w:r>
        <w:proofErr w:type="gramEnd"/>
        <w:r w:rsidRPr="00BD6E40">
          <w:t xml:space="preserve"> that the Casino Operator may at its sole discretion decline the players requests in which case an alternate set of pre-shuffled cards shall be introduced into the game.</w:t>
        </w:r>
      </w:ins>
    </w:p>
    <w:p w14:paraId="47D4FAB8" w14:textId="77777777" w:rsidR="00E55DC9" w:rsidRPr="00BD6E40" w:rsidRDefault="00E55DC9" w:rsidP="00E55DC9">
      <w:pPr>
        <w:ind w:left="564" w:hanging="564"/>
      </w:pPr>
      <w:r w:rsidRPr="00BD6E40">
        <w:t xml:space="preserve">7.5 </w:t>
      </w:r>
      <w:r w:rsidRPr="00BD6E40">
        <w:tab/>
        <w:t xml:space="preserve">After the cards have been shuffled </w:t>
      </w:r>
      <w:ins w:id="1359" w:author="Author">
        <w:r w:rsidRPr="00BD6E40">
          <w:t xml:space="preserve">in accordance with section 6, </w:t>
        </w:r>
      </w:ins>
      <w:r w:rsidRPr="00BD6E40">
        <w:t xml:space="preserve">they </w:t>
      </w:r>
      <w:del w:id="1360" w:author="Author">
        <w:r w:rsidRPr="00BD6E40">
          <w:delText>shall</w:delText>
        </w:r>
      </w:del>
      <w:ins w:id="1361" w:author="Author">
        <w:r w:rsidRPr="00BD6E40">
          <w:t>may</w:t>
        </w:r>
      </w:ins>
      <w:r w:rsidRPr="00BD6E40">
        <w:t xml:space="preserve"> be </w:t>
      </w:r>
      <w:ins w:id="1362" w:author="Author">
        <w:r w:rsidRPr="00BD6E40">
          <w:t xml:space="preserve">subsequently </w:t>
        </w:r>
      </w:ins>
      <w:r w:rsidRPr="00BD6E40">
        <w:t>cut</w:t>
      </w:r>
      <w:ins w:id="1363" w:author="Author">
        <w:r w:rsidRPr="00BD6E40">
          <w:t xml:space="preserve"> at the sole discretion of the Casino Operator, except in the case of a Continuous Shuffler, where the cards may be cut but only prior to the cards entering the Continuous Shuffler</w:t>
        </w:r>
      </w:ins>
      <w:r w:rsidRPr="00BD6E40">
        <w:t xml:space="preserve">. The Dealer shall offer the stack of cards, with the backs facing away from him/her, to each seated player for cutting until a seated player accepts the cut. If no seated player accepts the cut, </w:t>
      </w:r>
      <w:ins w:id="1364" w:author="Author">
        <w:r w:rsidRPr="00BD6E40">
          <w:t xml:space="preserve">a standing player or </w:t>
        </w:r>
      </w:ins>
      <w:r w:rsidRPr="00BD6E40">
        <w:t>a Casino employee shall cut the cards.</w:t>
      </w:r>
      <w:ins w:id="1365" w:author="Author">
        <w:r w:rsidRPr="00BD6E40">
          <w:t xml:space="preserve"> If there are no seated players at the table then the Dealer shall offer the stack of cards, with the backs facing away from him/her, to each standing player for cutting until a standing player accepts the cut. If no standing player accepts the cut, a Casino employee shall cut the cards.</w:t>
        </w:r>
      </w:ins>
    </w:p>
    <w:p w14:paraId="50A335D7" w14:textId="77777777" w:rsidR="00E55DC9" w:rsidRPr="00E55DC9" w:rsidRDefault="00E55DC9" w:rsidP="00E55DC9">
      <w:pPr>
        <w:ind w:left="564" w:hanging="564"/>
      </w:pPr>
      <w:r w:rsidRPr="00E55DC9">
        <w:t xml:space="preserve">7.6 </w:t>
      </w:r>
      <w:r w:rsidRPr="00E55DC9">
        <w:tab/>
        <w:t>The person designated in rule 7.5 shall cut the cards by inserting the cutting card or one of the cutting cards, as the case may be, into the stack at least one deck in from either end. The Dealer shall then take all of the cards in front of the cutting card and place them at the back of the stack and then insert the cutting card into the stack at least 20 cards in from the back of the stack. If 2 cutting cards are being used, the second shall be placed at the back of the stack.</w:t>
      </w:r>
    </w:p>
    <w:p w14:paraId="20556082" w14:textId="77777777" w:rsidR="00E55DC9" w:rsidRPr="00450D83" w:rsidRDefault="00E55DC9" w:rsidP="00E55DC9">
      <w:pPr>
        <w:spacing w:after="80"/>
        <w:ind w:left="561" w:hanging="561"/>
      </w:pPr>
      <w:r w:rsidRPr="00450D83">
        <w:t xml:space="preserve">7.7 </w:t>
      </w:r>
      <w:r w:rsidRPr="00450D83">
        <w:tab/>
        <w:t>The stack of cards shall then be placed in the card shoe or Continuous Shuffler for the commencement of play, following which the Dealer shall either:</w:t>
      </w:r>
    </w:p>
    <w:p w14:paraId="0664282F" w14:textId="77777777" w:rsidR="00E55DC9" w:rsidRPr="0044177E" w:rsidRDefault="00E55DC9" w:rsidP="00E55DC9">
      <w:pPr>
        <w:pStyle w:val="Bullet"/>
        <w:numPr>
          <w:ilvl w:val="0"/>
          <w:numId w:val="69"/>
        </w:numPr>
      </w:pPr>
    </w:p>
    <w:p w14:paraId="4B663517" w14:textId="77777777" w:rsidR="00E55DC9" w:rsidRPr="0044177E" w:rsidRDefault="00E55DC9" w:rsidP="00E55DC9">
      <w:pPr>
        <w:pStyle w:val="Bullet"/>
        <w:numPr>
          <w:ilvl w:val="0"/>
          <w:numId w:val="42"/>
        </w:numPr>
        <w:tabs>
          <w:tab w:val="clear" w:pos="567"/>
        </w:tabs>
        <w:ind w:left="1287" w:hanging="360"/>
      </w:pPr>
      <w:ins w:id="1366" w:author="Author">
        <w:r w:rsidRPr="0044177E">
          <w:tab/>
        </w:r>
      </w:ins>
      <w:r w:rsidRPr="0044177E">
        <w:t>remove the first card from the card shoe or shuffler face up; and</w:t>
      </w:r>
    </w:p>
    <w:p w14:paraId="2B0F9F07" w14:textId="77777777" w:rsidR="00E55DC9" w:rsidRPr="00BD6E40" w:rsidRDefault="00E55DC9" w:rsidP="00E55DC9">
      <w:pPr>
        <w:pStyle w:val="Bullet"/>
        <w:numPr>
          <w:ilvl w:val="0"/>
          <w:numId w:val="42"/>
        </w:numPr>
        <w:tabs>
          <w:tab w:val="clear" w:pos="567"/>
        </w:tabs>
        <w:ind w:left="1287" w:hanging="360"/>
      </w:pPr>
      <w:r w:rsidRPr="0044177E">
        <w:lastRenderedPageBreak/>
        <w:t>draw, face down, additional cards equal in number to the point value of the first card drawn; and</w:t>
      </w:r>
    </w:p>
    <w:p w14:paraId="1154AA0F" w14:textId="77777777" w:rsidR="00E55DC9" w:rsidRPr="00BD6E40" w:rsidRDefault="00E55DC9" w:rsidP="00E55DC9">
      <w:pPr>
        <w:pStyle w:val="Bullet"/>
        <w:numPr>
          <w:ilvl w:val="0"/>
          <w:numId w:val="42"/>
        </w:numPr>
        <w:tabs>
          <w:tab w:val="clear" w:pos="567"/>
        </w:tabs>
        <w:ind w:left="1287" w:hanging="360"/>
      </w:pPr>
      <w:r w:rsidRPr="00BD6E40">
        <w:t>place the first and additional cards drawn in the discard rack or container; or</w:t>
      </w:r>
    </w:p>
    <w:p w14:paraId="780CC51B" w14:textId="77777777" w:rsidR="00E55DC9" w:rsidRPr="00BD6E40" w:rsidRDefault="00E55DC9" w:rsidP="00E55DC9">
      <w:pPr>
        <w:pStyle w:val="Bullet"/>
        <w:numPr>
          <w:ilvl w:val="0"/>
          <w:numId w:val="69"/>
        </w:numPr>
        <w:spacing w:after="240"/>
        <w:ind w:left="924" w:hanging="357"/>
      </w:pPr>
      <w:proofErr w:type="gramStart"/>
      <w:r w:rsidRPr="00BD6E40">
        <w:t>draw</w:t>
      </w:r>
      <w:proofErr w:type="gramEnd"/>
      <w:r w:rsidRPr="00BD6E40">
        <w:t xml:space="preserve"> and discard face down the first card of the shoe before the start of the first round. A player may, upon request, view any card so drawn and discarded.</w:t>
      </w:r>
    </w:p>
    <w:p w14:paraId="1CF29DD6" w14:textId="77777777" w:rsidR="00E55DC9" w:rsidRPr="00BD6E40" w:rsidRDefault="00E55DC9" w:rsidP="00E55DC9">
      <w:pPr>
        <w:ind w:left="564" w:hanging="564"/>
      </w:pPr>
      <w:r w:rsidRPr="00BD6E40">
        <w:t xml:space="preserve">7.8 </w:t>
      </w:r>
      <w:r w:rsidRPr="00BD6E40">
        <w:tab/>
        <w:t>Where the game is conducted using a Continuous Shuffler, rules 7.5 and 7.6 shall not apply to cards that are being shuffled in accordance with rule 7.2, and no cutting card need be placed with the stack of cards in the shuffler.</w:t>
      </w:r>
    </w:p>
    <w:p w14:paraId="229DEC57" w14:textId="77777777" w:rsidR="00E55DC9" w:rsidRPr="00BD6E40" w:rsidRDefault="00E55DC9" w:rsidP="00E55DC9">
      <w:pPr>
        <w:ind w:left="564" w:hanging="564"/>
      </w:pPr>
      <w:r w:rsidRPr="00BD6E40">
        <w:t xml:space="preserve">7.9 </w:t>
      </w:r>
      <w:r w:rsidRPr="00BD6E40">
        <w:tab/>
        <w:t>The Casino Operator may, after any round of play, direct that the cards in play at the table be replaced, in which event the new cards shall be checked, shuffled and cut in accordance with sections 6 and 7 except where pre-shuffled cards are introduced and accepted as such.</w:t>
      </w:r>
    </w:p>
    <w:p w14:paraId="1F809807" w14:textId="77777777" w:rsidR="00E55DC9" w:rsidRPr="00BD6E40" w:rsidRDefault="00E55DC9" w:rsidP="008B2EB3">
      <w:pPr>
        <w:pStyle w:val="Heading3"/>
      </w:pPr>
      <w:r w:rsidRPr="00BD6E40">
        <w:t xml:space="preserve">8.0 </w:t>
      </w:r>
      <w:r w:rsidRPr="00BD6E40">
        <w:tab/>
        <w:t>Initial Deal</w:t>
      </w:r>
    </w:p>
    <w:p w14:paraId="235516E4" w14:textId="77777777" w:rsidR="00E55DC9" w:rsidRPr="00BD6E40" w:rsidRDefault="00E55DC9" w:rsidP="008B2EB3">
      <w:pPr>
        <w:ind w:left="564" w:hanging="564"/>
      </w:pPr>
      <w:r w:rsidRPr="00BD6E40">
        <w:t xml:space="preserve">8.1 </w:t>
      </w:r>
      <w:r w:rsidRPr="00BD6E40">
        <w:tab/>
        <w:t>Two hands shall be dealt in the game, one being the Player’s Hand and the other the Banker’s Hand.</w:t>
      </w:r>
    </w:p>
    <w:p w14:paraId="125BF436" w14:textId="77777777" w:rsidR="00E55DC9" w:rsidRPr="00BD6E40" w:rsidRDefault="00E55DC9" w:rsidP="008B2EB3">
      <w:pPr>
        <w:ind w:left="564" w:hanging="564"/>
      </w:pPr>
      <w:r w:rsidRPr="00BD6E40">
        <w:t xml:space="preserve">8.2 </w:t>
      </w:r>
      <w:r w:rsidRPr="00BD6E40">
        <w:tab/>
        <w:t>Immediately before the start of each round of play and after all wagers are on the table, the Dealer shall call “No more bets” and then begin dealing the cards.</w:t>
      </w:r>
    </w:p>
    <w:p w14:paraId="6CB464C0" w14:textId="77777777" w:rsidR="00E55DC9" w:rsidRPr="00BD6E40" w:rsidRDefault="00E55DC9" w:rsidP="008B2EB3">
      <w:pPr>
        <w:keepLines w:val="0"/>
        <w:widowControl w:val="0"/>
        <w:ind w:left="561" w:hanging="561"/>
      </w:pPr>
      <w:r w:rsidRPr="00BD6E40">
        <w:t xml:space="preserve">8.3 </w:t>
      </w:r>
      <w:r w:rsidRPr="00BD6E40">
        <w:tab/>
        <w:t xml:space="preserve">Where no wagers have been placed on the table, the Casino Operator may </w:t>
      </w:r>
      <w:ins w:id="1367" w:author="Author">
        <w:r w:rsidRPr="00BD6E40">
          <w:t xml:space="preserve">notwithstanding rule 8.2 </w:t>
        </w:r>
      </w:ins>
      <w:r w:rsidRPr="00BD6E40">
        <w:t>deal a number of rounds of cards without any wager being placed</w:t>
      </w:r>
      <w:del w:id="1368" w:author="Author">
        <w:r w:rsidRPr="00BD6E40">
          <w:delText>.</w:delText>
        </w:r>
      </w:del>
      <w:ins w:id="1369" w:author="Author">
        <w:r w:rsidRPr="00BD6E40">
          <w:t xml:space="preserve"> (each such round being a “</w:t>
        </w:r>
        <w:r w:rsidRPr="00BD6E40">
          <w:rPr>
            <w:b/>
          </w:rPr>
          <w:t>Free Hand</w:t>
        </w:r>
        <w:r w:rsidRPr="00BD6E40">
          <w:t>”).</w:t>
        </w:r>
      </w:ins>
      <w:r w:rsidRPr="00BD6E40">
        <w:t xml:space="preserve"> The Casino Operator shall retain the discretion to determine how many, if any, </w:t>
      </w:r>
      <w:del w:id="1370" w:author="Author">
        <w:r w:rsidRPr="00BD6E40">
          <w:delText>rounds</w:delText>
        </w:r>
      </w:del>
      <w:ins w:id="1371" w:author="Author">
        <w:r w:rsidRPr="00BD6E40">
          <w:t>Free Hands</w:t>
        </w:r>
      </w:ins>
      <w:r w:rsidRPr="00BD6E40">
        <w:t xml:space="preserve"> it deals without any wager being placed. Nothing in this rule prevents any person from wagering on any </w:t>
      </w:r>
      <w:del w:id="1372" w:author="Author">
        <w:r w:rsidRPr="00BD6E40">
          <w:delText>of those rounds</w:delText>
        </w:r>
      </w:del>
      <w:ins w:id="1373" w:author="Author">
        <w:r w:rsidRPr="00BD6E40">
          <w:t>Free Hand</w:t>
        </w:r>
      </w:ins>
      <w:r w:rsidRPr="00BD6E40">
        <w:t xml:space="preserve"> should they choose to do so, in accordance with these rules.</w:t>
      </w:r>
    </w:p>
    <w:p w14:paraId="5F8A0F3C" w14:textId="77777777" w:rsidR="00E55DC9" w:rsidRPr="00BD6E40" w:rsidRDefault="00E55DC9" w:rsidP="008B2EB3">
      <w:pPr>
        <w:ind w:left="564" w:hanging="564"/>
      </w:pPr>
      <w:r w:rsidRPr="00BD6E40">
        <w:t xml:space="preserve">8.4 </w:t>
      </w:r>
      <w:r w:rsidRPr="00BD6E40">
        <w:tab/>
        <w:t>The Dealer shall deal an initial 4 cards from the card shoe or automatic shuffler. The first and third cards shall respectively constitute the first and second cards of the Player’s Hand and the second and fourth cards shall respectively constitute the first and second cards of the Banker’s Hand.</w:t>
      </w:r>
    </w:p>
    <w:p w14:paraId="4E7769CE" w14:textId="77777777" w:rsidR="00E55DC9" w:rsidRPr="00450D83" w:rsidRDefault="00E55DC9" w:rsidP="008B2EB3">
      <w:pPr>
        <w:ind w:left="564" w:hanging="564"/>
      </w:pPr>
      <w:r w:rsidRPr="00BD6E40">
        <w:t xml:space="preserve">8.5 </w:t>
      </w:r>
      <w:r w:rsidRPr="00BD6E40">
        <w:tab/>
        <w:t xml:space="preserve">The game may, at the discretion of the Casino Operator and subject to these rules, be conducted in accordance with any one of the following styles of dealing: Style A, Style B </w:t>
      </w:r>
      <w:ins w:id="1374" w:author="Author">
        <w:r w:rsidRPr="00BD6E40">
          <w:t xml:space="preserve">, Style C </w:t>
        </w:r>
      </w:ins>
      <w:r w:rsidRPr="00BD6E40">
        <w:t xml:space="preserve">and Style </w:t>
      </w:r>
      <w:del w:id="1375" w:author="Author">
        <w:r w:rsidRPr="00BD6E40">
          <w:delText>C. Where a game is conducted using a card shoe or Non-Continuous Shuffler, it shall continue in</w:delText>
        </w:r>
      </w:del>
      <w:ins w:id="1376" w:author="Author">
        <w:r w:rsidRPr="00BD6E40">
          <w:t>D. At</w:t>
        </w:r>
      </w:ins>
      <w:r w:rsidRPr="00BD6E40">
        <w:t xml:space="preserve"> the </w:t>
      </w:r>
      <w:del w:id="1377" w:author="Author">
        <w:r w:rsidRPr="00BD6E40">
          <w:delText>style in which it began until its completion. Where</w:delText>
        </w:r>
      </w:del>
      <w:ins w:id="1378" w:author="Author">
        <w:r w:rsidRPr="00E55DC9">
          <w:t>sole discretion of</w:t>
        </w:r>
      </w:ins>
      <w:r w:rsidRPr="00E55DC9">
        <w:t xml:space="preserve"> the </w:t>
      </w:r>
      <w:del w:id="1379" w:author="Author">
        <w:r w:rsidRPr="00E55DC9">
          <w:delText>game is conducted using a Continuous Shuffler</w:delText>
        </w:r>
      </w:del>
      <w:ins w:id="1380" w:author="Author">
        <w:r w:rsidRPr="00E55DC9">
          <w:t>Casino Operator</w:t>
        </w:r>
      </w:ins>
      <w:r w:rsidRPr="00450D83">
        <w:t xml:space="preserve"> the dealing style may be changed only </w:t>
      </w:r>
      <w:del w:id="1381" w:author="Author">
        <w:r w:rsidRPr="00450D83">
          <w:delText>in accordance with approved procedures</w:delText>
        </w:r>
      </w:del>
      <w:ins w:id="1382" w:author="Author">
        <w:r w:rsidRPr="00450D83">
          <w:t>at the completion of a round of play</w:t>
        </w:r>
      </w:ins>
      <w:r w:rsidRPr="00450D83">
        <w:t>.</w:t>
      </w:r>
    </w:p>
    <w:p w14:paraId="5622EB16" w14:textId="77777777" w:rsidR="00E55DC9" w:rsidRPr="0044177E" w:rsidRDefault="00E55DC9" w:rsidP="008B2EB3">
      <w:pPr>
        <w:pStyle w:val="Heading4"/>
        <w:rPr>
          <w:color w:val="auto"/>
        </w:rPr>
      </w:pPr>
      <w:r w:rsidRPr="0044177E">
        <w:rPr>
          <w:color w:val="auto"/>
        </w:rPr>
        <w:t>Dealing Style A</w:t>
      </w:r>
    </w:p>
    <w:p w14:paraId="14A19060" w14:textId="77777777" w:rsidR="00E55DC9" w:rsidRPr="0044177E" w:rsidRDefault="00E55DC9" w:rsidP="008B2EB3">
      <w:pPr>
        <w:ind w:left="564" w:hanging="564"/>
      </w:pPr>
      <w:r w:rsidRPr="0044177E">
        <w:t xml:space="preserve">8.6 </w:t>
      </w:r>
      <w:r w:rsidRPr="0044177E">
        <w:tab/>
        <w:t>The initial 4 cards shall be dealt face up, the Player’s Hand to the Player’s Box and the Banker’s Hand to the Banker’s Box. The Dealer shall then announce the Point Count of the Player’s Hand first, followed by that of the Banker’s Hand.</w:t>
      </w:r>
    </w:p>
    <w:p w14:paraId="152C5D23" w14:textId="77777777" w:rsidR="00E55DC9" w:rsidRPr="00BD6E40" w:rsidRDefault="00E55DC9" w:rsidP="008B2EB3">
      <w:r w:rsidRPr="00BD6E40">
        <w:lastRenderedPageBreak/>
        <w:t xml:space="preserve">8.7 </w:t>
      </w:r>
      <w:r w:rsidRPr="00BD6E40">
        <w:tab/>
        <w:t>The Dealer shall at all times be in control of the cards.</w:t>
      </w:r>
    </w:p>
    <w:p w14:paraId="61FDCC46" w14:textId="77777777" w:rsidR="00E55DC9" w:rsidRPr="00BD6E40" w:rsidRDefault="00E55DC9" w:rsidP="008B2EB3">
      <w:pPr>
        <w:pStyle w:val="Heading4"/>
        <w:rPr>
          <w:color w:val="auto"/>
        </w:rPr>
      </w:pPr>
      <w:r w:rsidRPr="00BD6E40">
        <w:rPr>
          <w:color w:val="auto"/>
        </w:rPr>
        <w:t>Dealing Style B</w:t>
      </w:r>
    </w:p>
    <w:p w14:paraId="60927AFC" w14:textId="77777777" w:rsidR="00E55DC9" w:rsidRPr="00BD6E40" w:rsidRDefault="00E55DC9" w:rsidP="008B2EB3">
      <w:pPr>
        <w:ind w:left="564" w:hanging="564"/>
      </w:pPr>
      <w:r w:rsidRPr="00BD6E40">
        <w:t xml:space="preserve">8.8 </w:t>
      </w:r>
      <w:r w:rsidRPr="00BD6E40">
        <w:tab/>
        <w:t>At the start of each round of play, after the wagers have been placed, the Banker and the Player (if any) for the round shall be determined in accordance with rules 8.9 and 8.10.</w:t>
      </w:r>
    </w:p>
    <w:p w14:paraId="6E85026A" w14:textId="77777777" w:rsidR="00E55DC9" w:rsidRPr="00BD6E40" w:rsidRDefault="00E55DC9" w:rsidP="008B2EB3">
      <w:pPr>
        <w:spacing w:after="80"/>
      </w:pPr>
      <w:r w:rsidRPr="00BD6E40">
        <w:t xml:space="preserve">8.9 </w:t>
      </w:r>
      <w:r w:rsidRPr="00BD6E40">
        <w:tab/>
        <w:t>The Banker shall be determined as follows:</w:t>
      </w:r>
    </w:p>
    <w:p w14:paraId="7FBA99C9" w14:textId="77777777" w:rsidR="00E55DC9" w:rsidRPr="00BD6E40" w:rsidRDefault="00E55DC9" w:rsidP="008B2EB3">
      <w:pPr>
        <w:pStyle w:val="Bullet"/>
        <w:numPr>
          <w:ilvl w:val="0"/>
          <w:numId w:val="70"/>
        </w:numPr>
        <w:ind w:left="924" w:hanging="357"/>
      </w:pPr>
      <w:r w:rsidRPr="00BD6E40">
        <w:t>the seated player with the highest wager on the Banker’s Hand shall if he/she wishes be the Banker;</w:t>
      </w:r>
    </w:p>
    <w:p w14:paraId="34AAA8D5" w14:textId="77777777" w:rsidR="00E55DC9" w:rsidRPr="00BD6E40" w:rsidRDefault="00E55DC9" w:rsidP="008B2EB3">
      <w:pPr>
        <w:pStyle w:val="Bullet"/>
        <w:numPr>
          <w:ilvl w:val="0"/>
          <w:numId w:val="70"/>
        </w:numPr>
        <w:ind w:left="924" w:hanging="357"/>
      </w:pPr>
      <w:proofErr w:type="gramStart"/>
      <w:r w:rsidRPr="00BD6E40">
        <w:t>if</w:t>
      </w:r>
      <w:proofErr w:type="gramEnd"/>
      <w:r w:rsidRPr="00BD6E40">
        <w:t xml:space="preserve"> there is more than one such player, the one occupying the lowest numbered seat shall be offered the role first. If he/she declines, the Dealer shall offer the role to the next such player, moving counter-clockwise around the table, and so on;</w:t>
      </w:r>
    </w:p>
    <w:p w14:paraId="121BD41D" w14:textId="77777777" w:rsidR="00E55DC9" w:rsidRPr="00BD6E40" w:rsidRDefault="00E55DC9" w:rsidP="008B2EB3">
      <w:pPr>
        <w:pStyle w:val="Bullet"/>
        <w:numPr>
          <w:ilvl w:val="0"/>
          <w:numId w:val="70"/>
        </w:numPr>
        <w:ind w:left="924" w:hanging="357"/>
      </w:pPr>
      <w:r w:rsidRPr="00BD6E40">
        <w:t>if no such player wishes to accept the role, it shall be offered to the seated player or players with the next highest wager on the Banker’s Hand, in accordance with the procedure set out in subparagraphs (a) and (b);</w:t>
      </w:r>
    </w:p>
    <w:p w14:paraId="50A5231E" w14:textId="77777777" w:rsidR="00E55DC9" w:rsidRPr="00BD6E40" w:rsidRDefault="00E55DC9" w:rsidP="008B2EB3">
      <w:pPr>
        <w:pStyle w:val="Bullet"/>
        <w:numPr>
          <w:ilvl w:val="0"/>
          <w:numId w:val="70"/>
        </w:numPr>
        <w:spacing w:after="240"/>
        <w:ind w:left="924" w:hanging="357"/>
      </w:pPr>
      <w:proofErr w:type="gramStart"/>
      <w:r w:rsidRPr="00BD6E40">
        <w:t>if</w:t>
      </w:r>
      <w:proofErr w:type="gramEnd"/>
      <w:r w:rsidRPr="00BD6E40">
        <w:t xml:space="preserve"> no seated player with a wager on the Banker’s Hand wishes to be the Banker, rule 8.18 shall apply.</w:t>
      </w:r>
    </w:p>
    <w:p w14:paraId="6A4113C8" w14:textId="77777777" w:rsidR="00E55DC9" w:rsidRPr="00BD6E40" w:rsidRDefault="00E55DC9" w:rsidP="008B2EB3">
      <w:pPr>
        <w:ind w:left="564" w:hanging="564"/>
      </w:pPr>
      <w:r w:rsidRPr="00BD6E40">
        <w:t xml:space="preserve">8.10 </w:t>
      </w:r>
      <w:r w:rsidRPr="00BD6E40">
        <w:tab/>
        <w:t>The Player shall be determined in accordance with the procedure described in rule 8.9, substituting “Player” for “Banker” and “Player’s Hand” for “Banker’s Hand”.</w:t>
      </w:r>
    </w:p>
    <w:p w14:paraId="5DA0D059" w14:textId="77777777" w:rsidR="00E55DC9" w:rsidRPr="00BD6E40" w:rsidRDefault="00E55DC9" w:rsidP="008B2EB3">
      <w:pPr>
        <w:spacing w:after="80"/>
      </w:pPr>
      <w:r w:rsidRPr="00BD6E40">
        <w:t xml:space="preserve">8.11 </w:t>
      </w:r>
      <w:r w:rsidRPr="00BD6E40">
        <w:tab/>
        <w:t>The Banker and the Player and/or their respective Nominees, if any, shall:</w:t>
      </w:r>
    </w:p>
    <w:p w14:paraId="7D65C75C" w14:textId="77777777" w:rsidR="00E55DC9" w:rsidRPr="00BD6E40" w:rsidRDefault="00E55DC9" w:rsidP="008B2EB3">
      <w:pPr>
        <w:pStyle w:val="Bullet"/>
        <w:numPr>
          <w:ilvl w:val="0"/>
          <w:numId w:val="71"/>
        </w:numPr>
      </w:pPr>
      <w:r w:rsidRPr="00BD6E40">
        <w:t>act as such only to expose the total of the Banker’s Hand or the Player’s Hand, as the case may be;</w:t>
      </w:r>
    </w:p>
    <w:p w14:paraId="449E1D3E" w14:textId="77777777" w:rsidR="00E55DC9" w:rsidRPr="00BD6E40" w:rsidRDefault="00E55DC9" w:rsidP="008B2EB3">
      <w:pPr>
        <w:pStyle w:val="Bullet"/>
        <w:numPr>
          <w:ilvl w:val="0"/>
          <w:numId w:val="71"/>
        </w:numPr>
      </w:pPr>
      <w:r w:rsidRPr="00BD6E40">
        <w:t>be responsible for receiving and handling the cards in accordance with these rules and the instructions of the Dealer calling the game; and</w:t>
      </w:r>
    </w:p>
    <w:p w14:paraId="00D4A0EE" w14:textId="77777777" w:rsidR="00E55DC9" w:rsidRPr="00BD6E40" w:rsidRDefault="00E55DC9" w:rsidP="008B2EB3">
      <w:pPr>
        <w:pStyle w:val="Bullet"/>
        <w:numPr>
          <w:ilvl w:val="0"/>
          <w:numId w:val="71"/>
        </w:numPr>
        <w:spacing w:after="240"/>
        <w:ind w:left="924" w:hanging="357"/>
      </w:pPr>
      <w:proofErr w:type="gramStart"/>
      <w:r w:rsidRPr="00BD6E40">
        <w:t>be</w:t>
      </w:r>
      <w:proofErr w:type="gramEnd"/>
      <w:r w:rsidRPr="00BD6E40">
        <w:t xml:space="preserve"> identified by the indicator puck marked “Banker” or “Player”, as the case may be, which shall be placed next to his/her wagering area.</w:t>
      </w:r>
    </w:p>
    <w:p w14:paraId="782E6FEC" w14:textId="77777777" w:rsidR="00E55DC9" w:rsidRPr="00BD6E40" w:rsidRDefault="00E55DC9" w:rsidP="008B2EB3">
      <w:pPr>
        <w:ind w:left="564" w:hanging="564"/>
      </w:pPr>
      <w:r w:rsidRPr="00BD6E40">
        <w:t xml:space="preserve">8.12 </w:t>
      </w:r>
      <w:r w:rsidRPr="00BD6E40">
        <w:tab/>
        <w:t>The initial 4 cards shall be dealt face down, the Player’s Hand to the Player’s Box and the Banker’s Hand to the Banker’s Box.</w:t>
      </w:r>
    </w:p>
    <w:p w14:paraId="2888AA0C" w14:textId="77777777" w:rsidR="00E55DC9" w:rsidRPr="00BD6E40" w:rsidRDefault="00E55DC9" w:rsidP="008B2EB3">
      <w:pPr>
        <w:ind w:left="564" w:hanging="564"/>
      </w:pPr>
      <w:r w:rsidRPr="00BD6E40">
        <w:t xml:space="preserve">8.13 </w:t>
      </w:r>
      <w:r w:rsidRPr="00BD6E40">
        <w:tab/>
        <w:t>The Dealer shall then pass the initial 2 cards drawn for the Player’s Hand to the Player</w:t>
      </w:r>
      <w:del w:id="1383" w:author="Author">
        <w:r w:rsidRPr="00BD6E40">
          <w:delText xml:space="preserve">, </w:delText>
        </w:r>
      </w:del>
      <w:ins w:id="1384" w:author="Author">
        <w:r w:rsidRPr="00BD6E40">
          <w:t xml:space="preserve"> (</w:t>
        </w:r>
      </w:ins>
      <w:r w:rsidRPr="00BD6E40">
        <w:t xml:space="preserve">or </w:t>
      </w:r>
      <w:del w:id="1385" w:author="Author">
        <w:r w:rsidRPr="00BD6E40">
          <w:delText>to the Player’s</w:delText>
        </w:r>
      </w:del>
      <w:ins w:id="1386" w:author="Author">
        <w:r w:rsidRPr="00BD6E40">
          <w:t>his/her</w:t>
        </w:r>
      </w:ins>
      <w:r w:rsidRPr="00BD6E40">
        <w:t xml:space="preserve"> Nominee</w:t>
      </w:r>
      <w:del w:id="1387" w:author="Author">
        <w:r w:rsidRPr="00BD6E40">
          <w:delText xml:space="preserve"> as the case may be</w:delText>
        </w:r>
      </w:del>
      <w:ins w:id="1388" w:author="Author">
        <w:r w:rsidRPr="00BD6E40">
          <w:t>)</w:t>
        </w:r>
      </w:ins>
      <w:r w:rsidRPr="00BD6E40">
        <w:t xml:space="preserve"> who shall take the cards, ensuring that they are continually in full view of everyone participating in the game and of the surveillance cameras</w:t>
      </w:r>
      <w:del w:id="1389" w:author="Author">
        <w:r w:rsidRPr="00BD6E40">
          <w:delText>. The</w:delText>
        </w:r>
      </w:del>
      <w:ins w:id="1390" w:author="Author">
        <w:r w:rsidRPr="00BD6E40">
          <w:t>, and promptly check them. Such</w:t>
        </w:r>
      </w:ins>
      <w:r w:rsidRPr="00BD6E40">
        <w:t xml:space="preserve"> cards must not be removed from the table</w:t>
      </w:r>
      <w:del w:id="1391" w:author="Author">
        <w:r w:rsidRPr="00BD6E40">
          <w:delText>.</w:delText>
        </w:r>
      </w:del>
      <w:ins w:id="1392" w:author="Author">
        <w:r w:rsidRPr="00BD6E40">
          <w:t xml:space="preserve"> by the Player (or his/her Nominee).</w:t>
        </w:r>
      </w:ins>
    </w:p>
    <w:p w14:paraId="1DF05039" w14:textId="77777777" w:rsidR="00E55DC9" w:rsidRPr="00BD6E40" w:rsidRDefault="00E55DC9" w:rsidP="008B2EB3">
      <w:pPr>
        <w:ind w:left="564" w:hanging="564"/>
      </w:pPr>
      <w:r w:rsidRPr="00BD6E40">
        <w:t>8.14</w:t>
      </w:r>
      <w:r w:rsidRPr="00BD6E40">
        <w:tab/>
        <w:t xml:space="preserve">Having checked the hand, the Player </w:t>
      </w:r>
      <w:ins w:id="1393" w:author="Author">
        <w:r w:rsidRPr="00BD6E40">
          <w:t>(</w:t>
        </w:r>
      </w:ins>
      <w:r w:rsidRPr="00BD6E40">
        <w:t xml:space="preserve">or </w:t>
      </w:r>
      <w:del w:id="1394" w:author="Author">
        <w:r w:rsidRPr="00BD6E40">
          <w:delText>their</w:delText>
        </w:r>
      </w:del>
      <w:ins w:id="1395" w:author="Author">
        <w:r w:rsidRPr="00BD6E40">
          <w:t>his/her</w:t>
        </w:r>
      </w:ins>
      <w:r w:rsidRPr="00BD6E40">
        <w:t xml:space="preserve"> Nominee</w:t>
      </w:r>
      <w:ins w:id="1396" w:author="Author">
        <w:r w:rsidRPr="00BD6E40">
          <w:t>)</w:t>
        </w:r>
      </w:ins>
      <w:r w:rsidRPr="00BD6E40">
        <w:t xml:space="preserve"> shall immediately turn the cards face up on the layout. The Dealer shall then announce the Point Count of the Player’s Hand and bring the cards face up back to the Player’s Box.</w:t>
      </w:r>
    </w:p>
    <w:p w14:paraId="27426796" w14:textId="77777777" w:rsidR="00E55DC9" w:rsidRPr="00BD6E40" w:rsidRDefault="00E55DC9" w:rsidP="008B2EB3">
      <w:pPr>
        <w:ind w:left="564" w:hanging="564"/>
      </w:pPr>
      <w:r w:rsidRPr="00BD6E40">
        <w:lastRenderedPageBreak/>
        <w:t xml:space="preserve">8.15 </w:t>
      </w:r>
      <w:r w:rsidRPr="00BD6E40">
        <w:tab/>
        <w:t xml:space="preserve">The Dealer shall then pass the Banker’s Hand to the Banker or to the Banker’s Nominee as the case may be. Rules 8.13 and 8.14 shall apply to the Banker as if he/she </w:t>
      </w:r>
      <w:proofErr w:type="gramStart"/>
      <w:r w:rsidRPr="00BD6E40">
        <w:t>were</w:t>
      </w:r>
      <w:proofErr w:type="gramEnd"/>
      <w:r w:rsidRPr="00BD6E40">
        <w:t xml:space="preserve"> the Player, the Player’s Hand were the Banker’s Hand, and the Player’s Box the Banker’s Box.</w:t>
      </w:r>
    </w:p>
    <w:p w14:paraId="398CA6E8" w14:textId="77777777" w:rsidR="00E55DC9" w:rsidRPr="00BD6E40" w:rsidRDefault="00E55DC9" w:rsidP="008B2EB3">
      <w:pPr>
        <w:ind w:left="564" w:hanging="564"/>
      </w:pPr>
      <w:r w:rsidRPr="00BD6E40">
        <w:t xml:space="preserve">8.16 </w:t>
      </w:r>
      <w:r w:rsidRPr="00BD6E40">
        <w:tab/>
        <w:t>At no time shall the Player’s Hand and the Banker’s Hand be passed out at the same time.</w:t>
      </w:r>
    </w:p>
    <w:p w14:paraId="63EBDBB6" w14:textId="77777777" w:rsidR="00E55DC9" w:rsidRPr="00BD6E40" w:rsidRDefault="00E55DC9" w:rsidP="008B2EB3">
      <w:pPr>
        <w:ind w:left="564" w:hanging="564"/>
      </w:pPr>
      <w:r w:rsidRPr="00BD6E40">
        <w:t xml:space="preserve">8.17 </w:t>
      </w:r>
      <w:r w:rsidRPr="00BD6E40">
        <w:tab/>
        <w:t>Nothing in this section shall prohibit the turning of the Banker’s Hand before the Player’s Hand provided this has been authorised by the Casino Supervisor and the requirements of rule 8.16 are satisfied.</w:t>
      </w:r>
    </w:p>
    <w:p w14:paraId="6A58AF41" w14:textId="77777777" w:rsidR="00E55DC9" w:rsidRPr="00BD6E40" w:rsidRDefault="00E55DC9" w:rsidP="008B2EB3">
      <w:pPr>
        <w:spacing w:after="80"/>
      </w:pPr>
      <w:r w:rsidRPr="00BD6E40">
        <w:t xml:space="preserve">8.18 </w:t>
      </w:r>
      <w:r w:rsidRPr="00BD6E40">
        <w:tab/>
        <w:t>If:</w:t>
      </w:r>
    </w:p>
    <w:p w14:paraId="67483E28" w14:textId="77777777" w:rsidR="00E55DC9" w:rsidRPr="00BD6E40" w:rsidRDefault="00E55DC9" w:rsidP="008B2EB3">
      <w:pPr>
        <w:pStyle w:val="Bullet"/>
        <w:numPr>
          <w:ilvl w:val="0"/>
          <w:numId w:val="72"/>
        </w:numPr>
      </w:pPr>
      <w:r w:rsidRPr="00BD6E40">
        <w:t>there is no bet on the Player’s Hand or the Banker’s Hand; or</w:t>
      </w:r>
    </w:p>
    <w:p w14:paraId="598573CC" w14:textId="77777777" w:rsidR="00E55DC9" w:rsidRPr="00BD6E40" w:rsidRDefault="00E55DC9" w:rsidP="008B2EB3">
      <w:pPr>
        <w:pStyle w:val="Bullet"/>
        <w:numPr>
          <w:ilvl w:val="0"/>
          <w:numId w:val="72"/>
        </w:numPr>
      </w:pPr>
      <w:r w:rsidRPr="00BD6E40">
        <w:t>no player entitled to do so wishes to receive and handle the cards dealt to a hand; or</w:t>
      </w:r>
    </w:p>
    <w:p w14:paraId="6FB84F32" w14:textId="77777777" w:rsidR="00E55DC9" w:rsidRPr="00BD6E40" w:rsidRDefault="00E55DC9" w:rsidP="008B2EB3">
      <w:pPr>
        <w:pStyle w:val="Bullet"/>
        <w:numPr>
          <w:ilvl w:val="0"/>
          <w:numId w:val="72"/>
        </w:numPr>
      </w:pPr>
      <w:r w:rsidRPr="00BD6E40">
        <w:t xml:space="preserve">the Game Supervisor or Casino Supervisor so directs, </w:t>
      </w:r>
    </w:p>
    <w:p w14:paraId="0CC31532" w14:textId="77777777" w:rsidR="00E55DC9" w:rsidRPr="00BD6E40" w:rsidRDefault="00E55DC9" w:rsidP="008B2EB3">
      <w:pPr>
        <w:ind w:left="567"/>
      </w:pPr>
      <w:proofErr w:type="gramStart"/>
      <w:r w:rsidRPr="00BD6E40">
        <w:t>the</w:t>
      </w:r>
      <w:proofErr w:type="gramEnd"/>
      <w:r w:rsidRPr="00BD6E40">
        <w:t xml:space="preserve"> Dealer shall retain and turn over the cards for that hand or those hands, as the case may be.</w:t>
      </w:r>
    </w:p>
    <w:p w14:paraId="3310E586" w14:textId="77777777" w:rsidR="00E55DC9" w:rsidRPr="00BD6E40" w:rsidRDefault="00E55DC9" w:rsidP="008B2EB3">
      <w:pPr>
        <w:pStyle w:val="Heading4"/>
        <w:rPr>
          <w:color w:val="auto"/>
        </w:rPr>
      </w:pPr>
      <w:r w:rsidRPr="00BD6E40">
        <w:rPr>
          <w:color w:val="auto"/>
        </w:rPr>
        <w:t>Dealing Style C</w:t>
      </w:r>
    </w:p>
    <w:p w14:paraId="2A420EA9" w14:textId="77777777" w:rsidR="00E55DC9" w:rsidRPr="00BD6E40" w:rsidRDefault="00E55DC9" w:rsidP="00E55DC9">
      <w:pPr>
        <w:ind w:left="564" w:hanging="564"/>
      </w:pPr>
      <w:r w:rsidRPr="00BD6E40">
        <w:t xml:space="preserve">8.19 </w:t>
      </w:r>
      <w:r w:rsidRPr="00BD6E40">
        <w:tab/>
        <w:t>The initial 4 cards shall be dealt face down, the Player’s Hand to the Player’s Box and the Banker’s Hand to the Banker’s Box. The Dealer shall then turn over and announce the Point Count of the Player’s Hand first, followed by the Banker’s Hand.</w:t>
      </w:r>
    </w:p>
    <w:p w14:paraId="43394016" w14:textId="77777777" w:rsidR="00E55DC9" w:rsidRPr="00BD6E40" w:rsidRDefault="00E55DC9" w:rsidP="00E55DC9">
      <w:pPr>
        <w:ind w:left="564" w:hanging="564"/>
      </w:pPr>
      <w:r w:rsidRPr="00BD6E40">
        <w:t xml:space="preserve">8.20 </w:t>
      </w:r>
      <w:r w:rsidRPr="00BD6E40">
        <w:tab/>
        <w:t>The Dealer shall be in control of the cards at all times.</w:t>
      </w:r>
    </w:p>
    <w:p w14:paraId="065C6BE7" w14:textId="77777777" w:rsidR="00E55DC9" w:rsidRPr="00BD6E40" w:rsidRDefault="00E55DC9" w:rsidP="008B2EB3">
      <w:pPr>
        <w:pStyle w:val="Heading3"/>
      </w:pPr>
      <w:r w:rsidRPr="00BD6E40">
        <w:t xml:space="preserve">9.0 </w:t>
      </w:r>
      <w:r w:rsidRPr="00BD6E40">
        <w:tab/>
        <w:t>Dealing of Additional Cards</w:t>
      </w:r>
    </w:p>
    <w:p w14:paraId="22A44394" w14:textId="77777777" w:rsidR="00E55DC9" w:rsidRPr="00BD6E40" w:rsidRDefault="00E55DC9" w:rsidP="008B2EB3">
      <w:pPr>
        <w:ind w:left="564" w:hanging="564"/>
      </w:pPr>
      <w:r w:rsidRPr="00BD6E40">
        <w:t xml:space="preserve">9.1 </w:t>
      </w:r>
      <w:r w:rsidRPr="00BD6E40">
        <w:tab/>
        <w:t>After the Dealer has announced the Point Count of each hand and, where appropriate, has returned the cards to the Player’s Box and the Banker’s Box, he/she shall deal a third card to each hand if this is required by rules 9.2 to 9.5 inclusive.</w:t>
      </w:r>
    </w:p>
    <w:p w14:paraId="12C14342" w14:textId="77777777" w:rsidR="00E55DC9" w:rsidRPr="00BD6E40" w:rsidRDefault="00E55DC9" w:rsidP="008B2EB3">
      <w:pPr>
        <w:ind w:left="564" w:hanging="564"/>
      </w:pPr>
      <w:r w:rsidRPr="00BD6E40">
        <w:t xml:space="preserve">9.2 </w:t>
      </w:r>
      <w:r w:rsidRPr="00BD6E40">
        <w:tab/>
        <w:t>If the Player’s Hand or the Banker’s Hand is, or both hands are, a Natural, no further cards shall be dealt to either hand.</w:t>
      </w:r>
    </w:p>
    <w:p w14:paraId="1B3E0130" w14:textId="77777777" w:rsidR="00E55DC9" w:rsidRPr="00BD6E40" w:rsidRDefault="00E55DC9" w:rsidP="008B2EB3">
      <w:pPr>
        <w:spacing w:after="80"/>
        <w:ind w:left="561" w:hanging="561"/>
      </w:pPr>
      <w:r w:rsidRPr="00BD6E40">
        <w:t xml:space="preserve">9.3 </w:t>
      </w:r>
      <w:r w:rsidRPr="00BD6E40">
        <w:tab/>
        <w:t>If the Point Count of the Banker’s Hand is 0 to 7 inclusive after the Initial Deal, the Player’s Hand shall:</w:t>
      </w:r>
    </w:p>
    <w:p w14:paraId="34C0497B" w14:textId="77777777" w:rsidR="00E55DC9" w:rsidRPr="00BD6E40" w:rsidRDefault="00E55DC9" w:rsidP="008B2EB3">
      <w:pPr>
        <w:pStyle w:val="Bullet"/>
        <w:numPr>
          <w:ilvl w:val="0"/>
          <w:numId w:val="73"/>
        </w:numPr>
      </w:pPr>
      <w:r w:rsidRPr="00BD6E40">
        <w:t>draw (i.e. take a third card); or</w:t>
      </w:r>
    </w:p>
    <w:p w14:paraId="4FCFD29E" w14:textId="77777777" w:rsidR="00E55DC9" w:rsidRPr="00BD6E40" w:rsidRDefault="00E55DC9" w:rsidP="008B2EB3">
      <w:pPr>
        <w:pStyle w:val="Bullet"/>
        <w:numPr>
          <w:ilvl w:val="0"/>
          <w:numId w:val="73"/>
        </w:numPr>
      </w:pPr>
      <w:r w:rsidRPr="00BD6E40">
        <w:t>stand (i.e. not take a third card),</w:t>
      </w:r>
    </w:p>
    <w:p w14:paraId="72CFD68E" w14:textId="77777777" w:rsidR="00E55DC9" w:rsidRPr="00BD6E40" w:rsidRDefault="00E55DC9" w:rsidP="008B2EB3">
      <w:pPr>
        <w:ind w:firstLine="567"/>
      </w:pPr>
      <w:proofErr w:type="gramStart"/>
      <w:r w:rsidRPr="00BD6E40">
        <w:t>in</w:t>
      </w:r>
      <w:proofErr w:type="gramEnd"/>
      <w:r w:rsidRPr="00BD6E40">
        <w:t xml:space="preserve"> accordance with the requirements of Table 1 below:</w:t>
      </w:r>
    </w:p>
    <w:p w14:paraId="2A66F9A7" w14:textId="77777777" w:rsidR="00E55DC9" w:rsidRPr="00BD6E40" w:rsidRDefault="00E55DC9" w:rsidP="008B2EB3">
      <w:pPr>
        <w:ind w:firstLine="567"/>
        <w:rPr>
          <w:b/>
        </w:rPr>
      </w:pPr>
      <w:r w:rsidRPr="00BD6E40">
        <w:rPr>
          <w:b/>
        </w:rPr>
        <w:t>TABLE 1: PLAYER’S HAND</w:t>
      </w:r>
    </w:p>
    <w:tbl>
      <w:tblPr>
        <w:tblW w:w="7371" w:type="dxa"/>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Look w:val="01E0" w:firstRow="1" w:lastRow="1" w:firstColumn="1" w:lastColumn="1" w:noHBand="0" w:noVBand="0"/>
      </w:tblPr>
      <w:tblGrid>
        <w:gridCol w:w="2977"/>
        <w:gridCol w:w="4394"/>
      </w:tblGrid>
      <w:tr w:rsidR="00E55DC9" w:rsidRPr="00BD6E40" w14:paraId="3C2FD197" w14:textId="77777777" w:rsidTr="00AD786A">
        <w:trPr>
          <w:trHeight w:val="581"/>
        </w:trPr>
        <w:tc>
          <w:tcPr>
            <w:tcW w:w="2977" w:type="dxa"/>
            <w:tcBorders>
              <w:top w:val="single" w:sz="6" w:space="0" w:color="1F546B"/>
              <w:left w:val="single" w:sz="12" w:space="0" w:color="1F546B"/>
              <w:bottom w:val="nil"/>
              <w:right w:val="single" w:sz="6" w:space="0" w:color="FFFFFF"/>
              <w:tl2br w:val="nil"/>
              <w:tr2bl w:val="nil"/>
            </w:tcBorders>
            <w:shd w:val="clear" w:color="auto" w:fill="1F546B"/>
          </w:tcPr>
          <w:p w14:paraId="4B843D14" w14:textId="77777777" w:rsidR="00E55DC9" w:rsidRPr="00BD6E40" w:rsidRDefault="00E55DC9" w:rsidP="008B2EB3">
            <w:pPr>
              <w:keepNext/>
              <w:spacing w:before="44" w:after="0" w:line="276" w:lineRule="auto"/>
              <w:rPr>
                <w:b/>
                <w:color w:val="FFFFFF"/>
              </w:rPr>
            </w:pPr>
            <w:r w:rsidRPr="00BD6E40">
              <w:rPr>
                <w:b/>
                <w:color w:val="FFFFFF"/>
              </w:rPr>
              <w:lastRenderedPageBreak/>
              <w:t xml:space="preserve">Player having a </w:t>
            </w:r>
            <w:ins w:id="1397" w:author="Author">
              <w:r w:rsidRPr="00BD6E40">
                <w:rPr>
                  <w:b/>
                  <w:color w:val="FFFFFF"/>
                </w:rPr>
                <w:t xml:space="preserve">point </w:t>
              </w:r>
            </w:ins>
            <w:r w:rsidRPr="00BD6E40">
              <w:rPr>
                <w:b/>
                <w:color w:val="FFFFFF"/>
              </w:rPr>
              <w:t>total of:</w:t>
            </w:r>
          </w:p>
        </w:tc>
        <w:tc>
          <w:tcPr>
            <w:tcW w:w="4394" w:type="dxa"/>
            <w:tcBorders>
              <w:top w:val="single" w:sz="6" w:space="0" w:color="1F546B"/>
              <w:left w:val="single" w:sz="6" w:space="0" w:color="FFFFFF"/>
              <w:bottom w:val="nil"/>
              <w:right w:val="single" w:sz="12" w:space="0" w:color="1F546B"/>
              <w:tl2br w:val="nil"/>
              <w:tr2bl w:val="nil"/>
            </w:tcBorders>
            <w:shd w:val="clear" w:color="auto" w:fill="1F546B"/>
          </w:tcPr>
          <w:p w14:paraId="2B28180F" w14:textId="77777777" w:rsidR="00E55DC9" w:rsidRPr="00BD6E40" w:rsidRDefault="00E55DC9" w:rsidP="008B2EB3">
            <w:pPr>
              <w:keepNext/>
              <w:spacing w:before="44" w:after="0" w:line="276" w:lineRule="auto"/>
              <w:rPr>
                <w:b/>
                <w:color w:val="FFFFFF"/>
              </w:rPr>
            </w:pPr>
          </w:p>
        </w:tc>
      </w:tr>
      <w:tr w:rsidR="00E55DC9" w:rsidRPr="00BD6E40" w14:paraId="63CD62DB" w14:textId="77777777" w:rsidTr="00AD786A">
        <w:trPr>
          <w:trHeight w:val="423"/>
        </w:trPr>
        <w:tc>
          <w:tcPr>
            <w:tcW w:w="2977" w:type="dxa"/>
          </w:tcPr>
          <w:p w14:paraId="1188550A" w14:textId="77777777" w:rsidR="00E55DC9" w:rsidRPr="00BD6E40" w:rsidRDefault="00E55DC9" w:rsidP="008B2EB3">
            <w:pPr>
              <w:spacing w:before="44" w:after="0"/>
            </w:pPr>
            <w:r w:rsidRPr="00BD6E40">
              <w:t>0-1-2-3-4-5</w:t>
            </w:r>
          </w:p>
        </w:tc>
        <w:tc>
          <w:tcPr>
            <w:tcW w:w="4394" w:type="dxa"/>
            <w:hideMark/>
          </w:tcPr>
          <w:p w14:paraId="3633298A" w14:textId="77777777" w:rsidR="00E55DC9" w:rsidRPr="00BD6E40" w:rsidRDefault="00E55DC9" w:rsidP="008B2EB3">
            <w:pPr>
              <w:spacing w:before="44" w:after="0"/>
            </w:pPr>
            <w:r w:rsidRPr="00BD6E40">
              <w:t>Draws a card</w:t>
            </w:r>
          </w:p>
        </w:tc>
      </w:tr>
      <w:tr w:rsidR="00E55DC9" w:rsidRPr="00BD6E40" w14:paraId="064F9918" w14:textId="77777777" w:rsidTr="00AD786A">
        <w:tc>
          <w:tcPr>
            <w:tcW w:w="2977" w:type="dxa"/>
          </w:tcPr>
          <w:p w14:paraId="59564F96" w14:textId="77777777" w:rsidR="00E55DC9" w:rsidRPr="00BD6E40" w:rsidRDefault="00E55DC9" w:rsidP="008B2EB3">
            <w:pPr>
              <w:spacing w:before="44" w:after="0"/>
            </w:pPr>
            <w:r w:rsidRPr="00BD6E40">
              <w:t>6-7</w:t>
            </w:r>
          </w:p>
        </w:tc>
        <w:tc>
          <w:tcPr>
            <w:tcW w:w="4394" w:type="dxa"/>
            <w:hideMark/>
          </w:tcPr>
          <w:p w14:paraId="5F381A23" w14:textId="77777777" w:rsidR="00E55DC9" w:rsidRPr="00BD6E40" w:rsidRDefault="00E55DC9" w:rsidP="008B2EB3">
            <w:pPr>
              <w:spacing w:before="44" w:after="0"/>
            </w:pPr>
            <w:r w:rsidRPr="00BD6E40">
              <w:t>Stands</w:t>
            </w:r>
          </w:p>
        </w:tc>
      </w:tr>
      <w:tr w:rsidR="00E55DC9" w:rsidRPr="00BD6E40" w14:paraId="74D8A7B5" w14:textId="77777777" w:rsidTr="00AD786A">
        <w:trPr>
          <w:trHeight w:val="327"/>
        </w:trPr>
        <w:tc>
          <w:tcPr>
            <w:tcW w:w="2977" w:type="dxa"/>
            <w:hideMark/>
          </w:tcPr>
          <w:p w14:paraId="36B0E22B" w14:textId="77777777" w:rsidR="00E55DC9" w:rsidRPr="00BD6E40" w:rsidRDefault="00E55DC9" w:rsidP="008B2EB3">
            <w:pPr>
              <w:spacing w:before="44" w:after="0"/>
            </w:pPr>
            <w:r w:rsidRPr="00BD6E40">
              <w:t>8-9</w:t>
            </w:r>
          </w:p>
        </w:tc>
        <w:tc>
          <w:tcPr>
            <w:tcW w:w="4394" w:type="dxa"/>
          </w:tcPr>
          <w:p w14:paraId="3AE16B28" w14:textId="77777777" w:rsidR="00E55DC9" w:rsidRPr="00BD6E40" w:rsidRDefault="00E55DC9" w:rsidP="008B2EB3">
            <w:pPr>
              <w:spacing w:before="44" w:after="0"/>
            </w:pPr>
            <w:r w:rsidRPr="00BD6E40">
              <w:t>Has a Natural and cannot draw</w:t>
            </w:r>
          </w:p>
        </w:tc>
      </w:tr>
    </w:tbl>
    <w:p w14:paraId="36A6C437" w14:textId="77777777" w:rsidR="00E55DC9" w:rsidRPr="00BD6E40" w:rsidRDefault="00E55DC9" w:rsidP="008B2EB3">
      <w:pPr>
        <w:spacing w:before="0" w:after="0"/>
      </w:pPr>
    </w:p>
    <w:p w14:paraId="36C23664" w14:textId="77777777" w:rsidR="00E55DC9" w:rsidRPr="00BD6E40" w:rsidRDefault="00E55DC9" w:rsidP="008B2EB3">
      <w:pPr>
        <w:spacing w:after="80"/>
      </w:pPr>
      <w:r w:rsidRPr="00BD6E40">
        <w:t xml:space="preserve">9.4 </w:t>
      </w:r>
      <w:r w:rsidRPr="00BD6E40">
        <w:tab/>
        <w:t>If the Player’s Hand draws, the Banker’s Hand shall:</w:t>
      </w:r>
    </w:p>
    <w:p w14:paraId="53AD6DF2" w14:textId="77777777" w:rsidR="00E55DC9" w:rsidRPr="00BD6E40" w:rsidRDefault="00E55DC9" w:rsidP="008B2EB3">
      <w:pPr>
        <w:pStyle w:val="Bullet"/>
        <w:numPr>
          <w:ilvl w:val="0"/>
          <w:numId w:val="74"/>
        </w:numPr>
      </w:pPr>
      <w:r w:rsidRPr="00BD6E40">
        <w:t>draw; or</w:t>
      </w:r>
    </w:p>
    <w:p w14:paraId="3F5FD207" w14:textId="77777777" w:rsidR="00E55DC9" w:rsidRPr="00BD6E40" w:rsidRDefault="00E55DC9" w:rsidP="008B2EB3">
      <w:pPr>
        <w:pStyle w:val="Bullet"/>
        <w:numPr>
          <w:ilvl w:val="0"/>
          <w:numId w:val="74"/>
        </w:numPr>
      </w:pPr>
      <w:r w:rsidRPr="00BD6E40">
        <w:t>stand,</w:t>
      </w:r>
    </w:p>
    <w:p w14:paraId="5A092CB6" w14:textId="77777777" w:rsidR="00E55DC9" w:rsidRPr="00BD6E40" w:rsidRDefault="00E55DC9" w:rsidP="008B2EB3">
      <w:pPr>
        <w:ind w:firstLine="567"/>
      </w:pPr>
      <w:proofErr w:type="gramStart"/>
      <w:r w:rsidRPr="00BD6E40">
        <w:t>in</w:t>
      </w:r>
      <w:proofErr w:type="gramEnd"/>
      <w:r w:rsidRPr="00BD6E40">
        <w:t xml:space="preserve"> accordance with the requirements of Table 2 below:</w:t>
      </w:r>
    </w:p>
    <w:p w14:paraId="2D05179D" w14:textId="77777777" w:rsidR="00E55DC9" w:rsidRPr="00BD6E40" w:rsidRDefault="00E55DC9" w:rsidP="008B2EB3">
      <w:pPr>
        <w:ind w:firstLine="567"/>
        <w:rPr>
          <w:b/>
        </w:rPr>
      </w:pPr>
      <w:r w:rsidRPr="00BD6E40">
        <w:rPr>
          <w:b/>
        </w:rPr>
        <w:t>TABLE 2: BANKER’S HAND</w:t>
      </w:r>
    </w:p>
    <w:tbl>
      <w:tblPr>
        <w:tblW w:w="7353" w:type="dxa"/>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Look w:val="01E0" w:firstRow="1" w:lastRow="1" w:firstColumn="1" w:lastColumn="1" w:noHBand="0" w:noVBand="0"/>
      </w:tblPr>
      <w:tblGrid>
        <w:gridCol w:w="1843"/>
        <w:gridCol w:w="2977"/>
        <w:gridCol w:w="2533"/>
      </w:tblGrid>
      <w:tr w:rsidR="00E55DC9" w:rsidRPr="00BD6E40" w14:paraId="606EE950" w14:textId="77777777" w:rsidTr="00AD786A">
        <w:tc>
          <w:tcPr>
            <w:tcW w:w="1843" w:type="dxa"/>
            <w:tcBorders>
              <w:top w:val="single" w:sz="6" w:space="0" w:color="1F546B"/>
              <w:left w:val="single" w:sz="12" w:space="0" w:color="1F546B"/>
              <w:bottom w:val="nil"/>
              <w:right w:val="single" w:sz="6" w:space="0" w:color="FFFFFF"/>
              <w:tl2br w:val="nil"/>
              <w:tr2bl w:val="nil"/>
            </w:tcBorders>
            <w:shd w:val="clear" w:color="auto" w:fill="1F546B"/>
          </w:tcPr>
          <w:p w14:paraId="37679F2D" w14:textId="77777777" w:rsidR="00E55DC9" w:rsidRPr="00BD6E40" w:rsidRDefault="00E55DC9" w:rsidP="008B2EB3">
            <w:pPr>
              <w:keepNext/>
              <w:spacing w:before="44" w:after="0" w:line="276" w:lineRule="auto"/>
              <w:rPr>
                <w:b/>
                <w:color w:val="FFFFFF"/>
              </w:rPr>
            </w:pPr>
            <w:r w:rsidRPr="00BD6E40">
              <w:rPr>
                <w:b/>
                <w:color w:val="FFFFFF"/>
              </w:rPr>
              <w:t>Banker having a point total of:</w:t>
            </w:r>
          </w:p>
        </w:tc>
        <w:tc>
          <w:tcPr>
            <w:tcW w:w="2977" w:type="dxa"/>
            <w:tcBorders>
              <w:top w:val="single" w:sz="6" w:space="0" w:color="1F546B"/>
              <w:left w:val="single" w:sz="6" w:space="0" w:color="FFFFFF"/>
              <w:bottom w:val="nil"/>
              <w:right w:val="single" w:sz="6" w:space="0" w:color="FFFFFF"/>
              <w:tl2br w:val="nil"/>
              <w:tr2bl w:val="nil"/>
            </w:tcBorders>
            <w:shd w:val="clear" w:color="auto" w:fill="1F546B"/>
          </w:tcPr>
          <w:p w14:paraId="1D526395" w14:textId="77777777" w:rsidR="00E55DC9" w:rsidRPr="00BD6E40" w:rsidRDefault="00E55DC9" w:rsidP="008B2EB3">
            <w:pPr>
              <w:keepNext/>
              <w:spacing w:before="44" w:after="0" w:line="276" w:lineRule="auto"/>
              <w:rPr>
                <w:b/>
                <w:color w:val="FFFFFF"/>
              </w:rPr>
            </w:pPr>
            <w:r w:rsidRPr="00BD6E40">
              <w:rPr>
                <w:b/>
                <w:color w:val="FFFFFF"/>
              </w:rPr>
              <w:t>When the third card in the Player’s Hand is:</w:t>
            </w:r>
          </w:p>
        </w:tc>
        <w:tc>
          <w:tcPr>
            <w:tcW w:w="2533" w:type="dxa"/>
            <w:tcBorders>
              <w:top w:val="single" w:sz="6" w:space="0" w:color="1F546B"/>
              <w:left w:val="single" w:sz="6" w:space="0" w:color="FFFFFF"/>
              <w:bottom w:val="nil"/>
              <w:right w:val="single" w:sz="12" w:space="0" w:color="1F546B"/>
              <w:tl2br w:val="nil"/>
              <w:tr2bl w:val="nil"/>
            </w:tcBorders>
            <w:shd w:val="clear" w:color="auto" w:fill="1F546B"/>
          </w:tcPr>
          <w:p w14:paraId="7CC3039F" w14:textId="77777777" w:rsidR="00E55DC9" w:rsidRPr="00BD6E40" w:rsidRDefault="00E55DC9" w:rsidP="008B2EB3">
            <w:pPr>
              <w:keepNext/>
              <w:spacing w:before="44" w:after="120" w:line="276" w:lineRule="auto"/>
              <w:rPr>
                <w:b/>
                <w:color w:val="FFFFFF"/>
              </w:rPr>
            </w:pPr>
            <w:r w:rsidRPr="00BD6E40">
              <w:rPr>
                <w:b/>
                <w:color w:val="FFFFFF"/>
              </w:rPr>
              <w:t>When the third card in the Player’s Hand is:</w:t>
            </w:r>
          </w:p>
        </w:tc>
      </w:tr>
      <w:tr w:rsidR="00E55DC9" w:rsidRPr="00BD6E40" w14:paraId="6F45516F" w14:textId="77777777" w:rsidTr="00AD786A">
        <w:tc>
          <w:tcPr>
            <w:tcW w:w="1843" w:type="dxa"/>
            <w:hideMark/>
          </w:tcPr>
          <w:p w14:paraId="19F99A53" w14:textId="77777777" w:rsidR="00E55DC9" w:rsidRPr="00BD6E40" w:rsidRDefault="00E55DC9" w:rsidP="008B2EB3">
            <w:pPr>
              <w:spacing w:before="44" w:after="0"/>
            </w:pPr>
            <w:r w:rsidRPr="00BD6E40">
              <w:t>3</w:t>
            </w:r>
          </w:p>
        </w:tc>
        <w:tc>
          <w:tcPr>
            <w:tcW w:w="2977" w:type="dxa"/>
            <w:hideMark/>
          </w:tcPr>
          <w:p w14:paraId="17A22A16" w14:textId="77777777" w:rsidR="00E55DC9" w:rsidRPr="00BD6E40" w:rsidRDefault="00E55DC9" w:rsidP="008B2EB3">
            <w:pPr>
              <w:spacing w:before="44" w:after="0"/>
            </w:pPr>
            <w:r w:rsidRPr="00BD6E40">
              <w:t>0,1,2,3,4,5,6,7,9 draws</w:t>
            </w:r>
          </w:p>
        </w:tc>
        <w:tc>
          <w:tcPr>
            <w:tcW w:w="2533" w:type="dxa"/>
          </w:tcPr>
          <w:p w14:paraId="43354FDB" w14:textId="77777777" w:rsidR="00E55DC9" w:rsidRPr="00BD6E40" w:rsidRDefault="00E55DC9" w:rsidP="008B2EB3">
            <w:pPr>
              <w:spacing w:before="44" w:after="80"/>
            </w:pPr>
            <w:r w:rsidRPr="00BD6E40">
              <w:t>8 stands</w:t>
            </w:r>
          </w:p>
        </w:tc>
      </w:tr>
      <w:tr w:rsidR="00E55DC9" w:rsidRPr="00BD6E40" w14:paraId="64464906" w14:textId="77777777" w:rsidTr="00AD786A">
        <w:tc>
          <w:tcPr>
            <w:tcW w:w="1843" w:type="dxa"/>
            <w:hideMark/>
          </w:tcPr>
          <w:p w14:paraId="5151F719" w14:textId="77777777" w:rsidR="00E55DC9" w:rsidRPr="00BD6E40" w:rsidRDefault="00E55DC9" w:rsidP="008B2EB3">
            <w:pPr>
              <w:spacing w:before="44" w:after="0"/>
            </w:pPr>
            <w:r w:rsidRPr="00BD6E40">
              <w:t>4</w:t>
            </w:r>
          </w:p>
        </w:tc>
        <w:tc>
          <w:tcPr>
            <w:tcW w:w="2977" w:type="dxa"/>
            <w:hideMark/>
          </w:tcPr>
          <w:p w14:paraId="508169F3" w14:textId="77777777" w:rsidR="00E55DC9" w:rsidRPr="00BD6E40" w:rsidRDefault="00E55DC9" w:rsidP="008B2EB3">
            <w:pPr>
              <w:spacing w:before="44" w:after="0"/>
            </w:pPr>
            <w:r w:rsidRPr="00BD6E40">
              <w:t>2,3,4,5,6,7 draws</w:t>
            </w:r>
          </w:p>
        </w:tc>
        <w:tc>
          <w:tcPr>
            <w:tcW w:w="2533" w:type="dxa"/>
          </w:tcPr>
          <w:p w14:paraId="0FCA7063" w14:textId="77777777" w:rsidR="00E55DC9" w:rsidRPr="00BD6E40" w:rsidRDefault="00E55DC9" w:rsidP="008B2EB3">
            <w:pPr>
              <w:spacing w:before="44" w:after="80"/>
            </w:pPr>
            <w:r w:rsidRPr="00BD6E40">
              <w:t>0,1,8,9 stands</w:t>
            </w:r>
          </w:p>
        </w:tc>
      </w:tr>
      <w:tr w:rsidR="00E55DC9" w:rsidRPr="00BD6E40" w14:paraId="20178793" w14:textId="77777777" w:rsidTr="00AD786A">
        <w:tc>
          <w:tcPr>
            <w:tcW w:w="1843" w:type="dxa"/>
            <w:hideMark/>
          </w:tcPr>
          <w:p w14:paraId="776C5AD2" w14:textId="77777777" w:rsidR="00E55DC9" w:rsidRPr="00BD6E40" w:rsidRDefault="00E55DC9" w:rsidP="008B2EB3">
            <w:pPr>
              <w:spacing w:before="44" w:after="0"/>
            </w:pPr>
            <w:r w:rsidRPr="00BD6E40">
              <w:t>5</w:t>
            </w:r>
          </w:p>
        </w:tc>
        <w:tc>
          <w:tcPr>
            <w:tcW w:w="2977" w:type="dxa"/>
            <w:hideMark/>
          </w:tcPr>
          <w:p w14:paraId="12E51CDC" w14:textId="77777777" w:rsidR="00E55DC9" w:rsidRPr="00BD6E40" w:rsidRDefault="00E55DC9" w:rsidP="008B2EB3">
            <w:pPr>
              <w:spacing w:before="44" w:after="0"/>
            </w:pPr>
            <w:r w:rsidRPr="00BD6E40">
              <w:t>4,5,6,7, draws</w:t>
            </w:r>
          </w:p>
        </w:tc>
        <w:tc>
          <w:tcPr>
            <w:tcW w:w="2533" w:type="dxa"/>
          </w:tcPr>
          <w:p w14:paraId="7A90CD0E" w14:textId="77777777" w:rsidR="00E55DC9" w:rsidRPr="00BD6E40" w:rsidRDefault="00E55DC9" w:rsidP="008B2EB3">
            <w:pPr>
              <w:spacing w:before="44" w:after="80"/>
            </w:pPr>
            <w:r w:rsidRPr="00BD6E40">
              <w:t>0,1,2,3,8,9 stands</w:t>
            </w:r>
          </w:p>
        </w:tc>
      </w:tr>
      <w:tr w:rsidR="00E55DC9" w:rsidRPr="00BD6E40" w14:paraId="79D6356B" w14:textId="77777777" w:rsidTr="00AD786A">
        <w:tc>
          <w:tcPr>
            <w:tcW w:w="1843" w:type="dxa"/>
            <w:hideMark/>
          </w:tcPr>
          <w:p w14:paraId="41B8E50C" w14:textId="77777777" w:rsidR="00E55DC9" w:rsidRPr="00BD6E40" w:rsidRDefault="00E55DC9" w:rsidP="008B2EB3">
            <w:pPr>
              <w:spacing w:before="44" w:after="0"/>
            </w:pPr>
            <w:r w:rsidRPr="00BD6E40">
              <w:t>6</w:t>
            </w:r>
          </w:p>
        </w:tc>
        <w:tc>
          <w:tcPr>
            <w:tcW w:w="2977" w:type="dxa"/>
            <w:hideMark/>
          </w:tcPr>
          <w:p w14:paraId="6D37E49C" w14:textId="77777777" w:rsidR="00E55DC9" w:rsidRPr="00BD6E40" w:rsidRDefault="00E55DC9" w:rsidP="008B2EB3">
            <w:pPr>
              <w:spacing w:before="44" w:after="0"/>
            </w:pPr>
            <w:r w:rsidRPr="00BD6E40">
              <w:t>6,7 draws</w:t>
            </w:r>
          </w:p>
        </w:tc>
        <w:tc>
          <w:tcPr>
            <w:tcW w:w="2533" w:type="dxa"/>
          </w:tcPr>
          <w:p w14:paraId="144A1A0E" w14:textId="77777777" w:rsidR="00E55DC9" w:rsidRPr="00BD6E40" w:rsidRDefault="00E55DC9" w:rsidP="008B2EB3">
            <w:pPr>
              <w:spacing w:before="44" w:after="80"/>
            </w:pPr>
            <w:r w:rsidRPr="00BD6E40">
              <w:t>0,1,2,3,4,5,8,9 stands</w:t>
            </w:r>
          </w:p>
        </w:tc>
      </w:tr>
      <w:tr w:rsidR="00E55DC9" w:rsidRPr="00BD6E40" w14:paraId="568EBBAD" w14:textId="77777777" w:rsidTr="00AD786A">
        <w:trPr>
          <w:gridAfter w:val="1"/>
          <w:wAfter w:w="2533" w:type="dxa"/>
        </w:trPr>
        <w:tc>
          <w:tcPr>
            <w:tcW w:w="1843" w:type="dxa"/>
          </w:tcPr>
          <w:p w14:paraId="29CC3BC4" w14:textId="77777777" w:rsidR="00E55DC9" w:rsidRPr="00BD6E40" w:rsidRDefault="00E55DC9" w:rsidP="008B2EB3">
            <w:pPr>
              <w:spacing w:before="44" w:after="0"/>
            </w:pPr>
            <w:r w:rsidRPr="00BD6E40">
              <w:t>7</w:t>
            </w:r>
          </w:p>
        </w:tc>
        <w:tc>
          <w:tcPr>
            <w:tcW w:w="2977" w:type="dxa"/>
            <w:hideMark/>
          </w:tcPr>
          <w:p w14:paraId="1B1D8547" w14:textId="77777777" w:rsidR="00E55DC9" w:rsidRPr="00BD6E40" w:rsidRDefault="00E55DC9" w:rsidP="008B2EB3">
            <w:pPr>
              <w:spacing w:before="44" w:after="0"/>
            </w:pPr>
            <w:r w:rsidRPr="00BD6E40">
              <w:t>Stands</w:t>
            </w:r>
          </w:p>
        </w:tc>
      </w:tr>
      <w:tr w:rsidR="00E55DC9" w:rsidRPr="00BD6E40" w14:paraId="3D809177" w14:textId="77777777" w:rsidTr="00AD786A">
        <w:trPr>
          <w:gridAfter w:val="1"/>
          <w:wAfter w:w="2533" w:type="dxa"/>
        </w:trPr>
        <w:tc>
          <w:tcPr>
            <w:tcW w:w="1843" w:type="dxa"/>
            <w:hideMark/>
          </w:tcPr>
          <w:p w14:paraId="3CC2AF3E" w14:textId="77777777" w:rsidR="00E55DC9" w:rsidRPr="00BD6E40" w:rsidRDefault="00E55DC9" w:rsidP="008B2EB3">
            <w:pPr>
              <w:spacing w:before="44" w:after="0"/>
            </w:pPr>
            <w:r w:rsidRPr="00BD6E40">
              <w:t>8-9</w:t>
            </w:r>
          </w:p>
        </w:tc>
        <w:tc>
          <w:tcPr>
            <w:tcW w:w="2977" w:type="dxa"/>
            <w:hideMark/>
          </w:tcPr>
          <w:p w14:paraId="13C9BDBC" w14:textId="77777777" w:rsidR="00E55DC9" w:rsidRPr="00BD6E40" w:rsidRDefault="00E55DC9" w:rsidP="008B2EB3">
            <w:pPr>
              <w:spacing w:before="44" w:after="0"/>
            </w:pPr>
            <w:r w:rsidRPr="00BD6E40">
              <w:t>Has a Natural and cannot draw</w:t>
            </w:r>
          </w:p>
        </w:tc>
      </w:tr>
      <w:tr w:rsidR="00E55DC9" w:rsidRPr="00BD6E40" w14:paraId="7650EEFC" w14:textId="77777777" w:rsidTr="00AD786A">
        <w:trPr>
          <w:gridAfter w:val="1"/>
          <w:wAfter w:w="2533" w:type="dxa"/>
        </w:trPr>
        <w:tc>
          <w:tcPr>
            <w:tcW w:w="1843" w:type="dxa"/>
          </w:tcPr>
          <w:p w14:paraId="0859569A" w14:textId="77777777" w:rsidR="00E55DC9" w:rsidRPr="00BD6E40" w:rsidRDefault="00E55DC9" w:rsidP="008B2EB3">
            <w:pPr>
              <w:spacing w:before="44" w:after="0"/>
            </w:pPr>
            <w:r w:rsidRPr="00BD6E40">
              <w:t>0-1-2</w:t>
            </w:r>
          </w:p>
        </w:tc>
        <w:tc>
          <w:tcPr>
            <w:tcW w:w="2977" w:type="dxa"/>
          </w:tcPr>
          <w:p w14:paraId="665C19A6" w14:textId="77777777" w:rsidR="00E55DC9" w:rsidRPr="00BD6E40" w:rsidRDefault="00E55DC9" w:rsidP="008B2EB3">
            <w:pPr>
              <w:spacing w:before="44" w:after="0"/>
            </w:pPr>
            <w:r w:rsidRPr="00BD6E40">
              <w:t>Draws</w:t>
            </w:r>
          </w:p>
        </w:tc>
      </w:tr>
    </w:tbl>
    <w:p w14:paraId="19ED3927" w14:textId="77777777" w:rsidR="00E55DC9" w:rsidRPr="00BD6E40" w:rsidRDefault="00E55DC9" w:rsidP="008B2EB3">
      <w:pPr>
        <w:ind w:left="564" w:hanging="564"/>
      </w:pPr>
      <w:r w:rsidRPr="00BD6E40">
        <w:t xml:space="preserve">9.5 </w:t>
      </w:r>
      <w:r w:rsidRPr="00BD6E40">
        <w:tab/>
        <w:t>If the Point Count of the Player’s Hand is 6 or 7 after the Initial Deal, the Banker’s Hand shall draw a third card if the Point Count of the Banker’s Hand is 0 to 5 inclusive, but otherwise shall stand.</w:t>
      </w:r>
    </w:p>
    <w:p w14:paraId="3CB64D88" w14:textId="77777777" w:rsidR="00E55DC9" w:rsidRPr="00BD6E40" w:rsidRDefault="00E55DC9" w:rsidP="008B2EB3">
      <w:r w:rsidRPr="00BD6E40">
        <w:t xml:space="preserve">9.6 </w:t>
      </w:r>
      <w:r w:rsidRPr="00BD6E40">
        <w:tab/>
        <w:t>In no event shall more than one additional card be dealt to either hand.</w:t>
      </w:r>
    </w:p>
    <w:p w14:paraId="38C9355F" w14:textId="77777777" w:rsidR="00E55DC9" w:rsidRPr="00BD6E40" w:rsidRDefault="00E55DC9" w:rsidP="008B2EB3">
      <w:pPr>
        <w:pStyle w:val="Heading4"/>
        <w:rPr>
          <w:color w:val="auto"/>
        </w:rPr>
      </w:pPr>
      <w:r w:rsidRPr="00BD6E40">
        <w:rPr>
          <w:color w:val="auto"/>
        </w:rPr>
        <w:t>Dealing of Additional Cards for Style A and Style C</w:t>
      </w:r>
    </w:p>
    <w:p w14:paraId="1A11449F" w14:textId="77777777" w:rsidR="00E55DC9" w:rsidRPr="00BD6E40" w:rsidRDefault="00E55DC9" w:rsidP="008B2EB3">
      <w:r w:rsidRPr="00BD6E40">
        <w:t xml:space="preserve">9.7 </w:t>
      </w:r>
      <w:r w:rsidRPr="00BD6E40">
        <w:tab/>
        <w:t>Any third card required to be dealt to a hand shall be dealt face up to that hand.</w:t>
      </w:r>
    </w:p>
    <w:p w14:paraId="238249B3" w14:textId="77777777" w:rsidR="00E55DC9" w:rsidRPr="00BD6E40" w:rsidRDefault="00E55DC9" w:rsidP="008B2EB3">
      <w:pPr>
        <w:pStyle w:val="Heading4"/>
        <w:rPr>
          <w:color w:val="auto"/>
        </w:rPr>
      </w:pPr>
      <w:r w:rsidRPr="00BD6E40">
        <w:rPr>
          <w:color w:val="auto"/>
        </w:rPr>
        <w:t>Dealing of Additional Cards for Style B</w:t>
      </w:r>
    </w:p>
    <w:p w14:paraId="58522BDF" w14:textId="77777777" w:rsidR="00E55DC9" w:rsidRPr="00BD6E40" w:rsidRDefault="00E55DC9" w:rsidP="00E55DC9">
      <w:pPr>
        <w:ind w:left="564" w:hanging="564"/>
      </w:pPr>
      <w:r w:rsidRPr="00BD6E40">
        <w:t xml:space="preserve">9.8 </w:t>
      </w:r>
      <w:r w:rsidRPr="00BD6E40">
        <w:tab/>
        <w:t>Any third card required to be dealt to a hand shall be passed face down to the player (or his/her Nominee) (if any) designated to receive the cards dealt to the hand. The provisions of rules 8.13 to 8.18 inclusive shall apply, with all necessary modifications, as if the third card were the 2 initial cards of the hand.</w:t>
      </w:r>
    </w:p>
    <w:p w14:paraId="6369EDAA" w14:textId="77777777" w:rsidR="00E55DC9" w:rsidRPr="00BD6E40" w:rsidRDefault="00E55DC9" w:rsidP="008B2EB3">
      <w:pPr>
        <w:pStyle w:val="Heading3"/>
      </w:pPr>
      <w:r w:rsidRPr="00BD6E40">
        <w:lastRenderedPageBreak/>
        <w:t xml:space="preserve">10.0 </w:t>
      </w:r>
      <w:r w:rsidRPr="00BD6E40">
        <w:tab/>
        <w:t>Payment and Collection of Wagers</w:t>
      </w:r>
    </w:p>
    <w:p w14:paraId="71CF82EC" w14:textId="77777777" w:rsidR="00E55DC9" w:rsidRPr="00BD6E40" w:rsidRDefault="00E55DC9" w:rsidP="00E55DC9">
      <w:pPr>
        <w:ind w:left="564" w:hanging="564"/>
      </w:pPr>
      <w:r w:rsidRPr="00BD6E40">
        <w:t xml:space="preserve">10.1 </w:t>
      </w:r>
      <w:r w:rsidRPr="00BD6E40">
        <w:tab/>
        <w:t>When each hand has received all the cards it is entitled to under the rules, the Dealer shall announce the final Point Count of each hand, indicating which hand has won the round. If the 2 hands have equal Point Counts, the Dealer shall announce “Tie Hand”.</w:t>
      </w:r>
    </w:p>
    <w:p w14:paraId="40DE94B7" w14:textId="77777777" w:rsidR="00E55DC9" w:rsidRPr="00BD6E40" w:rsidRDefault="00E55DC9" w:rsidP="00E55DC9">
      <w:pPr>
        <w:ind w:left="564" w:hanging="564"/>
      </w:pPr>
      <w:r w:rsidRPr="00BD6E40">
        <w:t xml:space="preserve">10.2 </w:t>
      </w:r>
      <w:r w:rsidRPr="00BD6E40">
        <w:tab/>
        <w:t>After announcing the result of the round, the Dealer shall collect all losing wagers and pay all winning wagers.</w:t>
      </w:r>
    </w:p>
    <w:p w14:paraId="35FC096C" w14:textId="77777777" w:rsidR="00E55DC9" w:rsidRPr="00BD6E40" w:rsidRDefault="00E55DC9" w:rsidP="008B2EB3">
      <w:pPr>
        <w:pStyle w:val="Heading3"/>
      </w:pPr>
      <w:r w:rsidRPr="00BD6E40">
        <w:t xml:space="preserve">11.0 </w:t>
      </w:r>
      <w:r w:rsidRPr="00BD6E40">
        <w:tab/>
        <w:t>End of Shoe</w:t>
      </w:r>
    </w:p>
    <w:p w14:paraId="21023F04" w14:textId="77777777" w:rsidR="00E55DC9" w:rsidRPr="00BD6E40" w:rsidRDefault="00E55DC9" w:rsidP="00E55DC9">
      <w:pPr>
        <w:ind w:left="564" w:hanging="564"/>
      </w:pPr>
      <w:r w:rsidRPr="00BD6E40">
        <w:t xml:space="preserve">11.1 </w:t>
      </w:r>
      <w:r w:rsidRPr="00BD6E40">
        <w:tab/>
        <w:t>This section applies where the game is being played otherwise than with a Continuous Shuffler.</w:t>
      </w:r>
    </w:p>
    <w:p w14:paraId="6E383A91" w14:textId="77777777" w:rsidR="00E55DC9" w:rsidRPr="00BD6E40" w:rsidRDefault="00E55DC9" w:rsidP="00E55DC9">
      <w:pPr>
        <w:spacing w:after="80"/>
        <w:ind w:left="561" w:hanging="561"/>
      </w:pPr>
      <w:r w:rsidRPr="00BD6E40">
        <w:t xml:space="preserve">11.2 </w:t>
      </w:r>
      <w:r w:rsidRPr="00BD6E40">
        <w:tab/>
        <w:t>Whenever the cutting card or the first of the cutting cards, as the case may be, placed with the stack of cards in the card shoe is reached during a round, it shall be placed to the side.</w:t>
      </w:r>
    </w:p>
    <w:p w14:paraId="7E2BBCC4" w14:textId="77777777" w:rsidR="00E55DC9" w:rsidRPr="00BD6E40" w:rsidRDefault="00E55DC9" w:rsidP="00E55DC9">
      <w:pPr>
        <w:pStyle w:val="Bullet"/>
        <w:numPr>
          <w:ilvl w:val="0"/>
          <w:numId w:val="75"/>
        </w:numPr>
      </w:pPr>
      <w:r w:rsidRPr="00BD6E40">
        <w:t>If the cutting card is drawn as the first card of a round, after setting it aside the Dealer calling the game shall announce “Last coup” or “Last hand” and complete the round.</w:t>
      </w:r>
    </w:p>
    <w:p w14:paraId="6EF5A136" w14:textId="77777777" w:rsidR="00E55DC9" w:rsidRPr="00BD6E40" w:rsidRDefault="00E55DC9" w:rsidP="00E55DC9">
      <w:pPr>
        <w:pStyle w:val="Bullet"/>
        <w:numPr>
          <w:ilvl w:val="0"/>
          <w:numId w:val="75"/>
        </w:numPr>
      </w:pPr>
      <w:r w:rsidRPr="00BD6E40">
        <w:t>If the cutting card is drawn otherwise than as the first card of the round, after setting it aside the Dealer shall complete the round, announce “Last coup” or “Last hand”, and deal a further round.</w:t>
      </w:r>
    </w:p>
    <w:p w14:paraId="6036981D" w14:textId="77777777" w:rsidR="00E55DC9" w:rsidRPr="00BD6E40" w:rsidRDefault="00E55DC9" w:rsidP="00E55DC9">
      <w:pPr>
        <w:ind w:left="567"/>
      </w:pPr>
      <w:r w:rsidRPr="00BD6E40">
        <w:t>Thereafter no further cards shall be dealt until the set of cards used in the round has been replaced or reshuffled.</w:t>
      </w:r>
    </w:p>
    <w:p w14:paraId="29768859" w14:textId="77777777" w:rsidR="00E55DC9" w:rsidRPr="00E55DC9" w:rsidRDefault="00E55DC9" w:rsidP="00E55DC9">
      <w:pPr>
        <w:ind w:left="564" w:hanging="564"/>
      </w:pPr>
      <w:r w:rsidRPr="00BD6E40">
        <w:t xml:space="preserve">11.3 </w:t>
      </w:r>
      <w:r w:rsidRPr="00BD6E40">
        <w:tab/>
        <w:t>Notwithstanding rule 11.2, where the game has been conducted in accordance with Dealing Style B</w:t>
      </w:r>
      <w:ins w:id="1398" w:author="Author">
        <w:r w:rsidRPr="00BD6E40">
          <w:t xml:space="preserve"> or Style D</w:t>
        </w:r>
      </w:ins>
      <w:r w:rsidRPr="00BD6E40">
        <w:t xml:space="preserve"> during a shoe, at the end of the last round of the shoe any remaining cards shall be removed from the card</w:t>
      </w:r>
      <w:r w:rsidRPr="00E55DC9">
        <w:t xml:space="preserve"> shoe and placed, together with the cards in the discard rack or container, in a container which shall be removed from the table. The game shall continue with new cards, which may be pre-shuffled if they are accepted into the game as such by the players.</w:t>
      </w:r>
    </w:p>
    <w:p w14:paraId="435982D1" w14:textId="77777777" w:rsidR="00E55DC9" w:rsidRPr="00E55DC9" w:rsidRDefault="00E55DC9" w:rsidP="008B2EB3">
      <w:pPr>
        <w:pStyle w:val="Heading3"/>
        <w:rPr>
          <w:color w:val="auto"/>
          <w:sz w:val="24"/>
        </w:rPr>
      </w:pPr>
      <w:r w:rsidRPr="00E55DC9">
        <w:rPr>
          <w:color w:val="auto"/>
          <w:sz w:val="24"/>
        </w:rPr>
        <w:t xml:space="preserve">11A </w:t>
      </w:r>
      <w:r w:rsidRPr="00E55DC9">
        <w:rPr>
          <w:color w:val="auto"/>
          <w:sz w:val="24"/>
        </w:rPr>
        <w:tab/>
        <w:t>Perfect Pair Wagers</w:t>
      </w:r>
    </w:p>
    <w:p w14:paraId="5BFC6683" w14:textId="77777777" w:rsidR="00E55DC9" w:rsidRPr="00450D83" w:rsidRDefault="00E55DC9" w:rsidP="00E55DC9">
      <w:pPr>
        <w:tabs>
          <w:tab w:val="left" w:pos="851"/>
        </w:tabs>
        <w:ind w:left="851" w:hanging="851"/>
      </w:pPr>
      <w:r w:rsidRPr="00450D83">
        <w:t xml:space="preserve">11A.1 </w:t>
      </w:r>
      <w:r w:rsidRPr="00450D83">
        <w:tab/>
        <w:t>The Casino Operator may, at its discretion, offer the players (or their Nominees) the opportunity to place Perfect Pair Wagers in accordance with this section.</w:t>
      </w:r>
    </w:p>
    <w:p w14:paraId="7CF5A094" w14:textId="77777777" w:rsidR="00E55DC9" w:rsidRPr="00450D83" w:rsidRDefault="00E55DC9" w:rsidP="00E55DC9">
      <w:pPr>
        <w:ind w:left="851" w:hanging="851"/>
      </w:pPr>
      <w:r w:rsidRPr="00450D83">
        <w:t>11A.1A</w:t>
      </w:r>
      <w:r w:rsidRPr="00450D83">
        <w:tab/>
        <w:t>Where the Casino Operator chooses to offer players the opportunity to place Perfect Pair Wagers at a table, it shall not offer players the opportunity to place either Any Pair Wagers or Lucky Match Wagers in accordance with section 11C or section 11D respectively at that same table.</w:t>
      </w:r>
    </w:p>
    <w:p w14:paraId="761E4AAB" w14:textId="77777777" w:rsidR="00E55DC9" w:rsidRPr="0044177E" w:rsidRDefault="00E55DC9" w:rsidP="00E55DC9">
      <w:pPr>
        <w:ind w:left="851" w:hanging="851"/>
      </w:pPr>
      <w:r w:rsidRPr="0044177E">
        <w:lastRenderedPageBreak/>
        <w:t xml:space="preserve">11A.2   </w:t>
      </w:r>
      <w:r w:rsidRPr="0044177E">
        <w:tab/>
        <w:t>Where the Perfect Pair option is offered and the game displayed at a table with a layout cloth marked in a manner that clearly denotes the wagering option, any player (or his/her Nominee) may elect to place a Perfect Pair Wager at the time of placement of his/her initial wager as provided in rule 5.1. The wager may be placed on the Player’s Hand and/or the Banker’s Hand and does not have to correspond to the player’s (or his/her Nominee’s) initial wager.</w:t>
      </w:r>
    </w:p>
    <w:p w14:paraId="03237A89" w14:textId="77777777" w:rsidR="00E55DC9" w:rsidRPr="004D62C1" w:rsidRDefault="00E55DC9" w:rsidP="00E55DC9">
      <w:pPr>
        <w:ind w:left="851" w:hanging="851"/>
      </w:pPr>
      <w:r w:rsidRPr="0044177E">
        <w:t>11A.3</w:t>
      </w:r>
      <w:r w:rsidRPr="0044177E">
        <w:tab/>
        <w:t>The Perfect Pair Wager shall be placed before any cards in the round</w:t>
      </w:r>
      <w:r w:rsidRPr="004D62C1">
        <w:t xml:space="preserve"> of play are dealt.</w:t>
      </w:r>
    </w:p>
    <w:p w14:paraId="0320895A" w14:textId="77777777" w:rsidR="00E55DC9" w:rsidRPr="00BD6E40" w:rsidRDefault="00E55DC9" w:rsidP="00E55DC9">
      <w:pPr>
        <w:ind w:left="851" w:hanging="851"/>
      </w:pPr>
      <w:r w:rsidRPr="00BD6E40">
        <w:t xml:space="preserve">11A.4 </w:t>
      </w:r>
      <w:r w:rsidRPr="00BD6E40">
        <w:tab/>
      </w:r>
      <w:proofErr w:type="gramStart"/>
      <w:r w:rsidRPr="00BD6E40">
        <w:t>The</w:t>
      </w:r>
      <w:proofErr w:type="gramEnd"/>
      <w:r w:rsidRPr="00BD6E40">
        <w:t xml:space="preserve"> amount of a Perfect Pair Wager shall be that displayed on the sign at the table indicating the wager limits applying at the table.</w:t>
      </w:r>
    </w:p>
    <w:p w14:paraId="1242024A" w14:textId="77777777" w:rsidR="00E55DC9" w:rsidRPr="00BD6E40" w:rsidRDefault="00E55DC9" w:rsidP="00E55DC9">
      <w:pPr>
        <w:ind w:left="851" w:hanging="851"/>
      </w:pPr>
      <w:r w:rsidRPr="00BD6E40">
        <w:t xml:space="preserve">11A.5 </w:t>
      </w:r>
      <w:r w:rsidRPr="00BD6E40">
        <w:tab/>
        <w:t>A Perfect Pair Wager shall win where the wager has been placed on the Player’s Hand and the first two cards dealt to the Player’s Hand are a Pair, or where the wager has been placed on the Banker’s Hand and the first two cards dealt to the Banker’s Hand are a Pair, and lose if the first two cards do not comprise a Pair.</w:t>
      </w:r>
    </w:p>
    <w:p w14:paraId="095E8B07" w14:textId="77777777" w:rsidR="00E55DC9" w:rsidRPr="00BD6E40" w:rsidRDefault="00E55DC9" w:rsidP="00E55DC9">
      <w:pPr>
        <w:ind w:left="851" w:hanging="851"/>
      </w:pPr>
      <w:r w:rsidRPr="00BD6E40">
        <w:t xml:space="preserve">11A.6 </w:t>
      </w:r>
      <w:r w:rsidRPr="00BD6E40">
        <w:tab/>
      </w:r>
      <w:proofErr w:type="gramStart"/>
      <w:r w:rsidRPr="00BD6E40">
        <w:t>At</w:t>
      </w:r>
      <w:proofErr w:type="gramEnd"/>
      <w:r w:rsidRPr="00BD6E40">
        <w:t xml:space="preserve"> the completion of the deal and after announcing the result of the round in accordance with rule 10.2, the Dealer shall collect all losing wagers and pay all winning wagers.</w:t>
      </w:r>
    </w:p>
    <w:p w14:paraId="0B08359A" w14:textId="77777777" w:rsidR="00E55DC9" w:rsidRPr="00BD6E40" w:rsidRDefault="00E55DC9" w:rsidP="00E55DC9">
      <w:pPr>
        <w:spacing w:after="80"/>
        <w:ind w:left="851" w:hanging="851"/>
      </w:pPr>
      <w:r w:rsidRPr="00BD6E40">
        <w:t xml:space="preserve">11A.7  </w:t>
      </w:r>
      <w:r w:rsidRPr="00BD6E40">
        <w:tab/>
        <w:t>Winning Perfect Pair Wagers shall be paid in accordance with Pay Scale One, Pay Scale Two, or Pay Scale Three as follows:</w:t>
      </w:r>
    </w:p>
    <w:p w14:paraId="54FCFCC0" w14:textId="77777777" w:rsidR="00E55DC9" w:rsidRPr="00BD6E40" w:rsidRDefault="00E55DC9" w:rsidP="00E55DC9">
      <w:pPr>
        <w:spacing w:after="60"/>
        <w:ind w:left="284" w:firstLine="567"/>
        <w:rPr>
          <w:b/>
        </w:rPr>
      </w:pPr>
      <w:ins w:id="1399" w:author="Author">
        <w:r w:rsidRPr="00BD6E40">
          <w:rPr>
            <w:b/>
          </w:rPr>
          <w:tab/>
        </w:r>
        <w:r w:rsidRPr="00BD6E40">
          <w:rPr>
            <w:b/>
          </w:rPr>
          <w:tab/>
        </w:r>
        <w:r w:rsidRPr="00BD6E40">
          <w:rPr>
            <w:b/>
          </w:rPr>
          <w:tab/>
        </w:r>
      </w:ins>
      <w:r w:rsidRPr="00BD6E40">
        <w:rPr>
          <w:b/>
        </w:rPr>
        <w:t>Pay Scale One</w:t>
      </w:r>
      <w:ins w:id="1400" w:author="Author">
        <w:r w:rsidRPr="00BD6E40">
          <w:rPr>
            <w:b/>
          </w:rPr>
          <w:tab/>
          <w:t>Pay Scale Two</w:t>
        </w:r>
        <w:r w:rsidRPr="00BD6E40">
          <w:rPr>
            <w:b/>
          </w:rPr>
          <w:tab/>
          <w:t>Pay Scale Three</w:t>
        </w:r>
      </w:ins>
    </w:p>
    <w:p w14:paraId="0879350D" w14:textId="77777777" w:rsidR="00E55DC9" w:rsidRPr="00BD6E40" w:rsidRDefault="00E55DC9" w:rsidP="00E55DC9">
      <w:pPr>
        <w:spacing w:before="0" w:after="60"/>
        <w:ind w:left="284" w:firstLine="567"/>
      </w:pPr>
      <w:r w:rsidRPr="00BD6E40">
        <w:t xml:space="preserve">For a Mixed Pair </w:t>
      </w:r>
      <w:ins w:id="1401" w:author="Author">
        <w:r w:rsidRPr="00BD6E40">
          <w:tab/>
        </w:r>
        <w:r w:rsidRPr="00BD6E40">
          <w:tab/>
          <w:t>5 to 1</w:t>
        </w:r>
        <w:r w:rsidRPr="00BD6E40">
          <w:tab/>
        </w:r>
        <w:r w:rsidRPr="00BD6E40">
          <w:tab/>
        </w:r>
        <w:r w:rsidRPr="00BD6E40">
          <w:tab/>
          <w:t>6 to 1</w:t>
        </w:r>
        <w:r w:rsidRPr="00BD6E40">
          <w:tab/>
        </w:r>
      </w:ins>
      <w:r w:rsidRPr="00BD6E40">
        <w:tab/>
      </w:r>
      <w:r w:rsidRPr="00BD6E40">
        <w:tab/>
        <w:t>5 to 1</w:t>
      </w:r>
    </w:p>
    <w:p w14:paraId="2CF4F92F" w14:textId="77777777" w:rsidR="00E55DC9" w:rsidRPr="00BD6E40" w:rsidRDefault="00E55DC9" w:rsidP="00E55DC9">
      <w:pPr>
        <w:spacing w:before="0" w:after="60"/>
        <w:ind w:left="284" w:firstLine="567"/>
      </w:pPr>
      <w:r w:rsidRPr="00BD6E40">
        <w:t xml:space="preserve">For a Coloured Pair </w:t>
      </w:r>
      <w:r w:rsidRPr="00BD6E40">
        <w:tab/>
      </w:r>
      <w:r w:rsidRPr="00BD6E40">
        <w:tab/>
        <w:t>10 to 1</w:t>
      </w:r>
      <w:ins w:id="1402" w:author="Author">
        <w:r w:rsidRPr="00BD6E40">
          <w:tab/>
        </w:r>
        <w:r w:rsidRPr="00BD6E40">
          <w:tab/>
          <w:t>12 to 1</w:t>
        </w:r>
        <w:r w:rsidRPr="00BD6E40">
          <w:tab/>
        </w:r>
        <w:r w:rsidRPr="00BD6E40">
          <w:tab/>
          <w:t>12 to 1</w:t>
        </w:r>
      </w:ins>
    </w:p>
    <w:p w14:paraId="4D084229" w14:textId="77777777" w:rsidR="00E55DC9" w:rsidRPr="00BD6E40" w:rsidRDefault="00E55DC9" w:rsidP="00E55DC9">
      <w:pPr>
        <w:spacing w:before="0" w:after="60"/>
        <w:ind w:left="284" w:firstLine="567"/>
        <w:rPr>
          <w:del w:id="1403" w:author="Author"/>
        </w:rPr>
      </w:pPr>
      <w:r w:rsidRPr="00BD6E40">
        <w:t xml:space="preserve">For a Perfect Pair </w:t>
      </w:r>
      <w:r w:rsidRPr="00BD6E40">
        <w:tab/>
      </w:r>
      <w:r w:rsidRPr="00BD6E40">
        <w:tab/>
        <w:t>30 to 1</w:t>
      </w:r>
    </w:p>
    <w:p w14:paraId="50DF00AD" w14:textId="77777777" w:rsidR="00E55DC9" w:rsidRPr="00BD6E40" w:rsidRDefault="00E55DC9" w:rsidP="00E55DC9">
      <w:pPr>
        <w:spacing w:after="60"/>
        <w:ind w:left="284" w:firstLine="567"/>
        <w:rPr>
          <w:del w:id="1404" w:author="Author"/>
          <w:b/>
        </w:rPr>
      </w:pPr>
      <w:del w:id="1405" w:author="Author">
        <w:r w:rsidRPr="00BD6E40">
          <w:rPr>
            <w:b/>
          </w:rPr>
          <w:delText>Pay Scale Two</w:delText>
        </w:r>
      </w:del>
    </w:p>
    <w:p w14:paraId="1629C843" w14:textId="77777777" w:rsidR="00E55DC9" w:rsidRPr="00BD6E40" w:rsidRDefault="00E55DC9" w:rsidP="00E55DC9">
      <w:pPr>
        <w:spacing w:before="0" w:after="60"/>
        <w:ind w:left="284" w:firstLine="567"/>
        <w:rPr>
          <w:del w:id="1406" w:author="Author"/>
        </w:rPr>
      </w:pPr>
      <w:del w:id="1407" w:author="Author">
        <w:r w:rsidRPr="00BD6E40">
          <w:delText xml:space="preserve">For a Mixed Pair </w:delText>
        </w:r>
        <w:r w:rsidRPr="00BD6E40">
          <w:tab/>
        </w:r>
        <w:r w:rsidRPr="00BD6E40">
          <w:tab/>
          <w:delText>6 to 1</w:delText>
        </w:r>
      </w:del>
    </w:p>
    <w:p w14:paraId="5BF47CE4" w14:textId="77777777" w:rsidR="00E55DC9" w:rsidRPr="00BD6E40" w:rsidRDefault="00E55DC9" w:rsidP="00E55DC9">
      <w:pPr>
        <w:spacing w:before="0" w:after="60"/>
        <w:ind w:left="284" w:firstLine="567"/>
        <w:rPr>
          <w:del w:id="1408" w:author="Author"/>
        </w:rPr>
      </w:pPr>
      <w:del w:id="1409" w:author="Author">
        <w:r w:rsidRPr="00BD6E40">
          <w:delText xml:space="preserve">For a Coloured Pair </w:delText>
        </w:r>
        <w:r w:rsidRPr="00BD6E40">
          <w:tab/>
        </w:r>
        <w:r w:rsidRPr="00BD6E40">
          <w:tab/>
          <w:delText>12 to 1</w:delText>
        </w:r>
      </w:del>
    </w:p>
    <w:p w14:paraId="4D682CC4" w14:textId="77777777" w:rsidR="00E55DC9" w:rsidRPr="00BD6E40" w:rsidRDefault="00E55DC9" w:rsidP="00E55DC9">
      <w:pPr>
        <w:spacing w:before="0" w:after="60"/>
        <w:ind w:left="284" w:firstLine="567"/>
        <w:rPr>
          <w:del w:id="1410" w:author="Author"/>
        </w:rPr>
      </w:pPr>
      <w:del w:id="1411" w:author="Author">
        <w:r w:rsidRPr="00BD6E40">
          <w:delText xml:space="preserve">For a Perfect Pair </w:delText>
        </w:r>
      </w:del>
      <w:r w:rsidRPr="00BD6E40">
        <w:tab/>
      </w:r>
      <w:r w:rsidRPr="00BD6E40">
        <w:tab/>
        <w:t>25 to 1</w:t>
      </w:r>
    </w:p>
    <w:p w14:paraId="308A314C" w14:textId="77777777" w:rsidR="00E55DC9" w:rsidRPr="00BD6E40" w:rsidRDefault="00E55DC9" w:rsidP="00E55DC9">
      <w:pPr>
        <w:spacing w:after="60"/>
        <w:ind w:left="284" w:firstLine="567"/>
        <w:rPr>
          <w:del w:id="1412" w:author="Author"/>
          <w:b/>
        </w:rPr>
      </w:pPr>
      <w:del w:id="1413" w:author="Author">
        <w:r w:rsidRPr="00BD6E40">
          <w:rPr>
            <w:b/>
          </w:rPr>
          <w:delText>Pay Scale Three</w:delText>
        </w:r>
      </w:del>
    </w:p>
    <w:p w14:paraId="4091FF22" w14:textId="77777777" w:rsidR="00E55DC9" w:rsidRPr="00BD6E40" w:rsidRDefault="00E55DC9" w:rsidP="00E55DC9">
      <w:pPr>
        <w:spacing w:before="0" w:after="60"/>
        <w:ind w:left="284" w:firstLine="567"/>
        <w:rPr>
          <w:del w:id="1414" w:author="Author"/>
        </w:rPr>
      </w:pPr>
      <w:del w:id="1415" w:author="Author">
        <w:r w:rsidRPr="00BD6E40">
          <w:delText xml:space="preserve">For a Mixed Pair </w:delText>
        </w:r>
        <w:r w:rsidRPr="00BD6E40">
          <w:tab/>
        </w:r>
        <w:r w:rsidRPr="00BD6E40">
          <w:tab/>
          <w:delText>5 to 1</w:delText>
        </w:r>
      </w:del>
    </w:p>
    <w:p w14:paraId="3BF5A2FA" w14:textId="77777777" w:rsidR="00E55DC9" w:rsidRPr="00BD6E40" w:rsidRDefault="00E55DC9" w:rsidP="00E55DC9">
      <w:pPr>
        <w:spacing w:before="0" w:after="60"/>
        <w:ind w:left="284" w:firstLine="567"/>
        <w:rPr>
          <w:del w:id="1416" w:author="Author"/>
        </w:rPr>
      </w:pPr>
      <w:del w:id="1417" w:author="Author">
        <w:r w:rsidRPr="00BD6E40">
          <w:delText xml:space="preserve">For a Coloured Pair </w:delText>
        </w:r>
        <w:r w:rsidRPr="00BD6E40">
          <w:tab/>
        </w:r>
        <w:r w:rsidRPr="00BD6E40">
          <w:tab/>
          <w:delText>12 to 1</w:delText>
        </w:r>
      </w:del>
    </w:p>
    <w:p w14:paraId="597A32AD" w14:textId="77777777" w:rsidR="00E55DC9" w:rsidRPr="00BD6E40" w:rsidRDefault="00E55DC9" w:rsidP="00E55DC9">
      <w:pPr>
        <w:spacing w:before="0" w:after="60"/>
        <w:ind w:left="284" w:firstLine="567"/>
      </w:pPr>
      <w:del w:id="1418" w:author="Author">
        <w:r w:rsidRPr="00BD6E40">
          <w:delText xml:space="preserve">For a Perfect Pair </w:delText>
        </w:r>
      </w:del>
      <w:r w:rsidRPr="00BD6E40">
        <w:tab/>
      </w:r>
      <w:r w:rsidRPr="00BD6E40">
        <w:tab/>
        <w:t>25 to 1</w:t>
      </w:r>
    </w:p>
    <w:p w14:paraId="3FF6F93B" w14:textId="77777777" w:rsidR="00E55DC9" w:rsidRPr="00BD6E40" w:rsidRDefault="00E55DC9" w:rsidP="00E55DC9">
      <w:pPr>
        <w:ind w:left="851" w:hanging="851"/>
      </w:pPr>
      <w:r w:rsidRPr="00BD6E40">
        <w:t xml:space="preserve">11A.8  </w:t>
      </w:r>
      <w:r w:rsidRPr="00BD6E40">
        <w:tab/>
        <w:t>The Casino Operator shall display which pay scale under rule 11A.8 is in operation and that pay scale shall be used for all tables that offer the Perfect Pair option.</w:t>
      </w:r>
    </w:p>
    <w:p w14:paraId="00C412DF" w14:textId="77777777" w:rsidR="00E55DC9" w:rsidRPr="00BD6E40" w:rsidRDefault="00E55DC9" w:rsidP="008B2EB3">
      <w:pPr>
        <w:pStyle w:val="Heading3"/>
        <w:rPr>
          <w:color w:val="auto"/>
          <w:sz w:val="24"/>
        </w:rPr>
      </w:pPr>
      <w:r w:rsidRPr="00BD6E40">
        <w:rPr>
          <w:color w:val="auto"/>
          <w:sz w:val="24"/>
        </w:rPr>
        <w:t xml:space="preserve">11B </w:t>
      </w:r>
      <w:r w:rsidRPr="00BD6E40">
        <w:rPr>
          <w:color w:val="auto"/>
          <w:sz w:val="24"/>
        </w:rPr>
        <w:tab/>
        <w:t>Dragon Bonus Wagers</w:t>
      </w:r>
    </w:p>
    <w:p w14:paraId="7D149E98" w14:textId="77777777" w:rsidR="00E55DC9" w:rsidRPr="00BD6E40" w:rsidRDefault="00E55DC9" w:rsidP="00E55DC9">
      <w:pPr>
        <w:ind w:left="851" w:hanging="851"/>
      </w:pPr>
      <w:r w:rsidRPr="00BD6E40">
        <w:t xml:space="preserve">11B.1 </w:t>
      </w:r>
      <w:r w:rsidRPr="00BD6E40">
        <w:tab/>
        <w:t>The Casino Operator may offer players (or their Nominees) the opportunity to place Dragon Bonus Wagers in accordance with this section.</w:t>
      </w:r>
    </w:p>
    <w:p w14:paraId="1B152628" w14:textId="77777777" w:rsidR="00E55DC9" w:rsidRPr="00BD6E40" w:rsidRDefault="00E55DC9" w:rsidP="00E55DC9">
      <w:pPr>
        <w:ind w:left="851" w:hanging="851"/>
      </w:pPr>
      <w:r w:rsidRPr="00BD6E40">
        <w:lastRenderedPageBreak/>
        <w:t xml:space="preserve">11B.2 </w:t>
      </w:r>
      <w:r w:rsidRPr="00BD6E40">
        <w:tab/>
        <w:t>Where the Dragon Bonus option is offered and the game is played at a table with a layout cloth marked in a manner that clearly denotes the wagering option, any player (or his/her Nominee) may elect to place a Dragon Bonus Wager at the time of placement of the player’s (or his/her Nominee’s) initial wager as provided in rule 5.1.</w:t>
      </w:r>
    </w:p>
    <w:p w14:paraId="156591FE" w14:textId="77777777" w:rsidR="00E55DC9" w:rsidRPr="00BD6E40" w:rsidRDefault="00E55DC9" w:rsidP="00E55DC9">
      <w:pPr>
        <w:ind w:left="851" w:hanging="851"/>
      </w:pPr>
      <w:r w:rsidRPr="00BD6E40">
        <w:t xml:space="preserve">11B.3 </w:t>
      </w:r>
      <w:r w:rsidRPr="00BD6E40">
        <w:tab/>
        <w:t>The Dragon Bonus Wager shall be placed in the designated area of the layout. The wager may be placed on the Player Hand and/or the Banker Hand and does not have to correspond to the player’s (or his/her Nominee’s) initial wager.</w:t>
      </w:r>
    </w:p>
    <w:p w14:paraId="749E7F5B" w14:textId="77777777" w:rsidR="00E55DC9" w:rsidRPr="00BD6E40" w:rsidRDefault="00E55DC9" w:rsidP="00E55DC9">
      <w:pPr>
        <w:ind w:left="851" w:hanging="851"/>
      </w:pPr>
      <w:r w:rsidRPr="00BD6E40">
        <w:t xml:space="preserve">11B.4 </w:t>
      </w:r>
      <w:r w:rsidRPr="00BD6E40">
        <w:tab/>
        <w:t>The Dragon Bonus Wager shall be placed before any cards in the round of play are dealt.</w:t>
      </w:r>
    </w:p>
    <w:p w14:paraId="7F88CE33" w14:textId="77777777" w:rsidR="00E55DC9" w:rsidRPr="00BD6E40" w:rsidRDefault="00E55DC9" w:rsidP="00E55DC9">
      <w:pPr>
        <w:ind w:left="851" w:hanging="851"/>
      </w:pPr>
      <w:r w:rsidRPr="00BD6E40">
        <w:t xml:space="preserve">11B.5 </w:t>
      </w:r>
      <w:r w:rsidRPr="00BD6E40">
        <w:tab/>
      </w:r>
      <w:proofErr w:type="gramStart"/>
      <w:r w:rsidRPr="00BD6E40">
        <w:t>The</w:t>
      </w:r>
      <w:proofErr w:type="gramEnd"/>
      <w:r w:rsidRPr="00BD6E40">
        <w:t xml:space="preserve"> amount of a Dragon Bonus Wager shall be that displayed on the sign at the table indicating the wager limits applying at the table.</w:t>
      </w:r>
    </w:p>
    <w:p w14:paraId="3E5B7C61" w14:textId="77777777" w:rsidR="00E55DC9" w:rsidRPr="00BD6E40" w:rsidRDefault="00E55DC9" w:rsidP="00E55DC9">
      <w:pPr>
        <w:ind w:left="851" w:hanging="851"/>
      </w:pPr>
      <w:r w:rsidRPr="00BD6E40">
        <w:t xml:space="preserve">11B.6 </w:t>
      </w:r>
      <w:r w:rsidRPr="00BD6E40">
        <w:tab/>
        <w:t>A Dragon Bonus Wager shall win if the player’s (or his/her Nominee’s) selected Hand for the Dragon Bonus Wager is a Natural winner; or when the selected Hand wins by four or more points.</w:t>
      </w:r>
    </w:p>
    <w:p w14:paraId="56BF66D6" w14:textId="77777777" w:rsidR="00E55DC9" w:rsidRPr="00BD6E40" w:rsidRDefault="00E55DC9" w:rsidP="00E55DC9">
      <w:pPr>
        <w:ind w:left="851" w:hanging="851"/>
      </w:pPr>
      <w:r w:rsidRPr="00BD6E40">
        <w:t xml:space="preserve">11B.7 </w:t>
      </w:r>
      <w:r w:rsidRPr="00BD6E40">
        <w:tab/>
      </w:r>
      <w:proofErr w:type="gramStart"/>
      <w:r w:rsidRPr="00BD6E40">
        <w:t>At</w:t>
      </w:r>
      <w:proofErr w:type="gramEnd"/>
      <w:r w:rsidRPr="00BD6E40">
        <w:t xml:space="preserve"> the completion of the deal and after announcing the result of the round in accordance with rule 10.2, the Dealer shall collect all losing wagers and pay all winning wagers.</w:t>
      </w:r>
    </w:p>
    <w:p w14:paraId="07D8F22B" w14:textId="77777777" w:rsidR="00E55DC9" w:rsidRPr="00BD6E40" w:rsidRDefault="00E55DC9" w:rsidP="00E55DC9">
      <w:pPr>
        <w:spacing w:after="80"/>
        <w:ind w:left="851" w:hanging="851"/>
      </w:pPr>
      <w:r w:rsidRPr="00BD6E40">
        <w:t xml:space="preserve">11B.8 </w:t>
      </w:r>
      <w:r w:rsidRPr="00BD6E40">
        <w:tab/>
        <w:t>Winning Dragon Bonus Wagers shall be paid in accordance with Pay Table 1, Pay Table 2 or Pay Table 3, as follows:</w:t>
      </w:r>
    </w:p>
    <w:p w14:paraId="28CF079B" w14:textId="77777777" w:rsidR="00E55DC9" w:rsidRPr="00BD6E40" w:rsidRDefault="00E55DC9" w:rsidP="00E55DC9">
      <w:pPr>
        <w:spacing w:after="60"/>
        <w:ind w:left="284" w:firstLine="567"/>
        <w:rPr>
          <w:ins w:id="1419" w:author="Author"/>
          <w:b/>
        </w:rPr>
      </w:pPr>
    </w:p>
    <w:p w14:paraId="296390B0" w14:textId="77777777" w:rsidR="00E55DC9" w:rsidRPr="00BD6E40" w:rsidRDefault="00E55DC9" w:rsidP="00E55DC9">
      <w:pPr>
        <w:spacing w:after="60"/>
        <w:ind w:left="284" w:firstLine="567"/>
        <w:rPr>
          <w:b/>
        </w:rPr>
      </w:pPr>
      <w:ins w:id="1420" w:author="Author">
        <w:r w:rsidRPr="00BD6E40">
          <w:rPr>
            <w:b/>
          </w:rPr>
          <w:tab/>
        </w:r>
        <w:r w:rsidRPr="00BD6E40">
          <w:rPr>
            <w:b/>
          </w:rPr>
          <w:tab/>
        </w:r>
      </w:ins>
      <w:r w:rsidRPr="00BD6E40">
        <w:rPr>
          <w:b/>
        </w:rPr>
        <w:t>Pay Table 1</w:t>
      </w:r>
      <w:ins w:id="1421" w:author="Author">
        <w:r w:rsidRPr="00BD6E40">
          <w:rPr>
            <w:b/>
          </w:rPr>
          <w:tab/>
          <w:t>Pay Table 2</w:t>
        </w:r>
        <w:r w:rsidRPr="00BD6E40">
          <w:rPr>
            <w:b/>
          </w:rPr>
          <w:tab/>
        </w:r>
        <w:r w:rsidRPr="00BD6E40">
          <w:rPr>
            <w:b/>
          </w:rPr>
          <w:tab/>
          <w:t>Pay Table 3</w:t>
        </w:r>
      </w:ins>
    </w:p>
    <w:p w14:paraId="6BB27F6F" w14:textId="77777777" w:rsidR="00E55DC9" w:rsidRPr="00BD6E40" w:rsidRDefault="00E55DC9" w:rsidP="00E55DC9">
      <w:pPr>
        <w:spacing w:before="0" w:after="60"/>
        <w:ind w:left="284" w:firstLine="567"/>
      </w:pPr>
      <w:r w:rsidRPr="00BD6E40">
        <w:t xml:space="preserve">Win by 9 Points* </w:t>
      </w:r>
      <w:ins w:id="1422" w:author="Author">
        <w:r w:rsidRPr="00BD6E40">
          <w:tab/>
          <w:t>30 to 1</w:t>
        </w:r>
        <w:r w:rsidRPr="00BD6E40">
          <w:tab/>
        </w:r>
        <w:r w:rsidRPr="00BD6E40">
          <w:tab/>
          <w:t>20 to 1</w:t>
        </w:r>
        <w:r w:rsidRPr="00BD6E40">
          <w:tab/>
        </w:r>
        <w:r w:rsidRPr="00BD6E40">
          <w:tab/>
        </w:r>
      </w:ins>
      <w:r w:rsidRPr="00BD6E40">
        <w:tab/>
        <w:t>30 to 1</w:t>
      </w:r>
    </w:p>
    <w:p w14:paraId="39CFBAD0" w14:textId="77777777" w:rsidR="00E55DC9" w:rsidRPr="00BD6E40" w:rsidRDefault="00E55DC9" w:rsidP="00E55DC9">
      <w:pPr>
        <w:spacing w:before="0" w:after="60"/>
        <w:ind w:left="284" w:firstLine="567"/>
      </w:pPr>
      <w:r w:rsidRPr="00BD6E40">
        <w:t xml:space="preserve">Win by 8 Points* </w:t>
      </w:r>
      <w:r w:rsidRPr="00BD6E40">
        <w:tab/>
        <w:t>10 to 1</w:t>
      </w:r>
      <w:ins w:id="1423" w:author="Author">
        <w:r w:rsidRPr="00BD6E40">
          <w:tab/>
        </w:r>
        <w:r w:rsidRPr="00BD6E40">
          <w:tab/>
          <w:t>8 to 1</w:t>
        </w:r>
        <w:r w:rsidRPr="00BD6E40">
          <w:tab/>
        </w:r>
        <w:r w:rsidRPr="00BD6E40">
          <w:tab/>
        </w:r>
        <w:r w:rsidRPr="00BD6E40">
          <w:tab/>
        </w:r>
        <w:r w:rsidRPr="00BD6E40">
          <w:tab/>
          <w:t>10 to 1</w:t>
        </w:r>
      </w:ins>
    </w:p>
    <w:p w14:paraId="713E9035" w14:textId="77777777" w:rsidR="00E55DC9" w:rsidRPr="00BD6E40" w:rsidRDefault="00E55DC9" w:rsidP="00E55DC9">
      <w:pPr>
        <w:spacing w:before="0" w:after="60"/>
        <w:ind w:left="284" w:firstLine="567"/>
      </w:pPr>
      <w:r w:rsidRPr="00BD6E40">
        <w:t xml:space="preserve">Win by 7 Points* </w:t>
      </w:r>
      <w:r w:rsidRPr="00BD6E40">
        <w:tab/>
        <w:t>6 to 1</w:t>
      </w:r>
      <w:ins w:id="1424" w:author="Author">
        <w:r w:rsidRPr="00BD6E40">
          <w:tab/>
        </w:r>
        <w:r w:rsidRPr="00BD6E40">
          <w:tab/>
        </w:r>
        <w:r w:rsidRPr="00BD6E40">
          <w:tab/>
          <w:t>7 to 1</w:t>
        </w:r>
        <w:r w:rsidRPr="00BD6E40">
          <w:tab/>
        </w:r>
        <w:r w:rsidRPr="00BD6E40">
          <w:tab/>
        </w:r>
        <w:r w:rsidRPr="00BD6E40">
          <w:tab/>
        </w:r>
        <w:r w:rsidRPr="00BD6E40">
          <w:tab/>
          <w:t>4 to 1</w:t>
        </w:r>
      </w:ins>
    </w:p>
    <w:p w14:paraId="082F2882" w14:textId="77777777" w:rsidR="00E55DC9" w:rsidRPr="00BD6E40" w:rsidRDefault="00E55DC9" w:rsidP="00E55DC9">
      <w:pPr>
        <w:spacing w:before="0" w:after="60"/>
        <w:ind w:left="284" w:firstLine="567"/>
      </w:pPr>
      <w:r w:rsidRPr="00BD6E40">
        <w:t xml:space="preserve">Win by 6 Points* </w:t>
      </w:r>
      <w:r w:rsidRPr="00BD6E40">
        <w:tab/>
        <w:t>4 to 1</w:t>
      </w:r>
      <w:ins w:id="1425" w:author="Author">
        <w:r w:rsidRPr="00BD6E40">
          <w:tab/>
        </w:r>
        <w:r w:rsidRPr="00BD6E40">
          <w:tab/>
        </w:r>
        <w:r w:rsidRPr="00BD6E40">
          <w:tab/>
          <w:t>4 to 1</w:t>
        </w:r>
        <w:r w:rsidRPr="00BD6E40">
          <w:tab/>
        </w:r>
        <w:r w:rsidRPr="00BD6E40">
          <w:tab/>
        </w:r>
        <w:r w:rsidRPr="00BD6E40">
          <w:tab/>
        </w:r>
        <w:r w:rsidRPr="00BD6E40">
          <w:tab/>
          <w:t>4 to 1</w:t>
        </w:r>
      </w:ins>
    </w:p>
    <w:p w14:paraId="1431C23F" w14:textId="77777777" w:rsidR="00E55DC9" w:rsidRPr="00BD6E40" w:rsidRDefault="00E55DC9" w:rsidP="00E55DC9">
      <w:pPr>
        <w:spacing w:before="0" w:after="60"/>
        <w:ind w:left="284" w:firstLine="567"/>
      </w:pPr>
      <w:r w:rsidRPr="00BD6E40">
        <w:t xml:space="preserve">Win by 5 Points* </w:t>
      </w:r>
      <w:r w:rsidRPr="00BD6E40">
        <w:tab/>
        <w:t>2 to 1</w:t>
      </w:r>
      <w:ins w:id="1426" w:author="Author">
        <w:r w:rsidRPr="00BD6E40">
          <w:tab/>
        </w:r>
        <w:r w:rsidRPr="00BD6E40">
          <w:tab/>
        </w:r>
        <w:r w:rsidRPr="00BD6E40">
          <w:tab/>
          <w:t>3 to 1</w:t>
        </w:r>
        <w:r w:rsidRPr="00BD6E40">
          <w:tab/>
        </w:r>
        <w:r w:rsidRPr="00BD6E40">
          <w:tab/>
        </w:r>
        <w:r w:rsidRPr="00BD6E40">
          <w:tab/>
        </w:r>
        <w:r w:rsidRPr="00BD6E40">
          <w:tab/>
          <w:t>2 to 1</w:t>
        </w:r>
      </w:ins>
    </w:p>
    <w:p w14:paraId="53F59525" w14:textId="77777777" w:rsidR="00E55DC9" w:rsidRPr="00BD6E40" w:rsidRDefault="00E55DC9" w:rsidP="00E55DC9">
      <w:pPr>
        <w:spacing w:before="0" w:after="60"/>
        <w:ind w:left="284" w:firstLine="567"/>
        <w:rPr>
          <w:del w:id="1427" w:author="Author"/>
        </w:rPr>
      </w:pPr>
      <w:r w:rsidRPr="00BD6E40">
        <w:t xml:space="preserve">Win by 4 Points* </w:t>
      </w:r>
      <w:r w:rsidRPr="00BD6E40">
        <w:tab/>
        <w:t>1 to 1</w:t>
      </w:r>
    </w:p>
    <w:p w14:paraId="0F67975E" w14:textId="77777777" w:rsidR="00E55DC9" w:rsidRPr="00BD6E40" w:rsidRDefault="00E55DC9" w:rsidP="00E55DC9">
      <w:pPr>
        <w:spacing w:before="0" w:after="60"/>
        <w:ind w:left="284" w:firstLine="567"/>
        <w:rPr>
          <w:del w:id="1428" w:author="Author"/>
        </w:rPr>
      </w:pPr>
      <w:del w:id="1429" w:author="Author">
        <w:r w:rsidRPr="00BD6E40">
          <w:delText xml:space="preserve">Natural Winner </w:delText>
        </w:r>
        <w:r w:rsidRPr="00BD6E40">
          <w:tab/>
          <w:delText>1 to 1</w:delText>
        </w:r>
      </w:del>
    </w:p>
    <w:p w14:paraId="1426AC58" w14:textId="77777777" w:rsidR="00E55DC9" w:rsidRPr="00BD6E40" w:rsidRDefault="00E55DC9" w:rsidP="00E55DC9">
      <w:pPr>
        <w:spacing w:before="0" w:after="60"/>
        <w:ind w:left="284" w:firstLine="567"/>
        <w:rPr>
          <w:del w:id="1430" w:author="Author"/>
        </w:rPr>
      </w:pPr>
      <w:del w:id="1431" w:author="Author">
        <w:r w:rsidRPr="00BD6E40">
          <w:delText>Natural Tie</w:delText>
        </w:r>
        <w:r w:rsidRPr="00BD6E40">
          <w:tab/>
        </w:r>
        <w:r w:rsidRPr="00BD6E40">
          <w:tab/>
          <w:delText>Push</w:delText>
        </w:r>
      </w:del>
    </w:p>
    <w:p w14:paraId="2AAE727A" w14:textId="77777777" w:rsidR="00E55DC9" w:rsidRPr="00BD6E40" w:rsidRDefault="00E55DC9" w:rsidP="00E55DC9">
      <w:pPr>
        <w:spacing w:before="0" w:after="60"/>
        <w:ind w:left="284" w:firstLine="567"/>
        <w:rPr>
          <w:del w:id="1432" w:author="Author"/>
        </w:rPr>
      </w:pPr>
      <w:del w:id="1433" w:author="Author">
        <w:r w:rsidRPr="00BD6E40">
          <w:delText>*Non-naturals</w:delText>
        </w:r>
      </w:del>
    </w:p>
    <w:p w14:paraId="016A893E" w14:textId="77777777" w:rsidR="00E55DC9" w:rsidRPr="00BD6E40" w:rsidRDefault="00E55DC9" w:rsidP="00E55DC9">
      <w:pPr>
        <w:spacing w:after="60"/>
        <w:ind w:left="284" w:firstLine="567"/>
        <w:rPr>
          <w:del w:id="1434" w:author="Author"/>
          <w:b/>
        </w:rPr>
      </w:pPr>
      <w:del w:id="1435" w:author="Author">
        <w:r w:rsidRPr="00BD6E40">
          <w:rPr>
            <w:b/>
          </w:rPr>
          <w:delText>Pay Table 2</w:delText>
        </w:r>
      </w:del>
    </w:p>
    <w:p w14:paraId="6F1FB79C" w14:textId="77777777" w:rsidR="00E55DC9" w:rsidRPr="00BD6E40" w:rsidRDefault="00E55DC9" w:rsidP="00E55DC9">
      <w:pPr>
        <w:spacing w:before="0" w:after="60"/>
        <w:ind w:left="284" w:firstLine="567"/>
        <w:rPr>
          <w:del w:id="1436" w:author="Author"/>
        </w:rPr>
      </w:pPr>
      <w:del w:id="1437" w:author="Author">
        <w:r w:rsidRPr="00BD6E40">
          <w:delText xml:space="preserve">Win by 9 Points* </w:delText>
        </w:r>
        <w:r w:rsidRPr="00BD6E40">
          <w:tab/>
          <w:delText>20 to 1</w:delText>
        </w:r>
      </w:del>
    </w:p>
    <w:p w14:paraId="2ED3BC55" w14:textId="77777777" w:rsidR="00E55DC9" w:rsidRPr="00BD6E40" w:rsidRDefault="00E55DC9" w:rsidP="00E55DC9">
      <w:pPr>
        <w:spacing w:before="0" w:after="60"/>
        <w:ind w:left="284" w:firstLine="567"/>
        <w:rPr>
          <w:del w:id="1438" w:author="Author"/>
        </w:rPr>
      </w:pPr>
      <w:del w:id="1439" w:author="Author">
        <w:r w:rsidRPr="00BD6E40">
          <w:delText xml:space="preserve">Win by 8 Points* </w:delText>
        </w:r>
        <w:r w:rsidRPr="00BD6E40">
          <w:tab/>
          <w:delText>8 to 1</w:delText>
        </w:r>
      </w:del>
    </w:p>
    <w:p w14:paraId="0BECD409" w14:textId="77777777" w:rsidR="00E55DC9" w:rsidRPr="00BD6E40" w:rsidRDefault="00E55DC9" w:rsidP="00E55DC9">
      <w:pPr>
        <w:spacing w:before="0" w:after="60"/>
        <w:ind w:left="284" w:firstLine="567"/>
        <w:rPr>
          <w:del w:id="1440" w:author="Author"/>
        </w:rPr>
      </w:pPr>
      <w:del w:id="1441" w:author="Author">
        <w:r w:rsidRPr="00BD6E40">
          <w:delText>Win by 7 Points*</w:delText>
        </w:r>
        <w:r w:rsidRPr="00BD6E40">
          <w:tab/>
          <w:delText>7 to 1</w:delText>
        </w:r>
      </w:del>
    </w:p>
    <w:p w14:paraId="178F17DE" w14:textId="77777777" w:rsidR="00E55DC9" w:rsidRPr="00BD6E40" w:rsidRDefault="00E55DC9" w:rsidP="00E55DC9">
      <w:pPr>
        <w:spacing w:before="0" w:after="60"/>
        <w:ind w:left="284" w:firstLine="567"/>
        <w:rPr>
          <w:del w:id="1442" w:author="Author"/>
        </w:rPr>
      </w:pPr>
      <w:del w:id="1443" w:author="Author">
        <w:r w:rsidRPr="00BD6E40">
          <w:delText>Win by 6 Points*</w:delText>
        </w:r>
        <w:r w:rsidRPr="00BD6E40">
          <w:tab/>
          <w:delText>4 to 1</w:delText>
        </w:r>
      </w:del>
    </w:p>
    <w:p w14:paraId="679354C5" w14:textId="77777777" w:rsidR="00E55DC9" w:rsidRPr="00BD6E40" w:rsidRDefault="00E55DC9" w:rsidP="00E55DC9">
      <w:pPr>
        <w:spacing w:before="0" w:after="60"/>
        <w:ind w:left="284" w:firstLine="567"/>
        <w:rPr>
          <w:del w:id="1444" w:author="Author"/>
        </w:rPr>
      </w:pPr>
      <w:del w:id="1445" w:author="Author">
        <w:r w:rsidRPr="00BD6E40">
          <w:delText xml:space="preserve">Win by 5 Points* </w:delText>
        </w:r>
        <w:r w:rsidRPr="00BD6E40">
          <w:tab/>
          <w:delText>3 to 1</w:delText>
        </w:r>
      </w:del>
    </w:p>
    <w:p w14:paraId="1A280174" w14:textId="77777777" w:rsidR="00E55DC9" w:rsidRPr="00BD6E40" w:rsidRDefault="00E55DC9" w:rsidP="00E55DC9">
      <w:pPr>
        <w:spacing w:before="0" w:after="60"/>
        <w:ind w:left="284" w:firstLine="567"/>
        <w:rPr>
          <w:del w:id="1446" w:author="Author"/>
        </w:rPr>
      </w:pPr>
      <w:del w:id="1447" w:author="Author">
        <w:r w:rsidRPr="00BD6E40">
          <w:delText xml:space="preserve">Win by 4 Points* </w:delText>
        </w:r>
        <w:r w:rsidRPr="00BD6E40">
          <w:tab/>
          <w:delText>1 to 1</w:delText>
        </w:r>
      </w:del>
    </w:p>
    <w:p w14:paraId="0BCC8A99" w14:textId="77777777" w:rsidR="00E55DC9" w:rsidRPr="00BD6E40" w:rsidRDefault="00E55DC9" w:rsidP="00E55DC9">
      <w:pPr>
        <w:spacing w:before="0" w:after="60"/>
        <w:ind w:left="284" w:firstLine="567"/>
        <w:rPr>
          <w:del w:id="1448" w:author="Author"/>
        </w:rPr>
      </w:pPr>
      <w:del w:id="1449" w:author="Author">
        <w:r w:rsidRPr="00BD6E40">
          <w:lastRenderedPageBreak/>
          <w:delText xml:space="preserve">Natural Winner </w:delText>
        </w:r>
        <w:r w:rsidRPr="00BD6E40">
          <w:tab/>
          <w:delText xml:space="preserve">1 to </w:delText>
        </w:r>
      </w:del>
      <w:ins w:id="1450" w:author="Author">
        <w:r w:rsidRPr="00BD6E40">
          <w:tab/>
        </w:r>
        <w:r w:rsidRPr="00BD6E40">
          <w:tab/>
        </w:r>
        <w:r w:rsidRPr="00BD6E40">
          <w:tab/>
        </w:r>
      </w:ins>
      <w:r w:rsidRPr="00BD6E40">
        <w:t>1</w:t>
      </w:r>
    </w:p>
    <w:p w14:paraId="40EDBFB0" w14:textId="77777777" w:rsidR="00E55DC9" w:rsidRPr="00BD6E40" w:rsidRDefault="00E55DC9" w:rsidP="00E55DC9">
      <w:pPr>
        <w:spacing w:before="0" w:after="60"/>
        <w:ind w:left="284" w:firstLine="567"/>
        <w:rPr>
          <w:del w:id="1451" w:author="Author"/>
        </w:rPr>
      </w:pPr>
      <w:del w:id="1452" w:author="Author">
        <w:r w:rsidRPr="00BD6E40">
          <w:delText>Natural Tie</w:delText>
        </w:r>
        <w:r w:rsidRPr="00BD6E40">
          <w:tab/>
        </w:r>
        <w:r w:rsidRPr="00BD6E40">
          <w:tab/>
          <w:delText>Push</w:delText>
        </w:r>
      </w:del>
    </w:p>
    <w:p w14:paraId="7BDF8DF0" w14:textId="77777777" w:rsidR="00E55DC9" w:rsidRPr="00BD6E40" w:rsidRDefault="00E55DC9" w:rsidP="00E55DC9">
      <w:pPr>
        <w:spacing w:before="0" w:after="60"/>
        <w:ind w:left="284" w:firstLine="567"/>
        <w:rPr>
          <w:del w:id="1453" w:author="Author"/>
        </w:rPr>
      </w:pPr>
      <w:del w:id="1454" w:author="Author">
        <w:r w:rsidRPr="00BD6E40">
          <w:delText>*Non-naturals</w:delText>
        </w:r>
      </w:del>
    </w:p>
    <w:p w14:paraId="4A552992" w14:textId="77777777" w:rsidR="00E55DC9" w:rsidRPr="00BD6E40" w:rsidRDefault="00E55DC9" w:rsidP="00E55DC9">
      <w:pPr>
        <w:spacing w:after="60"/>
        <w:ind w:left="284" w:firstLine="567"/>
        <w:rPr>
          <w:del w:id="1455" w:author="Author"/>
          <w:b/>
        </w:rPr>
      </w:pPr>
      <w:del w:id="1456" w:author="Author">
        <w:r w:rsidRPr="00BD6E40">
          <w:rPr>
            <w:b/>
          </w:rPr>
          <w:delText>Pay Table 3</w:delText>
        </w:r>
      </w:del>
    </w:p>
    <w:p w14:paraId="4028A9C5" w14:textId="77777777" w:rsidR="00E55DC9" w:rsidRPr="00BD6E40" w:rsidRDefault="00E55DC9" w:rsidP="00E55DC9">
      <w:pPr>
        <w:spacing w:before="0" w:after="60"/>
        <w:ind w:left="284" w:firstLine="567"/>
        <w:rPr>
          <w:del w:id="1457" w:author="Author"/>
        </w:rPr>
      </w:pPr>
      <w:del w:id="1458" w:author="Author">
        <w:r w:rsidRPr="00BD6E40">
          <w:delText xml:space="preserve">Win by 9 Points* </w:delText>
        </w:r>
        <w:r w:rsidRPr="00BD6E40">
          <w:tab/>
          <w:delText>30</w:delText>
        </w:r>
      </w:del>
      <w:r w:rsidRPr="00BD6E40">
        <w:t xml:space="preserve"> </w:t>
      </w:r>
      <w:proofErr w:type="gramStart"/>
      <w:r w:rsidRPr="00BD6E40">
        <w:t>to</w:t>
      </w:r>
      <w:proofErr w:type="gramEnd"/>
      <w:r w:rsidRPr="00BD6E40">
        <w:t xml:space="preserve"> 1</w:t>
      </w:r>
    </w:p>
    <w:p w14:paraId="7305BB56" w14:textId="77777777" w:rsidR="00E55DC9" w:rsidRPr="00BD6E40" w:rsidRDefault="00E55DC9" w:rsidP="00E55DC9">
      <w:pPr>
        <w:spacing w:before="0" w:after="60"/>
        <w:ind w:left="284" w:firstLine="567"/>
        <w:rPr>
          <w:del w:id="1459" w:author="Author"/>
        </w:rPr>
      </w:pPr>
      <w:del w:id="1460" w:author="Author">
        <w:r w:rsidRPr="00BD6E40">
          <w:delText xml:space="preserve">Win by 8 Points* </w:delText>
        </w:r>
        <w:r w:rsidRPr="00BD6E40">
          <w:tab/>
          <w:delText>10 to 1</w:delText>
        </w:r>
      </w:del>
    </w:p>
    <w:p w14:paraId="3DF0CB1A" w14:textId="77777777" w:rsidR="00E55DC9" w:rsidRPr="00BD6E40" w:rsidRDefault="00E55DC9" w:rsidP="00E55DC9">
      <w:pPr>
        <w:spacing w:before="0" w:after="60"/>
        <w:ind w:left="284" w:firstLine="567"/>
        <w:rPr>
          <w:del w:id="1461" w:author="Author"/>
        </w:rPr>
      </w:pPr>
      <w:del w:id="1462" w:author="Author">
        <w:r w:rsidRPr="00BD6E40">
          <w:delText xml:space="preserve">Win by 6-7 Points* </w:delText>
        </w:r>
        <w:r w:rsidRPr="00BD6E40">
          <w:tab/>
          <w:delText>4 to 1</w:delText>
        </w:r>
      </w:del>
    </w:p>
    <w:p w14:paraId="59AC7DD5" w14:textId="77777777" w:rsidR="00E55DC9" w:rsidRPr="00BD6E40" w:rsidRDefault="00E55DC9" w:rsidP="00E55DC9">
      <w:pPr>
        <w:spacing w:before="0" w:after="60"/>
        <w:ind w:left="284" w:firstLine="567"/>
      </w:pPr>
      <w:del w:id="1463" w:author="Author">
        <w:r w:rsidRPr="00BD6E40">
          <w:delText xml:space="preserve">Win by 4-5 Points* </w:delText>
        </w:r>
      </w:del>
      <w:ins w:id="1464" w:author="Author">
        <w:r w:rsidRPr="00BD6E40">
          <w:tab/>
        </w:r>
        <w:r w:rsidRPr="00BD6E40">
          <w:tab/>
        </w:r>
        <w:r w:rsidRPr="00BD6E40">
          <w:tab/>
        </w:r>
      </w:ins>
      <w:r w:rsidRPr="00BD6E40">
        <w:tab/>
        <w:t>2 to 1</w:t>
      </w:r>
    </w:p>
    <w:p w14:paraId="496448F8" w14:textId="77777777" w:rsidR="00E55DC9" w:rsidRPr="00BD6E40" w:rsidRDefault="00E55DC9" w:rsidP="00E55DC9">
      <w:pPr>
        <w:spacing w:before="0" w:after="60"/>
        <w:ind w:left="284" w:firstLine="567"/>
      </w:pPr>
      <w:r w:rsidRPr="00BD6E40">
        <w:t xml:space="preserve">Natural Winner </w:t>
      </w:r>
      <w:r w:rsidRPr="00BD6E40">
        <w:tab/>
        <w:t>1 to 1</w:t>
      </w:r>
      <w:ins w:id="1465" w:author="Author">
        <w:r w:rsidRPr="00BD6E40">
          <w:tab/>
        </w:r>
        <w:r w:rsidRPr="00BD6E40">
          <w:tab/>
        </w:r>
        <w:r w:rsidRPr="00BD6E40">
          <w:tab/>
          <w:t>1 to 1</w:t>
        </w:r>
        <w:r w:rsidRPr="00BD6E40">
          <w:tab/>
        </w:r>
        <w:r w:rsidRPr="00BD6E40">
          <w:tab/>
        </w:r>
        <w:r w:rsidRPr="00BD6E40">
          <w:tab/>
        </w:r>
        <w:r w:rsidRPr="00BD6E40">
          <w:tab/>
          <w:t>1 to 1</w:t>
        </w:r>
      </w:ins>
    </w:p>
    <w:p w14:paraId="27501DD9" w14:textId="77777777" w:rsidR="00E55DC9" w:rsidRPr="00BD6E40" w:rsidRDefault="00E55DC9" w:rsidP="00E55DC9">
      <w:pPr>
        <w:spacing w:before="0" w:after="60"/>
        <w:ind w:left="284" w:firstLine="567"/>
      </w:pPr>
      <w:r w:rsidRPr="00BD6E40">
        <w:t>Natural Tie</w:t>
      </w:r>
      <w:ins w:id="1466" w:author="Author">
        <w:r w:rsidRPr="00BD6E40">
          <w:tab/>
        </w:r>
        <w:r w:rsidRPr="00BD6E40">
          <w:tab/>
          <w:t>Push</w:t>
        </w:r>
        <w:r w:rsidRPr="00BD6E40">
          <w:tab/>
        </w:r>
        <w:r w:rsidRPr="00BD6E40">
          <w:tab/>
        </w:r>
        <w:r w:rsidRPr="00BD6E40">
          <w:tab/>
        </w:r>
        <w:proofErr w:type="spellStart"/>
        <w:r w:rsidRPr="00BD6E40">
          <w:t>Push</w:t>
        </w:r>
        <w:proofErr w:type="spellEnd"/>
        <w:r w:rsidRPr="00BD6E40">
          <w:tab/>
        </w:r>
        <w:r w:rsidRPr="00BD6E40">
          <w:tab/>
        </w:r>
      </w:ins>
      <w:r w:rsidRPr="00BD6E40">
        <w:tab/>
      </w:r>
      <w:r w:rsidRPr="00BD6E40">
        <w:tab/>
      </w:r>
      <w:proofErr w:type="spellStart"/>
      <w:r w:rsidRPr="00BD6E40">
        <w:t>Push</w:t>
      </w:r>
      <w:proofErr w:type="spellEnd"/>
    </w:p>
    <w:p w14:paraId="4795D9CF" w14:textId="77777777" w:rsidR="00E55DC9" w:rsidRPr="00BD6E40" w:rsidRDefault="00E55DC9" w:rsidP="00E55DC9">
      <w:pPr>
        <w:spacing w:before="0" w:after="60"/>
        <w:ind w:left="284" w:firstLine="567"/>
      </w:pPr>
      <w:r w:rsidRPr="00BD6E40">
        <w:t>*Non-naturals</w:t>
      </w:r>
    </w:p>
    <w:p w14:paraId="5AD1BB15" w14:textId="77777777" w:rsidR="00E55DC9" w:rsidRPr="00BD6E40" w:rsidRDefault="00E55DC9" w:rsidP="00E55DC9">
      <w:pPr>
        <w:spacing w:after="80"/>
        <w:ind w:left="851" w:hanging="851"/>
      </w:pPr>
      <w:r w:rsidRPr="00BD6E40">
        <w:t xml:space="preserve">11B.9 </w:t>
      </w:r>
      <w:r w:rsidRPr="00BD6E40">
        <w:tab/>
        <w:t>The Casino Operator shall display which Pay Table under rule 11B.8 is in operation and that pay scale shall be used for all tables that offer the Dragon Bonus option.</w:t>
      </w:r>
    </w:p>
    <w:p w14:paraId="3B02E926" w14:textId="77777777" w:rsidR="00E55DC9" w:rsidRPr="00BD6E40" w:rsidRDefault="00E55DC9" w:rsidP="008B2EB3">
      <w:pPr>
        <w:pStyle w:val="Heading3"/>
        <w:rPr>
          <w:color w:val="auto"/>
          <w:sz w:val="24"/>
        </w:rPr>
      </w:pPr>
      <w:r w:rsidRPr="00BD6E40">
        <w:rPr>
          <w:color w:val="auto"/>
          <w:sz w:val="24"/>
        </w:rPr>
        <w:t xml:space="preserve">11C </w:t>
      </w:r>
      <w:r w:rsidRPr="00BD6E40">
        <w:rPr>
          <w:color w:val="auto"/>
          <w:sz w:val="24"/>
        </w:rPr>
        <w:tab/>
        <w:t>Any Pair Wagers</w:t>
      </w:r>
    </w:p>
    <w:p w14:paraId="79B72C72" w14:textId="77777777" w:rsidR="00E55DC9" w:rsidRPr="00BD6E40" w:rsidRDefault="00E55DC9" w:rsidP="00E55DC9">
      <w:pPr>
        <w:ind w:left="851" w:hanging="851"/>
      </w:pPr>
      <w:r w:rsidRPr="00BD6E40">
        <w:t xml:space="preserve">11C.1 </w:t>
      </w:r>
      <w:r w:rsidRPr="00BD6E40">
        <w:tab/>
        <w:t>The Casino Operator may, at its discretion, offer the players (or their Nominees) the opportunity to place Any Pair Wagers in accordance with this section.</w:t>
      </w:r>
    </w:p>
    <w:p w14:paraId="033102DC" w14:textId="77777777" w:rsidR="00E55DC9" w:rsidRPr="00BD6E40" w:rsidRDefault="00E55DC9" w:rsidP="00E55DC9">
      <w:pPr>
        <w:ind w:left="851" w:hanging="851"/>
      </w:pPr>
      <w:r w:rsidRPr="00BD6E40">
        <w:t xml:space="preserve">11C.2 </w:t>
      </w:r>
      <w:r w:rsidRPr="00BD6E40">
        <w:tab/>
        <w:t>Where the Casino Operator chooses to offer players the opportunity to place Any Pair Wagers at a table, it shall not offer players the opportunity to place either Perfect Pair Wagers or Lucky Match Wagers in accordance with section 11A or section 11D respectively at that same table.</w:t>
      </w:r>
      <w:r w:rsidRPr="00BD6E40">
        <w:tab/>
      </w:r>
    </w:p>
    <w:p w14:paraId="0A47658D" w14:textId="77777777" w:rsidR="00E55DC9" w:rsidRPr="00BD6E40" w:rsidRDefault="00E55DC9" w:rsidP="00E55DC9">
      <w:pPr>
        <w:ind w:left="851" w:hanging="851"/>
      </w:pPr>
      <w:r w:rsidRPr="00BD6E40">
        <w:t xml:space="preserve">11C.3 </w:t>
      </w:r>
      <w:r w:rsidRPr="00BD6E40">
        <w:tab/>
        <w:t>Where the Any Pair option is offered and the game displayed at a table with a layout cloth marked in a manner that clearly denotes the wagering option, any player (or his/her Nominee) may elect to place an Any Pair Wager at the time of placement of his/her initial wager as provided in rule 5.1. The Any Pair Wager may be placed on the Player’s Hand and/or the Banker’s Hand and does not have to correspond to the player’s (or his/her Nominee’s) initial wager</w:t>
      </w:r>
      <w:ins w:id="1467" w:author="Author">
        <w:r w:rsidRPr="00BD6E40">
          <w:t>.</w:t>
        </w:r>
      </w:ins>
    </w:p>
    <w:p w14:paraId="700F8B78" w14:textId="77777777" w:rsidR="00E55DC9" w:rsidRPr="00BD6E40" w:rsidRDefault="00E55DC9" w:rsidP="00E55DC9">
      <w:pPr>
        <w:ind w:left="851" w:hanging="851"/>
      </w:pPr>
      <w:r w:rsidRPr="00BD6E40">
        <w:t xml:space="preserve">11C.4 </w:t>
      </w:r>
      <w:r w:rsidRPr="00BD6E40">
        <w:tab/>
        <w:t>The Any Pair Wager shall be placed before any cards in the round of play are dealt.</w:t>
      </w:r>
    </w:p>
    <w:p w14:paraId="1F6662BD" w14:textId="77777777" w:rsidR="00E55DC9" w:rsidRPr="00BD6E40" w:rsidRDefault="00E55DC9" w:rsidP="00E55DC9">
      <w:pPr>
        <w:ind w:left="851" w:hanging="851"/>
      </w:pPr>
      <w:r w:rsidRPr="00BD6E40">
        <w:t>11C.5</w:t>
      </w:r>
      <w:r w:rsidRPr="00BD6E40">
        <w:tab/>
      </w:r>
      <w:proofErr w:type="gramStart"/>
      <w:r w:rsidRPr="00BD6E40">
        <w:t>The</w:t>
      </w:r>
      <w:proofErr w:type="gramEnd"/>
      <w:r w:rsidRPr="00BD6E40">
        <w:t xml:space="preserve"> amount of an Any Pair Wager shall be that displayed on the sign at the table indicating the wager limits applying at the table.</w:t>
      </w:r>
    </w:p>
    <w:p w14:paraId="35E6A349" w14:textId="77777777" w:rsidR="00E55DC9" w:rsidRPr="00BD6E40" w:rsidRDefault="00E55DC9" w:rsidP="00E55DC9">
      <w:pPr>
        <w:ind w:left="851" w:hanging="851"/>
      </w:pPr>
      <w:r w:rsidRPr="00BD6E40">
        <w:t xml:space="preserve">11C.6 </w:t>
      </w:r>
      <w:r w:rsidRPr="00BD6E40">
        <w:tab/>
        <w:t>An Any Pair Wager shall win where the wager has been placed on the Player’s Hand and the first two cards dealt to the Player’s Hand are a Pair, or where the wager has been placed on the Banker’s Hand and the first two cards dealt to the Banker’s Hand are a Pair, and lose if the first two cards do not comprise a Pair.</w:t>
      </w:r>
    </w:p>
    <w:p w14:paraId="6C12EAF4" w14:textId="77777777" w:rsidR="00E55DC9" w:rsidRPr="00BD6E40" w:rsidRDefault="00E55DC9" w:rsidP="00E55DC9">
      <w:pPr>
        <w:ind w:left="851" w:hanging="851"/>
      </w:pPr>
      <w:r w:rsidRPr="00BD6E40">
        <w:t xml:space="preserve">11C.7 </w:t>
      </w:r>
      <w:r w:rsidRPr="00BD6E40">
        <w:tab/>
      </w:r>
      <w:proofErr w:type="gramStart"/>
      <w:r w:rsidRPr="00BD6E40">
        <w:t>At</w:t>
      </w:r>
      <w:proofErr w:type="gramEnd"/>
      <w:r w:rsidRPr="00BD6E40">
        <w:t xml:space="preserve"> the completion of the deal and after announcing the result of the round in accordance with rule 10.2, the Dealer shall collect all losing wagers and pay all winning wagers.</w:t>
      </w:r>
    </w:p>
    <w:p w14:paraId="2CCC7EC3" w14:textId="77777777" w:rsidR="00E55DC9" w:rsidRPr="00BD6E40" w:rsidRDefault="00E55DC9" w:rsidP="00E55DC9">
      <w:pPr>
        <w:spacing w:after="80"/>
        <w:ind w:left="851" w:hanging="851"/>
      </w:pPr>
      <w:r w:rsidRPr="00BD6E40">
        <w:lastRenderedPageBreak/>
        <w:t xml:space="preserve">11C.8 </w:t>
      </w:r>
      <w:r w:rsidRPr="00BD6E40">
        <w:tab/>
        <w:t>Winning Any Pair Wagers shall be paid in accordance with either Pay Scale One or Pay Scale Two as follows:</w:t>
      </w:r>
    </w:p>
    <w:p w14:paraId="3C27DCE0" w14:textId="77777777" w:rsidR="00E55DC9" w:rsidRPr="00BD6E40" w:rsidRDefault="00E55DC9" w:rsidP="00E55DC9">
      <w:pPr>
        <w:spacing w:after="60"/>
        <w:ind w:left="284" w:firstLine="567"/>
        <w:rPr>
          <w:b/>
        </w:rPr>
      </w:pPr>
      <w:r w:rsidRPr="00BD6E40">
        <w:rPr>
          <w:b/>
        </w:rPr>
        <w:t>Pay Scale One</w:t>
      </w:r>
      <w:ins w:id="1468" w:author="Author">
        <w:r w:rsidRPr="00BD6E40">
          <w:rPr>
            <w:b/>
          </w:rPr>
          <w:tab/>
        </w:r>
        <w:r w:rsidRPr="00BD6E40">
          <w:rPr>
            <w:b/>
          </w:rPr>
          <w:tab/>
          <w:t>Pay Scale Two</w:t>
        </w:r>
      </w:ins>
    </w:p>
    <w:p w14:paraId="605155A4" w14:textId="77777777" w:rsidR="00E55DC9" w:rsidRPr="00BD6E40" w:rsidRDefault="00E55DC9" w:rsidP="00E55DC9">
      <w:pPr>
        <w:spacing w:before="0" w:after="120"/>
        <w:ind w:left="284" w:firstLine="567"/>
        <w:rPr>
          <w:del w:id="1469" w:author="Author"/>
        </w:rPr>
      </w:pPr>
      <w:r w:rsidRPr="00BD6E40">
        <w:t xml:space="preserve">Any Pair </w:t>
      </w:r>
      <w:r w:rsidRPr="00BD6E40">
        <w:tab/>
        <w:t>11 to 1</w:t>
      </w:r>
    </w:p>
    <w:p w14:paraId="2B4F4D5F" w14:textId="77777777" w:rsidR="00E55DC9" w:rsidRPr="00BD6E40" w:rsidRDefault="00E55DC9" w:rsidP="00E55DC9">
      <w:pPr>
        <w:spacing w:after="60"/>
        <w:ind w:left="284" w:firstLine="567"/>
        <w:rPr>
          <w:del w:id="1470" w:author="Author"/>
          <w:b/>
        </w:rPr>
      </w:pPr>
      <w:del w:id="1471" w:author="Author">
        <w:r w:rsidRPr="00BD6E40">
          <w:rPr>
            <w:b/>
          </w:rPr>
          <w:delText>Pay Scale Two</w:delText>
        </w:r>
      </w:del>
    </w:p>
    <w:p w14:paraId="1C57F25B" w14:textId="77777777" w:rsidR="00E55DC9" w:rsidRPr="00BD6E40" w:rsidRDefault="00E55DC9" w:rsidP="00E55DC9">
      <w:pPr>
        <w:spacing w:before="0" w:after="120"/>
        <w:ind w:left="284" w:firstLine="567"/>
      </w:pPr>
      <w:del w:id="1472" w:author="Author">
        <w:r w:rsidRPr="00BD6E40">
          <w:delText xml:space="preserve">Any Pair </w:delText>
        </w:r>
      </w:del>
      <w:ins w:id="1473" w:author="Author">
        <w:r w:rsidRPr="00BD6E40">
          <w:tab/>
        </w:r>
        <w:r w:rsidRPr="00BD6E40">
          <w:tab/>
        </w:r>
      </w:ins>
      <w:r w:rsidRPr="00BD6E40">
        <w:tab/>
        <w:t>10 to 1</w:t>
      </w:r>
    </w:p>
    <w:p w14:paraId="74F9536A" w14:textId="77777777" w:rsidR="00E55DC9" w:rsidRPr="00BD6E40" w:rsidRDefault="00E55DC9" w:rsidP="00E55DC9">
      <w:pPr>
        <w:ind w:left="851" w:hanging="851"/>
      </w:pPr>
      <w:r w:rsidRPr="00BD6E40">
        <w:t xml:space="preserve">11C.9 </w:t>
      </w:r>
      <w:r w:rsidRPr="00BD6E40">
        <w:tab/>
        <w:t>The Casino Operator shall display which pay scale under rule 11C.8 is in operation.</w:t>
      </w:r>
    </w:p>
    <w:p w14:paraId="1C01F8DB" w14:textId="77777777" w:rsidR="00E55DC9" w:rsidRPr="00BD6E40" w:rsidRDefault="00E55DC9" w:rsidP="008B2EB3">
      <w:pPr>
        <w:pStyle w:val="Heading3"/>
        <w:rPr>
          <w:color w:val="auto"/>
          <w:sz w:val="24"/>
        </w:rPr>
      </w:pPr>
      <w:r w:rsidRPr="00BD6E40">
        <w:rPr>
          <w:color w:val="auto"/>
          <w:sz w:val="24"/>
        </w:rPr>
        <w:t xml:space="preserve">11D </w:t>
      </w:r>
      <w:r w:rsidRPr="00BD6E40">
        <w:rPr>
          <w:color w:val="auto"/>
          <w:sz w:val="24"/>
        </w:rPr>
        <w:tab/>
        <w:t>Lucky Match Wagers</w:t>
      </w:r>
    </w:p>
    <w:p w14:paraId="12B499E4" w14:textId="77777777" w:rsidR="00E55DC9" w:rsidRPr="00BD6E40" w:rsidRDefault="00E55DC9" w:rsidP="00E55DC9">
      <w:pPr>
        <w:ind w:left="851" w:hanging="851"/>
      </w:pPr>
      <w:r w:rsidRPr="00BD6E40">
        <w:t xml:space="preserve">11D.1 </w:t>
      </w:r>
      <w:r w:rsidRPr="00BD6E40">
        <w:tab/>
        <w:t>The Casino Operator may, at its discretion, offer the players (or their Nominees) the opportunity to place Lucky Match Wagers in accordance with this section.</w:t>
      </w:r>
    </w:p>
    <w:p w14:paraId="35807960" w14:textId="77777777" w:rsidR="00E55DC9" w:rsidRPr="00BD6E40" w:rsidRDefault="00E55DC9" w:rsidP="00E55DC9">
      <w:pPr>
        <w:ind w:left="851" w:hanging="851"/>
      </w:pPr>
      <w:r w:rsidRPr="00BD6E40">
        <w:t xml:space="preserve">11D.2 </w:t>
      </w:r>
      <w:r w:rsidRPr="00BD6E40">
        <w:tab/>
        <w:t>Where the Casino Operator chooses to offer players the opportunity to place Lucky Match Wagers at a table, it shall not offer players the opportunity to place either Perfect Pair Wagers or Any Pair Wagers in accordance with section 11A or section 11C respectively at that same table.</w:t>
      </w:r>
    </w:p>
    <w:p w14:paraId="1CBD1E89" w14:textId="77777777" w:rsidR="00E55DC9" w:rsidRPr="00BD6E40" w:rsidRDefault="00E55DC9" w:rsidP="00E55DC9">
      <w:pPr>
        <w:ind w:left="851" w:hanging="851"/>
      </w:pPr>
      <w:r w:rsidRPr="00BD6E40">
        <w:t xml:space="preserve">11D.3  </w:t>
      </w:r>
      <w:r w:rsidRPr="00BD6E40">
        <w:tab/>
        <w:t>Where the Lucky Match option is offered and the game is played at a table with a layout cloth marked in a manner that clearly denotes the wagering option, any player (or his/her Nominee) may elect to place a Lucky Match Wager at the time of placement of his/her initial wager as provided in rule 5.1. The wager may be placed on the Player’s Hand and/or the Banker’s Hand and does not have to correspond to the player’s (or his/her Nominee’s) initial wager.</w:t>
      </w:r>
    </w:p>
    <w:p w14:paraId="1E492C43" w14:textId="77777777" w:rsidR="00E55DC9" w:rsidRPr="00BD6E40" w:rsidRDefault="00E55DC9" w:rsidP="00E55DC9">
      <w:pPr>
        <w:ind w:left="851" w:hanging="851"/>
      </w:pPr>
      <w:r w:rsidRPr="00BD6E40">
        <w:t xml:space="preserve">11D.4 </w:t>
      </w:r>
      <w:r w:rsidRPr="00BD6E40">
        <w:tab/>
        <w:t>The Lucky Match Wager shall be placed before any cards in the round of play are dealt.</w:t>
      </w:r>
    </w:p>
    <w:p w14:paraId="7833CC8B" w14:textId="77777777" w:rsidR="00E55DC9" w:rsidRPr="00BD6E40" w:rsidRDefault="00E55DC9" w:rsidP="00E55DC9">
      <w:pPr>
        <w:ind w:left="851" w:hanging="851"/>
      </w:pPr>
      <w:r w:rsidRPr="00BD6E40">
        <w:t xml:space="preserve">11D.5 </w:t>
      </w:r>
      <w:r w:rsidRPr="00BD6E40">
        <w:tab/>
      </w:r>
      <w:proofErr w:type="gramStart"/>
      <w:r w:rsidRPr="00BD6E40">
        <w:t>The</w:t>
      </w:r>
      <w:proofErr w:type="gramEnd"/>
      <w:r w:rsidRPr="00BD6E40">
        <w:t xml:space="preserve"> amount of a Lucky Match Wager shall be that displayed on the sign at the table indicating the wager limits applying at the table.</w:t>
      </w:r>
    </w:p>
    <w:p w14:paraId="763AF843" w14:textId="77777777" w:rsidR="00E55DC9" w:rsidRPr="00BD6E40" w:rsidRDefault="00E55DC9" w:rsidP="00E55DC9">
      <w:pPr>
        <w:ind w:left="851" w:hanging="851"/>
      </w:pPr>
      <w:r w:rsidRPr="00BD6E40">
        <w:t xml:space="preserve">11D.6 </w:t>
      </w:r>
      <w:r w:rsidRPr="00BD6E40">
        <w:tab/>
        <w:t>A Lucky Match Wager shall win where the wager has been placed on the Player’s Hand and the first two cards dealt to the Player’s Hand have the same Face Value or the first three cards dealt to the Player’s Hand are of the same suit with the same Face Value or where the wager has been placed on the Banker’s Hand and the first two cards dealt to the Banker’s Hand have the same Face Value or the first three cards dealt to the Banker’s Hand are of the same suit with the same Face Value and lose if the first two cards do not have the same Face Value.</w:t>
      </w:r>
    </w:p>
    <w:p w14:paraId="4F5327A3" w14:textId="77777777" w:rsidR="00E55DC9" w:rsidRPr="00BD6E40" w:rsidRDefault="00E55DC9" w:rsidP="00E55DC9">
      <w:pPr>
        <w:ind w:left="851" w:hanging="851"/>
      </w:pPr>
      <w:r w:rsidRPr="00BD6E40">
        <w:t xml:space="preserve">11D.7 </w:t>
      </w:r>
      <w:r w:rsidRPr="00BD6E40">
        <w:tab/>
      </w:r>
      <w:proofErr w:type="gramStart"/>
      <w:r w:rsidRPr="00BD6E40">
        <w:t>At</w:t>
      </w:r>
      <w:proofErr w:type="gramEnd"/>
      <w:r w:rsidRPr="00BD6E40">
        <w:t xml:space="preserve"> the completion of the deal and after announcing the result of the round in accordance with rule 10.2, the Dealer shall collect all losing wagers and, subject to rule 11D.9, pay all winning wagers.</w:t>
      </w:r>
    </w:p>
    <w:p w14:paraId="44247773" w14:textId="77777777" w:rsidR="00E55DC9" w:rsidRPr="00BD6E40" w:rsidRDefault="00E55DC9" w:rsidP="00E55DC9">
      <w:pPr>
        <w:spacing w:after="80"/>
        <w:ind w:left="851" w:hanging="851"/>
      </w:pPr>
      <w:r w:rsidRPr="00BD6E40">
        <w:t xml:space="preserve">11D.8 </w:t>
      </w:r>
      <w:r w:rsidRPr="00BD6E40">
        <w:tab/>
        <w:t>Winning Lucky Match Wagers shall be paid in accordance with one of the following pay scale options:</w:t>
      </w:r>
    </w:p>
    <w:p w14:paraId="46074B72" w14:textId="77777777" w:rsidR="00E55DC9" w:rsidRPr="00BD6E40" w:rsidRDefault="00E55DC9" w:rsidP="00E55DC9">
      <w:pPr>
        <w:spacing w:before="0" w:after="60"/>
        <w:ind w:left="2835" w:firstLine="567"/>
        <w:rPr>
          <w:b/>
        </w:rPr>
      </w:pPr>
      <w:r w:rsidRPr="00BD6E40">
        <w:rPr>
          <w:b/>
        </w:rPr>
        <w:t>Pay Scale One</w:t>
      </w:r>
      <w:r w:rsidRPr="00BD6E40">
        <w:rPr>
          <w:b/>
        </w:rPr>
        <w:tab/>
      </w:r>
      <w:r w:rsidRPr="00BD6E40">
        <w:rPr>
          <w:b/>
        </w:rPr>
        <w:tab/>
      </w:r>
      <w:r w:rsidRPr="00BD6E40">
        <w:rPr>
          <w:b/>
        </w:rPr>
        <w:tab/>
        <w:t>Pay Scale Two</w:t>
      </w:r>
    </w:p>
    <w:p w14:paraId="20E637FF" w14:textId="77777777" w:rsidR="00E55DC9" w:rsidRPr="00BD6E40" w:rsidRDefault="00E55DC9" w:rsidP="00E55DC9">
      <w:pPr>
        <w:spacing w:before="0" w:after="60"/>
        <w:ind w:firstLine="851"/>
      </w:pPr>
      <w:r w:rsidRPr="00BD6E40">
        <w:t>Mixed Match</w:t>
      </w:r>
      <w:r w:rsidRPr="00BD6E40">
        <w:tab/>
      </w:r>
      <w:r w:rsidRPr="00BD6E40">
        <w:tab/>
      </w:r>
      <w:r w:rsidRPr="00BD6E40">
        <w:tab/>
        <w:t>5 to 1</w:t>
      </w:r>
      <w:r w:rsidRPr="00BD6E40">
        <w:tab/>
      </w:r>
      <w:r w:rsidRPr="00BD6E40">
        <w:tab/>
      </w:r>
      <w:r w:rsidRPr="00BD6E40">
        <w:tab/>
      </w:r>
      <w:r w:rsidRPr="00BD6E40">
        <w:tab/>
      </w:r>
      <w:r w:rsidRPr="00BD6E40">
        <w:tab/>
        <w:t>5 to 1</w:t>
      </w:r>
    </w:p>
    <w:p w14:paraId="3AFEF479" w14:textId="77777777" w:rsidR="00E55DC9" w:rsidRPr="00BD6E40" w:rsidRDefault="00E55DC9" w:rsidP="00E55DC9">
      <w:pPr>
        <w:spacing w:before="0" w:after="60"/>
        <w:ind w:left="851" w:hanging="851"/>
      </w:pPr>
      <w:r w:rsidRPr="00BD6E40">
        <w:lastRenderedPageBreak/>
        <w:tab/>
        <w:t>Coloured Match</w:t>
      </w:r>
      <w:r w:rsidRPr="00BD6E40">
        <w:tab/>
      </w:r>
      <w:r w:rsidRPr="00BD6E40">
        <w:tab/>
        <w:t>10 to 1</w:t>
      </w:r>
      <w:r w:rsidRPr="00BD6E40">
        <w:tab/>
      </w:r>
      <w:r w:rsidRPr="00BD6E40">
        <w:tab/>
      </w:r>
      <w:r w:rsidRPr="00BD6E40">
        <w:tab/>
      </w:r>
      <w:r w:rsidRPr="00BD6E40">
        <w:tab/>
        <w:t>10 to 1</w:t>
      </w:r>
    </w:p>
    <w:p w14:paraId="61F5A0B2" w14:textId="77777777" w:rsidR="00E55DC9" w:rsidRPr="00BD6E40" w:rsidRDefault="00E55DC9" w:rsidP="00E55DC9">
      <w:pPr>
        <w:spacing w:before="0" w:after="60"/>
        <w:ind w:firstLine="851"/>
      </w:pPr>
      <w:r w:rsidRPr="00BD6E40">
        <w:t>Lucky Match</w:t>
      </w:r>
      <w:r w:rsidRPr="00BD6E40">
        <w:tab/>
      </w:r>
      <w:r w:rsidRPr="00BD6E40">
        <w:tab/>
      </w:r>
      <w:r w:rsidRPr="00BD6E40">
        <w:tab/>
        <w:t>25 to 1</w:t>
      </w:r>
      <w:r w:rsidRPr="00BD6E40">
        <w:tab/>
      </w:r>
      <w:r w:rsidRPr="00BD6E40">
        <w:tab/>
      </w:r>
      <w:r w:rsidRPr="00BD6E40">
        <w:tab/>
      </w:r>
      <w:r w:rsidRPr="00BD6E40">
        <w:tab/>
        <w:t>20 to 1</w:t>
      </w:r>
    </w:p>
    <w:p w14:paraId="2722A53B" w14:textId="77777777" w:rsidR="00E55DC9" w:rsidRPr="00BD6E40" w:rsidRDefault="00E55DC9" w:rsidP="00E55DC9">
      <w:pPr>
        <w:spacing w:before="0"/>
        <w:ind w:firstLine="851"/>
      </w:pPr>
      <w:r w:rsidRPr="00BD6E40">
        <w:t>Lucky Triple Match</w:t>
      </w:r>
      <w:r w:rsidRPr="00BD6E40">
        <w:tab/>
      </w:r>
      <w:r w:rsidRPr="00BD6E40">
        <w:tab/>
        <w:t>100 to 1</w:t>
      </w:r>
      <w:r w:rsidRPr="00BD6E40">
        <w:tab/>
      </w:r>
      <w:r w:rsidRPr="00BD6E40">
        <w:tab/>
      </w:r>
      <w:r w:rsidRPr="00BD6E40">
        <w:tab/>
      </w:r>
      <w:r w:rsidRPr="00BD6E40">
        <w:tab/>
        <w:t>500 to 1</w:t>
      </w:r>
      <w:r w:rsidRPr="00BD6E40">
        <w:tab/>
      </w:r>
    </w:p>
    <w:p w14:paraId="772996BB" w14:textId="77777777" w:rsidR="00E55DC9" w:rsidRPr="00BD6E40" w:rsidRDefault="00E55DC9" w:rsidP="00E55DC9">
      <w:pPr>
        <w:ind w:left="851" w:hanging="851"/>
      </w:pPr>
      <w:r w:rsidRPr="00BD6E40">
        <w:t>11D.9</w:t>
      </w:r>
      <w:r w:rsidRPr="00BD6E40">
        <w:tab/>
        <w:t>Where a player (or his/her Nominee) places a Lucky Match Wager in a round of play and achieves both a Lucky Match and Lucky Triple Match in that round, that player shall be paid a winning wage in respect of the Lucky Triple Match only.</w:t>
      </w:r>
    </w:p>
    <w:p w14:paraId="11887D05" w14:textId="77777777" w:rsidR="00E55DC9" w:rsidRPr="00BD6E40" w:rsidRDefault="00E55DC9" w:rsidP="00E55DC9">
      <w:pPr>
        <w:ind w:left="851" w:hanging="851"/>
      </w:pPr>
      <w:r w:rsidRPr="00BD6E40">
        <w:t>11D.10</w:t>
      </w:r>
      <w:r w:rsidRPr="00BD6E40">
        <w:tab/>
        <w:t>The Casino Operator shall display which pay scale under rule 11D.8 is in operation.</w:t>
      </w:r>
    </w:p>
    <w:p w14:paraId="3C30F0AC" w14:textId="77777777" w:rsidR="00E55DC9" w:rsidRPr="00BD6E40" w:rsidRDefault="00E55DC9" w:rsidP="00E55DC9">
      <w:pPr>
        <w:ind w:left="564" w:hanging="564"/>
        <w:rPr>
          <w:ins w:id="1474" w:author="Author"/>
          <w:b/>
        </w:rPr>
      </w:pPr>
      <w:ins w:id="1475" w:author="Author">
        <w:r w:rsidRPr="00BD6E40">
          <w:rPr>
            <w:b/>
          </w:rPr>
          <w:t>11E</w:t>
        </w:r>
        <w:r w:rsidRPr="00BD6E40">
          <w:rPr>
            <w:b/>
          </w:rPr>
          <w:tab/>
          <w:t>Dragon 7 Wagers</w:t>
        </w:r>
      </w:ins>
    </w:p>
    <w:p w14:paraId="3C8DD7BE" w14:textId="77777777" w:rsidR="00E55DC9" w:rsidRPr="00BD6E40" w:rsidRDefault="00E55DC9" w:rsidP="00E55DC9">
      <w:pPr>
        <w:ind w:left="851" w:hanging="851"/>
        <w:rPr>
          <w:ins w:id="1476" w:author="Author"/>
        </w:rPr>
      </w:pPr>
      <w:ins w:id="1477" w:author="Author">
        <w:r w:rsidRPr="00BD6E40">
          <w:t>11E.1</w:t>
        </w:r>
        <w:r w:rsidRPr="00BD6E40">
          <w:tab/>
          <w:t>The Casino Operator may, at its discretion, offer the players (or their Nominees) the opportunity to place Dragon 7 Wagers during any given game in accordance with this rule 11E.</w:t>
        </w:r>
      </w:ins>
    </w:p>
    <w:p w14:paraId="289A6506" w14:textId="77777777" w:rsidR="00E55DC9" w:rsidRPr="00BD6E40" w:rsidRDefault="00E55DC9" w:rsidP="00E55DC9">
      <w:pPr>
        <w:ind w:left="851" w:hanging="851"/>
        <w:rPr>
          <w:ins w:id="1478" w:author="Author"/>
        </w:rPr>
      </w:pPr>
      <w:ins w:id="1479" w:author="Author">
        <w:r w:rsidRPr="00BD6E40">
          <w:t xml:space="preserve">11E.2 </w:t>
        </w:r>
        <w:r w:rsidRPr="00BD6E40">
          <w:tab/>
          <w:t>Where the Dragon 7 option is offered, and the game is played at a table with a layout cloth marked in a manner that clearly denotes the Dragon 7 Wagers option, any player (or his/her Nominee) may elect to place a Dragon 7 Wager.</w:t>
        </w:r>
      </w:ins>
    </w:p>
    <w:p w14:paraId="46225838" w14:textId="77777777" w:rsidR="00E55DC9" w:rsidRPr="00BD6E40" w:rsidRDefault="00E55DC9" w:rsidP="00E55DC9">
      <w:pPr>
        <w:ind w:left="851" w:hanging="851"/>
        <w:rPr>
          <w:ins w:id="1480" w:author="Author"/>
        </w:rPr>
      </w:pPr>
      <w:ins w:id="1481" w:author="Author">
        <w:r w:rsidRPr="00BD6E40">
          <w:t xml:space="preserve">11E.3 </w:t>
        </w:r>
        <w:r w:rsidRPr="00BD6E40">
          <w:tab/>
          <w:t>The Dragon 7 Wager shall be placed before any cards in the round of play are dealt.</w:t>
        </w:r>
      </w:ins>
    </w:p>
    <w:p w14:paraId="2E9F294C" w14:textId="77777777" w:rsidR="00E55DC9" w:rsidRPr="00BD6E40" w:rsidRDefault="00E55DC9" w:rsidP="00E55DC9">
      <w:pPr>
        <w:ind w:left="851" w:hanging="851"/>
        <w:rPr>
          <w:ins w:id="1482" w:author="Author"/>
        </w:rPr>
      </w:pPr>
      <w:ins w:id="1483" w:author="Author">
        <w:r w:rsidRPr="00BD6E40">
          <w:t xml:space="preserve">11E.4 </w:t>
        </w:r>
        <w:r w:rsidRPr="00BD6E40">
          <w:tab/>
        </w:r>
        <w:proofErr w:type="gramStart"/>
        <w:r w:rsidRPr="00BD6E40">
          <w:t>The</w:t>
        </w:r>
        <w:proofErr w:type="gramEnd"/>
        <w:r w:rsidRPr="00BD6E40">
          <w:t xml:space="preserve"> amount of a Dragon 7 Wager shall be that displayed on the sign at the relevant table which indicates the wager limits applying at that table.</w:t>
        </w:r>
      </w:ins>
    </w:p>
    <w:p w14:paraId="2B0010FE" w14:textId="77777777" w:rsidR="00E55DC9" w:rsidRPr="00BD6E40" w:rsidRDefault="00E55DC9" w:rsidP="00E55DC9">
      <w:pPr>
        <w:ind w:left="851" w:hanging="851"/>
        <w:rPr>
          <w:ins w:id="1484" w:author="Author"/>
        </w:rPr>
      </w:pPr>
      <w:ins w:id="1485" w:author="Author">
        <w:r w:rsidRPr="00BD6E40">
          <w:t xml:space="preserve">11E.5 </w:t>
        </w:r>
        <w:r w:rsidRPr="00BD6E40">
          <w:tab/>
          <w:t>A Dragon 7 Wager shall win when the Banker’s Hand wins with a three card Point Count of seven (7), otherwise it will lose.</w:t>
        </w:r>
      </w:ins>
    </w:p>
    <w:p w14:paraId="3C98A595" w14:textId="77777777" w:rsidR="00E55DC9" w:rsidRPr="00BD6E40" w:rsidRDefault="00E55DC9" w:rsidP="00E55DC9">
      <w:pPr>
        <w:ind w:left="851" w:hanging="851"/>
        <w:rPr>
          <w:ins w:id="1486" w:author="Author"/>
        </w:rPr>
      </w:pPr>
      <w:ins w:id="1487" w:author="Author">
        <w:r w:rsidRPr="00BD6E40">
          <w:t xml:space="preserve">11E.6 </w:t>
        </w:r>
        <w:r w:rsidRPr="00BD6E40">
          <w:tab/>
        </w:r>
        <w:proofErr w:type="gramStart"/>
        <w:r w:rsidRPr="00BD6E40">
          <w:t>At</w:t>
        </w:r>
        <w:proofErr w:type="gramEnd"/>
        <w:r w:rsidRPr="00BD6E40">
          <w:t xml:space="preserve"> the completion of the deal and after announcing the result of the round in accordance with rule 10.2, the Dealer shall collect all losing Dragon 7 Wagers and pay all winning Dragon 7 Wagers.</w:t>
        </w:r>
      </w:ins>
    </w:p>
    <w:p w14:paraId="47151FA4" w14:textId="77777777" w:rsidR="00E55DC9" w:rsidRPr="00BD6E40" w:rsidRDefault="00E55DC9" w:rsidP="00E55DC9">
      <w:pPr>
        <w:spacing w:after="80"/>
        <w:ind w:left="851" w:hanging="851"/>
        <w:rPr>
          <w:ins w:id="1488" w:author="Author"/>
        </w:rPr>
      </w:pPr>
      <w:ins w:id="1489" w:author="Author">
        <w:r w:rsidRPr="00BD6E40">
          <w:t xml:space="preserve">11E.7 </w:t>
        </w:r>
        <w:r w:rsidRPr="00BD6E40">
          <w:tab/>
          <w:t>Winning Dragon 7 Wagers shall be paid at odds of 40 to 1.</w:t>
        </w:r>
      </w:ins>
    </w:p>
    <w:p w14:paraId="106BC09B" w14:textId="77777777" w:rsidR="00E55DC9" w:rsidRPr="00BD6E40" w:rsidRDefault="00E55DC9" w:rsidP="00E55DC9">
      <w:pPr>
        <w:ind w:left="564" w:hanging="564"/>
        <w:rPr>
          <w:ins w:id="1490" w:author="Author"/>
          <w:b/>
        </w:rPr>
      </w:pPr>
      <w:ins w:id="1491" w:author="Author">
        <w:r w:rsidRPr="00BD6E40">
          <w:rPr>
            <w:b/>
          </w:rPr>
          <w:t>11F</w:t>
        </w:r>
        <w:r w:rsidRPr="00BD6E40">
          <w:rPr>
            <w:b/>
          </w:rPr>
          <w:tab/>
          <w:t>Panda 8 Wagers</w:t>
        </w:r>
      </w:ins>
    </w:p>
    <w:p w14:paraId="10C8AE9D" w14:textId="77777777" w:rsidR="00E55DC9" w:rsidRPr="00BD6E40" w:rsidRDefault="00E55DC9" w:rsidP="00E55DC9">
      <w:pPr>
        <w:ind w:left="851" w:hanging="851"/>
        <w:rPr>
          <w:ins w:id="1492" w:author="Author"/>
        </w:rPr>
      </w:pPr>
      <w:ins w:id="1493" w:author="Author">
        <w:r w:rsidRPr="00BD6E40">
          <w:t>11F.1</w:t>
        </w:r>
        <w:r w:rsidRPr="00BD6E40">
          <w:tab/>
          <w:t>The Casino Operator may, at its discretion, offer the players (or their Nominees) the opportunity to place Panda 8 Wagers during any given game in accordance with this rule 11F.</w:t>
        </w:r>
      </w:ins>
    </w:p>
    <w:p w14:paraId="7DDF6844" w14:textId="77777777" w:rsidR="00E55DC9" w:rsidRPr="00BD6E40" w:rsidRDefault="00E55DC9" w:rsidP="00E55DC9">
      <w:pPr>
        <w:ind w:left="851" w:hanging="851"/>
        <w:rPr>
          <w:ins w:id="1494" w:author="Author"/>
        </w:rPr>
      </w:pPr>
      <w:ins w:id="1495" w:author="Author">
        <w:r w:rsidRPr="00BD6E40">
          <w:t xml:space="preserve">11F.2 </w:t>
        </w:r>
        <w:r w:rsidRPr="00BD6E40">
          <w:tab/>
          <w:t>Where the Panda 8 option is offered, and the game is played at a table with a layout cloth marked in a manner that clearly denotes the Panda 8 Wagers option, any player (or his/her Nominee) may elect to place a Panda 8 Wager.</w:t>
        </w:r>
      </w:ins>
    </w:p>
    <w:p w14:paraId="7EAFF17C" w14:textId="77777777" w:rsidR="00E55DC9" w:rsidRPr="00BD6E40" w:rsidRDefault="00E55DC9" w:rsidP="00E55DC9">
      <w:pPr>
        <w:ind w:left="851" w:hanging="851"/>
        <w:rPr>
          <w:ins w:id="1496" w:author="Author"/>
        </w:rPr>
      </w:pPr>
      <w:ins w:id="1497" w:author="Author">
        <w:r w:rsidRPr="00BD6E40">
          <w:t xml:space="preserve">11F.3 </w:t>
        </w:r>
        <w:r w:rsidRPr="00BD6E40">
          <w:tab/>
          <w:t>The Panda 8 Wager shall be placed before any cards in the round of play are dealt.</w:t>
        </w:r>
      </w:ins>
    </w:p>
    <w:p w14:paraId="3ED01AC2" w14:textId="77777777" w:rsidR="00E55DC9" w:rsidRPr="00BD6E40" w:rsidRDefault="00E55DC9" w:rsidP="00E55DC9">
      <w:pPr>
        <w:ind w:left="851" w:hanging="851"/>
        <w:rPr>
          <w:ins w:id="1498" w:author="Author"/>
        </w:rPr>
      </w:pPr>
      <w:ins w:id="1499" w:author="Author">
        <w:r w:rsidRPr="00BD6E40">
          <w:t xml:space="preserve">11F.4 </w:t>
        </w:r>
        <w:r w:rsidRPr="00BD6E40">
          <w:tab/>
        </w:r>
        <w:proofErr w:type="gramStart"/>
        <w:r w:rsidRPr="00BD6E40">
          <w:t>The</w:t>
        </w:r>
        <w:proofErr w:type="gramEnd"/>
        <w:r w:rsidRPr="00BD6E40">
          <w:t xml:space="preserve"> amount of a Panda 8 Wager shall be that displayed on the sign at the relevant table which indicates the wager limits applying at that table.</w:t>
        </w:r>
      </w:ins>
    </w:p>
    <w:p w14:paraId="509F4FEE" w14:textId="77777777" w:rsidR="00E55DC9" w:rsidRPr="00BD6E40" w:rsidRDefault="00E55DC9" w:rsidP="00E55DC9">
      <w:pPr>
        <w:ind w:left="851" w:hanging="851"/>
        <w:rPr>
          <w:ins w:id="1500" w:author="Author"/>
        </w:rPr>
      </w:pPr>
      <w:ins w:id="1501" w:author="Author">
        <w:r w:rsidRPr="00BD6E40">
          <w:lastRenderedPageBreak/>
          <w:t xml:space="preserve">11F.5 </w:t>
        </w:r>
        <w:r w:rsidRPr="00BD6E40">
          <w:tab/>
          <w:t>A Panda 8 Wager shall win when the Player’s Hand wins with a three card Point Count of eight (8), otherwise it will lose.</w:t>
        </w:r>
      </w:ins>
    </w:p>
    <w:p w14:paraId="0ACA33EF" w14:textId="77777777" w:rsidR="00E55DC9" w:rsidRPr="00BD6E40" w:rsidRDefault="00E55DC9" w:rsidP="00E55DC9">
      <w:pPr>
        <w:ind w:left="851" w:hanging="851"/>
        <w:rPr>
          <w:ins w:id="1502" w:author="Author"/>
        </w:rPr>
      </w:pPr>
      <w:ins w:id="1503" w:author="Author">
        <w:r w:rsidRPr="00BD6E40">
          <w:t xml:space="preserve">11F.6 </w:t>
        </w:r>
        <w:r w:rsidRPr="00BD6E40">
          <w:tab/>
        </w:r>
        <w:proofErr w:type="gramStart"/>
        <w:r w:rsidRPr="00BD6E40">
          <w:t>At</w:t>
        </w:r>
        <w:proofErr w:type="gramEnd"/>
        <w:r w:rsidRPr="00BD6E40">
          <w:t xml:space="preserve"> the completion of the deal and after announcing the result of the round in accordance with rule 10.2, the Dealer shall collect all losing Panda 8 Wagers and pay all winning Panda 8 Wagers.</w:t>
        </w:r>
      </w:ins>
    </w:p>
    <w:p w14:paraId="0A36FC78" w14:textId="77777777" w:rsidR="00E55DC9" w:rsidRPr="00BD6E40" w:rsidRDefault="00E55DC9" w:rsidP="00E55DC9">
      <w:pPr>
        <w:spacing w:after="80"/>
        <w:ind w:left="851" w:hanging="851"/>
        <w:rPr>
          <w:ins w:id="1504" w:author="Author"/>
        </w:rPr>
      </w:pPr>
      <w:ins w:id="1505" w:author="Author">
        <w:r w:rsidRPr="00BD6E40">
          <w:t xml:space="preserve">11F.7 </w:t>
        </w:r>
        <w:r w:rsidRPr="00BD6E40">
          <w:tab/>
          <w:t>Winning Panda 8 Wagers shall be paid at odds of 25 to 1.</w:t>
        </w:r>
      </w:ins>
    </w:p>
    <w:p w14:paraId="7A80343F" w14:textId="77777777" w:rsidR="00E55DC9" w:rsidRPr="00BD6E40" w:rsidRDefault="00E55DC9" w:rsidP="008B2EB3">
      <w:pPr>
        <w:pStyle w:val="Heading3"/>
      </w:pPr>
      <w:r w:rsidRPr="00BD6E40">
        <w:t xml:space="preserve">12.0 </w:t>
      </w:r>
      <w:r w:rsidRPr="00BD6E40">
        <w:tab/>
        <w:t>Irregularities</w:t>
      </w:r>
    </w:p>
    <w:p w14:paraId="23615EFB" w14:textId="77777777" w:rsidR="00E55DC9" w:rsidRPr="00BD6E40" w:rsidRDefault="00E55DC9" w:rsidP="00E55DC9">
      <w:pPr>
        <w:spacing w:after="80"/>
        <w:ind w:left="561" w:hanging="561"/>
      </w:pPr>
      <w:r w:rsidRPr="00BD6E40">
        <w:t xml:space="preserve">12.1 </w:t>
      </w:r>
      <w:r w:rsidRPr="00BD6E40">
        <w:tab/>
        <w:t>If a third card is dealt to the Player’s Hand when no third card is authorised by these rules:</w:t>
      </w:r>
    </w:p>
    <w:p w14:paraId="69859407" w14:textId="77777777" w:rsidR="00E55DC9" w:rsidRPr="00BD6E40" w:rsidRDefault="00E55DC9" w:rsidP="00E55DC9">
      <w:pPr>
        <w:pStyle w:val="Bullet"/>
        <w:numPr>
          <w:ilvl w:val="0"/>
          <w:numId w:val="76"/>
        </w:numPr>
      </w:pPr>
      <w:r w:rsidRPr="00BD6E40">
        <w:t>it shall become the third card of the Banker’s Hand if the Banker’s Hand is obliged to draw a further card; and</w:t>
      </w:r>
    </w:p>
    <w:p w14:paraId="448CD05F" w14:textId="77777777" w:rsidR="00E55DC9" w:rsidRPr="00BD6E40" w:rsidRDefault="00E55DC9" w:rsidP="00E55DC9">
      <w:pPr>
        <w:pStyle w:val="Bullet"/>
        <w:numPr>
          <w:ilvl w:val="0"/>
          <w:numId w:val="76"/>
        </w:numPr>
        <w:spacing w:after="240"/>
        <w:ind w:left="924" w:hanging="357"/>
      </w:pPr>
      <w:proofErr w:type="gramStart"/>
      <w:r w:rsidRPr="00BD6E40">
        <w:t>it</w:t>
      </w:r>
      <w:proofErr w:type="gramEnd"/>
      <w:r w:rsidRPr="00BD6E40">
        <w:t xml:space="preserve"> shall become the first card of the next round if the Banker’s Hand is required to stand, unless it has been disclosed or the cards are reshuffled or replaced before the next round. If the card has been disclosed, the Dealer will announce “No bets this hand” and, starting with the exposed card, deal a Void Hand. After the completion of the Void Hand, normal play will resume.</w:t>
      </w:r>
    </w:p>
    <w:p w14:paraId="6922A1B4" w14:textId="77777777" w:rsidR="00E55DC9" w:rsidRPr="00BD6E40" w:rsidRDefault="00E55DC9" w:rsidP="00E55DC9">
      <w:pPr>
        <w:spacing w:after="80"/>
        <w:ind w:left="561" w:hanging="561"/>
      </w:pPr>
      <w:r w:rsidRPr="00BD6E40">
        <w:t>12.2</w:t>
      </w:r>
      <w:r w:rsidRPr="00BD6E40">
        <w:tab/>
        <w:t>Subject to rule 12.1, if a card is drawn in excess from the card shoe or Continuous Shuffler:</w:t>
      </w:r>
    </w:p>
    <w:p w14:paraId="70A26462" w14:textId="77777777" w:rsidR="00E55DC9" w:rsidRPr="00BD6E40" w:rsidRDefault="00E55DC9" w:rsidP="00E55DC9">
      <w:pPr>
        <w:pStyle w:val="Bullet"/>
        <w:numPr>
          <w:ilvl w:val="0"/>
          <w:numId w:val="77"/>
        </w:numPr>
      </w:pPr>
      <w:r w:rsidRPr="00BD6E40">
        <w:t>it shall, if it has not been disclosed, be used as the first card of the next round of play unless the cards are reshuffled or replaced before the next round;</w:t>
      </w:r>
    </w:p>
    <w:p w14:paraId="20F1F652" w14:textId="77777777" w:rsidR="00E55DC9" w:rsidRPr="00BD6E40" w:rsidRDefault="00E55DC9" w:rsidP="00E55DC9">
      <w:pPr>
        <w:pStyle w:val="Bullet"/>
        <w:numPr>
          <w:ilvl w:val="0"/>
          <w:numId w:val="77"/>
        </w:numPr>
        <w:spacing w:after="240"/>
        <w:ind w:left="924" w:hanging="357"/>
      </w:pPr>
      <w:proofErr w:type="gramStart"/>
      <w:r w:rsidRPr="00BD6E40">
        <w:t>if</w:t>
      </w:r>
      <w:proofErr w:type="gramEnd"/>
      <w:r w:rsidRPr="00BD6E40">
        <w:t xml:space="preserve"> the card has been disclosed, the Dealer will announce “No bets this hand” and, starting with the exposed card, deal a Void Hand. After the completion of the Void Hand normal play will resume.</w:t>
      </w:r>
    </w:p>
    <w:p w14:paraId="7D835EDC" w14:textId="77777777" w:rsidR="00E55DC9" w:rsidRPr="00BD6E40" w:rsidRDefault="00E55DC9" w:rsidP="00E55DC9">
      <w:pPr>
        <w:ind w:left="564" w:hanging="564"/>
      </w:pPr>
      <w:r w:rsidRPr="00BD6E40">
        <w:t xml:space="preserve">12.3 </w:t>
      </w:r>
      <w:r w:rsidRPr="00BD6E40">
        <w:tab/>
        <w:t>If the first card of a round of play is found face up in the card shoe or Continuous Shuffler, the Dealer will announce “No bets this hand” and, starting with the exposed card, deal a Void Hand. After the completion of the Void Hand normal play will resume.</w:t>
      </w:r>
    </w:p>
    <w:p w14:paraId="33DB0B2B" w14:textId="77777777" w:rsidR="00E55DC9" w:rsidRPr="00BD6E40" w:rsidRDefault="00E55DC9" w:rsidP="00E55DC9">
      <w:pPr>
        <w:ind w:left="564" w:hanging="564"/>
      </w:pPr>
      <w:r w:rsidRPr="00BD6E40">
        <w:t xml:space="preserve">12.4 </w:t>
      </w:r>
      <w:r w:rsidRPr="00BD6E40">
        <w:tab/>
        <w:t>Subject to rule 12.3, any card found face up in the card shoe or Continuous Shuffler during a round of play will be used in that round.</w:t>
      </w:r>
    </w:p>
    <w:p w14:paraId="75484403" w14:textId="77777777" w:rsidR="00E55DC9" w:rsidRPr="00BD6E40" w:rsidRDefault="00E55DC9" w:rsidP="00E55DC9">
      <w:pPr>
        <w:ind w:left="564" w:hanging="564"/>
      </w:pPr>
      <w:r w:rsidRPr="00BD6E40">
        <w:t>12.5</w:t>
      </w:r>
      <w:r w:rsidRPr="00BD6E40">
        <w:tab/>
        <w:t>If there are insufficient cards remaining in the card shoe or Continuous Shuffler to complete a round of play, that round shall be Void and a new round shall commence after all of the cards have been replaced or, where permitted, reshuffled, and placed in the shoe or shuffler.</w:t>
      </w:r>
    </w:p>
    <w:p w14:paraId="70662DA9" w14:textId="77777777" w:rsidR="00E55DC9" w:rsidRPr="00BD6E40" w:rsidRDefault="00E55DC9" w:rsidP="00E55DC9">
      <w:pPr>
        <w:keepLines w:val="0"/>
        <w:widowControl w:val="0"/>
        <w:ind w:left="561" w:hanging="561"/>
      </w:pPr>
      <w:r w:rsidRPr="00BD6E40">
        <w:t xml:space="preserve">12.6 </w:t>
      </w:r>
      <w:r w:rsidRPr="00BD6E40">
        <w:tab/>
        <w:t xml:space="preserve">Should any error occur during any round due to the incorrect dealing or placement of a card or cards, every effort shall be made to reconstruct the round in such a way as to cause the sequence of cards dealt to be as it should have been had the error not occurred and, in the event that a reconstruction takes place, the Casino Operator and the players shall abide by the consequences. Should it not be possible to reconstruct the round, the Casino Operator shall declare the whole round Void. The cards dealt shall be removed to the discard rack and any wagers shall be Void and be returned to </w:t>
      </w:r>
      <w:r w:rsidRPr="00BD6E40">
        <w:lastRenderedPageBreak/>
        <w:t>the player or players concerned.</w:t>
      </w:r>
    </w:p>
    <w:p w14:paraId="1AF28EEE" w14:textId="77777777" w:rsidR="00E55DC9" w:rsidRPr="00BD6E40" w:rsidRDefault="00E55DC9" w:rsidP="00E55DC9">
      <w:pPr>
        <w:ind w:left="564" w:hanging="564"/>
      </w:pPr>
      <w:r w:rsidRPr="00BD6E40">
        <w:t xml:space="preserve">12.7 </w:t>
      </w:r>
      <w:r w:rsidRPr="00BD6E40">
        <w:tab/>
        <w:t xml:space="preserve">If the Dealer fails to draw and discard cards at the beginning of a shoe as provided in rule </w:t>
      </w:r>
      <w:proofErr w:type="gramStart"/>
      <w:r w:rsidRPr="00BD6E40">
        <w:t>7.7,</w:t>
      </w:r>
      <w:proofErr w:type="gramEnd"/>
      <w:r w:rsidRPr="00BD6E40">
        <w:t xml:space="preserve"> or in any other situation where this is required, play shall nonetheless continue as provided in the rules.</w:t>
      </w:r>
    </w:p>
    <w:p w14:paraId="6661EE8A" w14:textId="77777777" w:rsidR="00E55DC9" w:rsidRPr="00BD6E40" w:rsidRDefault="00E55DC9" w:rsidP="00E55DC9">
      <w:pPr>
        <w:ind w:left="564" w:hanging="564"/>
      </w:pPr>
      <w:r w:rsidRPr="00BD6E40">
        <w:t xml:space="preserve">12.8 </w:t>
      </w:r>
      <w:r w:rsidRPr="00BD6E40">
        <w:tab/>
        <w:t>Notwithstanding the application of rules 12.1 to 12.7 subsequent to any error occurring, whether or not the error results in a Void Hand being declared, all hands dealt thereafter shall stand as dealt.</w:t>
      </w:r>
    </w:p>
    <w:p w14:paraId="5609192B" w14:textId="77777777" w:rsidR="00E55DC9" w:rsidRPr="00BD6E40" w:rsidRDefault="00E55DC9" w:rsidP="00E55DC9">
      <w:pPr>
        <w:ind w:left="564" w:hanging="564"/>
      </w:pPr>
      <w:r w:rsidRPr="00BD6E40">
        <w:t xml:space="preserve">12.9 </w:t>
      </w:r>
      <w:r w:rsidRPr="00BD6E40">
        <w:tab/>
        <w:t>If a game results display is provided at the table, the Casino Operator shall not be responsible for the display of any incorrect results or other information or for consequences of any other malfunction of the display.</w:t>
      </w:r>
    </w:p>
    <w:p w14:paraId="36177C2F" w14:textId="77777777" w:rsidR="00E55DC9" w:rsidRPr="00BD6E40" w:rsidRDefault="00E55DC9" w:rsidP="00E55DC9">
      <w:pPr>
        <w:ind w:left="564" w:hanging="564"/>
        <w:rPr>
          <w:ins w:id="1506" w:author="Author"/>
        </w:rPr>
      </w:pPr>
      <w:ins w:id="1507" w:author="Author">
        <w:r w:rsidRPr="00BD6E40">
          <w:t>12.10 Where, during a round of play and before the Dealer has called “No more bets”:</w:t>
        </w:r>
      </w:ins>
    </w:p>
    <w:p w14:paraId="3E03F0B0" w14:textId="77777777" w:rsidR="00E55DC9" w:rsidRPr="00BD6E40" w:rsidRDefault="00E55DC9" w:rsidP="00932B34">
      <w:pPr>
        <w:keepLines w:val="0"/>
        <w:numPr>
          <w:ilvl w:val="0"/>
          <w:numId w:val="79"/>
        </w:numPr>
        <w:spacing w:before="0" w:after="200" w:line="276" w:lineRule="auto"/>
        <w:jc w:val="both"/>
        <w:rPr>
          <w:ins w:id="1508" w:author="Author"/>
        </w:rPr>
      </w:pPr>
      <w:ins w:id="1509" w:author="Author">
        <w:r w:rsidRPr="00BD6E40">
          <w:t>any card is inadvertently disclosed (not being a boxed card as contemplated in rule 15.10); or</w:t>
        </w:r>
      </w:ins>
    </w:p>
    <w:p w14:paraId="38357312" w14:textId="77777777" w:rsidR="00E55DC9" w:rsidRPr="00BD6E40" w:rsidRDefault="00E55DC9" w:rsidP="00932B34">
      <w:pPr>
        <w:pStyle w:val="Bullet"/>
        <w:numPr>
          <w:ilvl w:val="0"/>
          <w:numId w:val="79"/>
        </w:numPr>
        <w:spacing w:after="240"/>
        <w:rPr>
          <w:ins w:id="1510" w:author="Author"/>
        </w:rPr>
      </w:pPr>
      <w:proofErr w:type="gramStart"/>
      <w:ins w:id="1511" w:author="Author">
        <w:r w:rsidRPr="00BD6E40">
          <w:t>any</w:t>
        </w:r>
        <w:proofErr w:type="gramEnd"/>
        <w:r w:rsidRPr="00BD6E40">
          <w:t xml:space="preserve"> card is handled by a Player or any other person excluding the Dealer, in each case as determined by the Casino Operator, then the Dealer shall be deemed to have called “No more bets” and no Player shall then be entitled to make, handle, alter or withdraw any wager.</w:t>
        </w:r>
      </w:ins>
    </w:p>
    <w:p w14:paraId="758C38ED" w14:textId="77777777" w:rsidR="00E55DC9" w:rsidRPr="00BD6E40" w:rsidRDefault="00E55DC9" w:rsidP="008B2EB3">
      <w:pPr>
        <w:pStyle w:val="Heading3"/>
      </w:pPr>
      <w:r w:rsidRPr="00BD6E40">
        <w:t>13.0</w:t>
      </w:r>
      <w:r w:rsidRPr="00BD6E40">
        <w:tab/>
        <w:t>2 to 1 Baccarat</w:t>
      </w:r>
    </w:p>
    <w:p w14:paraId="1F70CF91" w14:textId="77777777" w:rsidR="00E55DC9" w:rsidRPr="00BD6E40" w:rsidRDefault="00E55DC9" w:rsidP="00E55DC9">
      <w:pPr>
        <w:ind w:left="564" w:hanging="564"/>
      </w:pPr>
      <w:r w:rsidRPr="00BD6E40">
        <w:t>13.1</w:t>
      </w:r>
      <w:r w:rsidRPr="00BD6E40">
        <w:tab/>
        <w:t xml:space="preserve">Where 2 to 1 Baccarat is adopted the </w:t>
      </w:r>
      <w:del w:id="1512" w:author="Author">
        <w:r w:rsidRPr="00BD6E40">
          <w:delText xml:space="preserve">approved </w:delText>
        </w:r>
      </w:del>
      <w:r w:rsidRPr="00BD6E40">
        <w:t xml:space="preserve">rules of </w:t>
      </w:r>
      <w:del w:id="1513" w:author="Author">
        <w:r w:rsidRPr="00BD6E40">
          <w:delText>Baccarat</w:delText>
        </w:r>
      </w:del>
      <w:ins w:id="1514" w:author="Author">
        <w:r w:rsidRPr="00BD6E40">
          <w:t>baccarat</w:t>
        </w:r>
      </w:ins>
      <w:r w:rsidRPr="00BD6E40">
        <w:t xml:space="preserve"> will apply except where those rules are inconsistent with the rules of 2 to 1 Baccarat as set out in this section in which case the rules of 2 to 1 Baccarat will prevail.</w:t>
      </w:r>
    </w:p>
    <w:p w14:paraId="45D79DB4" w14:textId="77777777" w:rsidR="00E55DC9" w:rsidRPr="00BD6E40" w:rsidRDefault="00E55DC9" w:rsidP="00E55DC9">
      <w:pPr>
        <w:spacing w:after="80"/>
        <w:ind w:left="561" w:hanging="561"/>
      </w:pPr>
      <w:r w:rsidRPr="00BD6E40">
        <w:t>13.2</w:t>
      </w:r>
      <w:r w:rsidRPr="00BD6E40">
        <w:tab/>
        <w:t>A player (or his/her Nominee) at the game may place the following wagers, subject to rule 5.2:</w:t>
      </w:r>
    </w:p>
    <w:p w14:paraId="7BC9ECC9" w14:textId="77777777" w:rsidR="00E55DC9" w:rsidRPr="00BD6E40" w:rsidRDefault="00E55DC9" w:rsidP="00E55DC9">
      <w:pPr>
        <w:pStyle w:val="Bullet"/>
        <w:numPr>
          <w:ilvl w:val="0"/>
          <w:numId w:val="78"/>
        </w:numPr>
      </w:pPr>
      <w:r w:rsidRPr="00BD6E40">
        <w:t>a wager on the “Banker’s Hand”, which shall:</w:t>
      </w:r>
    </w:p>
    <w:p w14:paraId="0C8DD887" w14:textId="77777777" w:rsidR="00E55DC9" w:rsidRPr="00BD6E40" w:rsidRDefault="00E55DC9" w:rsidP="00E55DC9">
      <w:pPr>
        <w:pStyle w:val="Bullet"/>
        <w:numPr>
          <w:ilvl w:val="0"/>
          <w:numId w:val="42"/>
        </w:numPr>
        <w:tabs>
          <w:tab w:val="clear" w:pos="567"/>
          <w:tab w:val="left" w:pos="1276"/>
        </w:tabs>
        <w:ind w:left="1287" w:hanging="360"/>
      </w:pPr>
      <w:r w:rsidRPr="00BD6E40">
        <w:t>win if the final Point Count of the Banker’s Hand is higher than that of the Player’s Hand; or</w:t>
      </w:r>
    </w:p>
    <w:p w14:paraId="38B8701C" w14:textId="77777777" w:rsidR="00E55DC9" w:rsidRPr="00BD6E40" w:rsidRDefault="00E55DC9" w:rsidP="00E55DC9">
      <w:pPr>
        <w:pStyle w:val="Bullet"/>
        <w:numPr>
          <w:ilvl w:val="0"/>
          <w:numId w:val="17"/>
        </w:numPr>
        <w:tabs>
          <w:tab w:val="clear" w:pos="567"/>
        </w:tabs>
        <w:ind w:left="1287" w:hanging="360"/>
      </w:pPr>
      <w:r w:rsidRPr="00BD6E40">
        <w:t>otherwise lose;</w:t>
      </w:r>
    </w:p>
    <w:p w14:paraId="16B1BD70" w14:textId="77777777" w:rsidR="00E55DC9" w:rsidRPr="00BD6E40" w:rsidRDefault="00E55DC9" w:rsidP="00E55DC9">
      <w:pPr>
        <w:pStyle w:val="Bullet"/>
        <w:numPr>
          <w:ilvl w:val="0"/>
          <w:numId w:val="78"/>
        </w:numPr>
      </w:pPr>
      <w:r w:rsidRPr="00BD6E40">
        <w:t>a wager on the “Player’s Hand”, which shall:</w:t>
      </w:r>
    </w:p>
    <w:p w14:paraId="3BBD2E4E" w14:textId="77777777" w:rsidR="00E55DC9" w:rsidRPr="00BD6E40" w:rsidRDefault="00E55DC9" w:rsidP="00E55DC9">
      <w:pPr>
        <w:pStyle w:val="Bullet"/>
        <w:numPr>
          <w:ilvl w:val="0"/>
          <w:numId w:val="42"/>
        </w:numPr>
        <w:tabs>
          <w:tab w:val="clear" w:pos="567"/>
        </w:tabs>
        <w:ind w:left="1287" w:hanging="360"/>
      </w:pPr>
      <w:ins w:id="1515" w:author="Author">
        <w:r w:rsidRPr="00BD6E40">
          <w:tab/>
        </w:r>
      </w:ins>
      <w:r w:rsidRPr="00BD6E40">
        <w:t>win if the final Point Count of the Player’s Hand is higher than that of the Banker’s Hand; or</w:t>
      </w:r>
    </w:p>
    <w:p w14:paraId="63A63E26" w14:textId="77777777" w:rsidR="00E55DC9" w:rsidRPr="00BD6E40" w:rsidRDefault="00E55DC9" w:rsidP="00E55DC9">
      <w:pPr>
        <w:pStyle w:val="Bullet"/>
        <w:numPr>
          <w:ilvl w:val="0"/>
          <w:numId w:val="17"/>
        </w:numPr>
        <w:tabs>
          <w:tab w:val="clear" w:pos="567"/>
        </w:tabs>
        <w:ind w:left="1287" w:hanging="360"/>
      </w:pPr>
      <w:r w:rsidRPr="00BD6E40">
        <w:t xml:space="preserve">otherwise lose; </w:t>
      </w:r>
    </w:p>
    <w:p w14:paraId="7BAB3382" w14:textId="77777777" w:rsidR="00E55DC9" w:rsidRPr="00BD6E40" w:rsidRDefault="00E55DC9" w:rsidP="00E55DC9">
      <w:pPr>
        <w:pStyle w:val="Bullet"/>
        <w:numPr>
          <w:ilvl w:val="0"/>
          <w:numId w:val="78"/>
        </w:numPr>
      </w:pPr>
      <w:r w:rsidRPr="00BD6E40">
        <w:t>a “Tie Bet”, which shall:</w:t>
      </w:r>
    </w:p>
    <w:p w14:paraId="71E3FE28" w14:textId="77777777" w:rsidR="00E55DC9" w:rsidRPr="00BD6E40" w:rsidRDefault="00E55DC9" w:rsidP="00E55DC9">
      <w:pPr>
        <w:pStyle w:val="Bullet"/>
        <w:numPr>
          <w:ilvl w:val="0"/>
          <w:numId w:val="42"/>
        </w:numPr>
        <w:tabs>
          <w:tab w:val="clear" w:pos="567"/>
        </w:tabs>
        <w:ind w:left="1287" w:hanging="360"/>
      </w:pPr>
      <w:ins w:id="1516" w:author="Author">
        <w:r w:rsidRPr="00BD6E40">
          <w:tab/>
        </w:r>
      </w:ins>
      <w:r w:rsidRPr="00BD6E40">
        <w:t>win if the final Point Counts of the Banker’s Hand and the Player’s Hand are equal; or</w:t>
      </w:r>
    </w:p>
    <w:p w14:paraId="529A2F01" w14:textId="77777777" w:rsidR="00E55DC9" w:rsidRPr="00BD6E40" w:rsidRDefault="00E55DC9" w:rsidP="00E55DC9">
      <w:pPr>
        <w:pStyle w:val="Bullet"/>
        <w:numPr>
          <w:ilvl w:val="0"/>
          <w:numId w:val="42"/>
        </w:numPr>
        <w:tabs>
          <w:tab w:val="clear" w:pos="567"/>
        </w:tabs>
        <w:spacing w:after="240"/>
        <w:ind w:left="1281" w:hanging="357"/>
      </w:pPr>
      <w:proofErr w:type="gramStart"/>
      <w:r w:rsidRPr="00BD6E40">
        <w:t>otherwise</w:t>
      </w:r>
      <w:proofErr w:type="gramEnd"/>
      <w:r w:rsidRPr="00BD6E40">
        <w:t xml:space="preserve"> lose.</w:t>
      </w:r>
    </w:p>
    <w:p w14:paraId="000A178D" w14:textId="77777777" w:rsidR="00E55DC9" w:rsidRPr="00BD6E40" w:rsidRDefault="00E55DC9" w:rsidP="00E55DC9">
      <w:pPr>
        <w:ind w:left="564" w:hanging="564"/>
      </w:pPr>
      <w:r w:rsidRPr="00BD6E40">
        <w:lastRenderedPageBreak/>
        <w:t>13.3</w:t>
      </w:r>
      <w:r w:rsidRPr="00BD6E40">
        <w:tab/>
        <w:t>Subject to rule 13.4, the Casino Operator will pay winning wagers on the Banker’s Hand and Player’s Hand at odds of 1 to 1 except where the Banker or Player wins with a three card Point Count of 8 or 9, in which event such wagers shall be paid at odds of 2 to 1 (e.g. $50 pays $100).</w:t>
      </w:r>
    </w:p>
    <w:p w14:paraId="1E363C10" w14:textId="77777777" w:rsidR="00E55DC9" w:rsidRPr="00BD6E40" w:rsidRDefault="00E55DC9" w:rsidP="00E55DC9">
      <w:pPr>
        <w:ind w:left="564" w:hanging="564"/>
      </w:pPr>
      <w:r w:rsidRPr="00BD6E40">
        <w:t xml:space="preserve">13.4 </w:t>
      </w:r>
      <w:r w:rsidRPr="00BD6E40">
        <w:tab/>
        <w:t xml:space="preserve">Pursuant to rule 13.2, the Casino Operator may elect to pay winning wagers on the Banker’s Hand at odds of 1 to 2 (e.g. $100 pays $50) where the Banker wins with a Point Count of 6. </w:t>
      </w:r>
    </w:p>
    <w:p w14:paraId="21AB025D" w14:textId="77777777" w:rsidR="00E55DC9" w:rsidRPr="00BD6E40" w:rsidRDefault="00E55DC9" w:rsidP="00E55DC9">
      <w:pPr>
        <w:ind w:left="564" w:hanging="564"/>
      </w:pPr>
      <w:r w:rsidRPr="00BD6E40">
        <w:t>13.5</w:t>
      </w:r>
      <w:r w:rsidRPr="00BD6E40">
        <w:tab/>
        <w:t>Where the Casino Operator decides to offer 2 to 1 Baccarat at a table, a notice to that effect must be displayed at the table.</w:t>
      </w:r>
    </w:p>
    <w:p w14:paraId="38867504" w14:textId="77777777" w:rsidR="00E55DC9" w:rsidRPr="00BD6E40" w:rsidRDefault="00E55DC9" w:rsidP="00E55DC9">
      <w:pPr>
        <w:ind w:left="564" w:hanging="564"/>
      </w:pPr>
      <w:r w:rsidRPr="00BD6E40">
        <w:t>13.6</w:t>
      </w:r>
      <w:r w:rsidRPr="00BD6E40">
        <w:tab/>
        <w:t>Where the Casino Operator elects to modify the payment of the winning wagers on the Banker’s Hand pursuant to rule 13.4, a sign indicating the modified odds must be displayed at the table at all times while the modification is in effect, from the beginning of the round at which it took effect.</w:t>
      </w:r>
    </w:p>
    <w:p w14:paraId="1943DC05" w14:textId="77777777" w:rsidR="00E55DC9" w:rsidRPr="00BD6E40" w:rsidRDefault="00E55DC9" w:rsidP="008B2EB3">
      <w:pPr>
        <w:pStyle w:val="Heading3"/>
      </w:pPr>
      <w:r w:rsidRPr="00BD6E40">
        <w:t>14.0</w:t>
      </w:r>
      <w:r w:rsidRPr="00BD6E40">
        <w:tab/>
        <w:t xml:space="preserve">Ante </w:t>
      </w:r>
      <w:proofErr w:type="gramStart"/>
      <w:r w:rsidRPr="00BD6E40">
        <w:t>Up</w:t>
      </w:r>
      <w:proofErr w:type="gramEnd"/>
      <w:r w:rsidRPr="00BD6E40">
        <w:t xml:space="preserve"> Baccarat</w:t>
      </w:r>
    </w:p>
    <w:p w14:paraId="5B5C5CD1" w14:textId="77777777" w:rsidR="00E55DC9" w:rsidRPr="00BD6E40" w:rsidRDefault="00E55DC9" w:rsidP="00E55DC9">
      <w:pPr>
        <w:ind w:left="564" w:hanging="564"/>
      </w:pPr>
      <w:r w:rsidRPr="00BD6E40">
        <w:t>14.1</w:t>
      </w:r>
      <w:r w:rsidRPr="00BD6E40">
        <w:tab/>
        <w:t xml:space="preserve">Where Ante </w:t>
      </w:r>
      <w:proofErr w:type="gramStart"/>
      <w:r w:rsidRPr="00BD6E40">
        <w:t>Up</w:t>
      </w:r>
      <w:proofErr w:type="gramEnd"/>
      <w:r w:rsidRPr="00BD6E40">
        <w:t xml:space="preserve"> Baccarat is adopted, the </w:t>
      </w:r>
      <w:del w:id="1517" w:author="Author">
        <w:r w:rsidRPr="00BD6E40">
          <w:delText xml:space="preserve">approved </w:delText>
        </w:r>
      </w:del>
      <w:r w:rsidRPr="00BD6E40">
        <w:t xml:space="preserve">rules of </w:t>
      </w:r>
      <w:del w:id="1518" w:author="Author">
        <w:r w:rsidRPr="00BD6E40">
          <w:delText>Baccarat</w:delText>
        </w:r>
      </w:del>
      <w:ins w:id="1519" w:author="Author">
        <w:r w:rsidRPr="00BD6E40">
          <w:t>baccarat</w:t>
        </w:r>
      </w:ins>
      <w:r w:rsidRPr="00BD6E40">
        <w:t xml:space="preserve"> will apply and where 2 to 1 Baccarat is also adopted, the approved rules of 2 to 1 Baccarat will also apply except where those rules are inconsistent with the rules of Ante Up Baccarat in which case the rules of Ante Up Baccarat will prevail.</w:t>
      </w:r>
    </w:p>
    <w:p w14:paraId="0161B631" w14:textId="77777777" w:rsidR="00E55DC9" w:rsidRPr="00BD6E40" w:rsidRDefault="00E55DC9" w:rsidP="00E55DC9">
      <w:pPr>
        <w:ind w:left="564" w:hanging="564"/>
      </w:pPr>
      <w:r w:rsidRPr="00BD6E40">
        <w:t>14.2</w:t>
      </w:r>
      <w:r w:rsidRPr="00BD6E40">
        <w:tab/>
        <w:t xml:space="preserve">The layout cloth covering the Ante </w:t>
      </w:r>
      <w:proofErr w:type="gramStart"/>
      <w:r w:rsidRPr="00BD6E40">
        <w:t>Up</w:t>
      </w:r>
      <w:proofErr w:type="gramEnd"/>
      <w:r w:rsidRPr="00BD6E40">
        <w:t xml:space="preserve"> Baccarat table shall, in addition to the inscriptions specified in rule 3.2 have areas designated for the placement of wagers and the Ante.</w:t>
      </w:r>
    </w:p>
    <w:p w14:paraId="1C97175F" w14:textId="77777777" w:rsidR="00E55DC9" w:rsidRPr="00BD6E40" w:rsidRDefault="00E55DC9" w:rsidP="00E55DC9">
      <w:pPr>
        <w:ind w:left="564" w:hanging="564"/>
      </w:pPr>
      <w:r w:rsidRPr="00BD6E40">
        <w:t>14.3</w:t>
      </w:r>
      <w:r w:rsidRPr="00BD6E40">
        <w:tab/>
        <w:t>The amount of the Ante shall be that displayed on the sign at the table indicating the minimum and maximum wager limits for the table.</w:t>
      </w:r>
    </w:p>
    <w:p w14:paraId="6B68595F" w14:textId="77777777" w:rsidR="00E55DC9" w:rsidRPr="00BD6E40" w:rsidRDefault="00E55DC9" w:rsidP="00E55DC9">
      <w:pPr>
        <w:ind w:left="564" w:hanging="564"/>
      </w:pPr>
      <w:r w:rsidRPr="00BD6E40">
        <w:t>14.4</w:t>
      </w:r>
      <w:r w:rsidRPr="00BD6E40">
        <w:tab/>
        <w:t>The Casino Operator may at its discretion waive payment of the Ante where the initial wager meets or exceeds a value prescribed by the operator and displayed on the sign referred to in rule 14.3.</w:t>
      </w:r>
    </w:p>
    <w:p w14:paraId="1D399041" w14:textId="77777777" w:rsidR="00E55DC9" w:rsidRPr="00BD6E40" w:rsidRDefault="00E55DC9" w:rsidP="00E55DC9">
      <w:pPr>
        <w:ind w:left="564" w:hanging="564"/>
      </w:pPr>
      <w:r w:rsidRPr="00BD6E40">
        <w:t>14.5</w:t>
      </w:r>
      <w:r w:rsidRPr="00BD6E40">
        <w:tab/>
        <w:t>Subject to rule 14.4, before the first card is dealt in a round, each player shall make a wager in accordance with rule 5.1 and place any accompanying Ante.</w:t>
      </w:r>
    </w:p>
    <w:p w14:paraId="445FDDB6" w14:textId="77777777" w:rsidR="00E55DC9" w:rsidRPr="00BD6E40" w:rsidRDefault="00E55DC9" w:rsidP="00E55DC9">
      <w:pPr>
        <w:ind w:left="564" w:hanging="564"/>
      </w:pPr>
      <w:r w:rsidRPr="00BD6E40">
        <w:t>14.6</w:t>
      </w:r>
      <w:r w:rsidRPr="00BD6E40">
        <w:tab/>
        <w:t>At the completion of the deal and after announcing the result of the round in accordance with rule 10.2, the Dealer shall collect the Antes, all losing wagers and pay all winning wagers.</w:t>
      </w:r>
    </w:p>
    <w:p w14:paraId="2CC96FA0" w14:textId="77777777" w:rsidR="00E55DC9" w:rsidRPr="00BD6E40" w:rsidRDefault="00E55DC9" w:rsidP="00E55DC9">
      <w:pPr>
        <w:ind w:left="564" w:hanging="564"/>
      </w:pPr>
      <w:r w:rsidRPr="00BD6E40">
        <w:t>14.7</w:t>
      </w:r>
      <w:r w:rsidRPr="00BD6E40">
        <w:tab/>
        <w:t>If it is discovered that a wager has been inadvertently accepted without a required Ante, the wager shall be Void.</w:t>
      </w:r>
    </w:p>
    <w:p w14:paraId="46CC252A" w14:textId="77777777" w:rsidR="00E55DC9" w:rsidRPr="00BD6E40" w:rsidRDefault="00E55DC9" w:rsidP="008B2EB3">
      <w:pPr>
        <w:pStyle w:val="Heading3"/>
      </w:pPr>
      <w:r w:rsidRPr="00BD6E40">
        <w:lastRenderedPageBreak/>
        <w:t>15.0</w:t>
      </w:r>
      <w:r w:rsidRPr="00BD6E40">
        <w:tab/>
        <w:t>International Baccarat</w:t>
      </w:r>
    </w:p>
    <w:p w14:paraId="20BAA682" w14:textId="77777777" w:rsidR="00E55DC9" w:rsidRPr="00BD6E40" w:rsidRDefault="00E55DC9" w:rsidP="00E55DC9">
      <w:pPr>
        <w:keepLines w:val="0"/>
        <w:spacing w:before="0" w:after="200" w:line="276" w:lineRule="auto"/>
        <w:ind w:left="720" w:hanging="720"/>
        <w:jc w:val="both"/>
      </w:pPr>
      <w:r w:rsidRPr="00BD6E40">
        <w:t>15.1</w:t>
      </w:r>
      <w:r w:rsidRPr="00BD6E40">
        <w:tab/>
        <w:t xml:space="preserve">Where International Baccarat is adopted, the </w:t>
      </w:r>
      <w:del w:id="1520" w:author="Author">
        <w:r w:rsidRPr="00BD6E40">
          <w:rPr>
            <w:sz w:val="23"/>
            <w:szCs w:val="23"/>
          </w:rPr>
          <w:delText xml:space="preserve">approved </w:delText>
        </w:r>
      </w:del>
      <w:r w:rsidRPr="00BD6E40">
        <w:t>rules of baccarat will apply except where those rules are inconsistent with the rules of International Baccarat in which case the rules of International Baccarat will prevail.</w:t>
      </w:r>
    </w:p>
    <w:p w14:paraId="3392926F" w14:textId="77777777" w:rsidR="00E55DC9" w:rsidRPr="00BD6E40" w:rsidRDefault="00E55DC9" w:rsidP="00E55DC9">
      <w:pPr>
        <w:keepLines w:val="0"/>
        <w:spacing w:before="0" w:after="200" w:line="276" w:lineRule="auto"/>
        <w:ind w:left="720" w:hanging="720"/>
        <w:jc w:val="both"/>
      </w:pPr>
      <w:r w:rsidRPr="00BD6E40">
        <w:t>15.2</w:t>
      </w:r>
      <w:r w:rsidRPr="00BD6E40">
        <w:tab/>
        <w:t>Where the Casino Operator decides to offer International Baccarat at a table, a notice to that effect must be displayed at the table.</w:t>
      </w:r>
    </w:p>
    <w:p w14:paraId="19087190" w14:textId="77777777" w:rsidR="00E55DC9" w:rsidRPr="00BD6E40" w:rsidRDefault="00E55DC9" w:rsidP="00E55DC9">
      <w:pPr>
        <w:keepLines w:val="0"/>
        <w:spacing w:before="0" w:after="200" w:line="276" w:lineRule="auto"/>
        <w:ind w:left="720" w:hanging="720"/>
        <w:jc w:val="both"/>
      </w:pPr>
      <w:r w:rsidRPr="00BD6E40">
        <w:t>15.3</w:t>
      </w:r>
      <w:r w:rsidRPr="00BD6E40">
        <w:tab/>
        <w:t>Interpretation</w:t>
      </w:r>
    </w:p>
    <w:p w14:paraId="73F94E7E" w14:textId="77777777" w:rsidR="00E55DC9" w:rsidRPr="00BD6E40" w:rsidRDefault="00E55DC9" w:rsidP="00E55DC9">
      <w:pPr>
        <w:keepLines w:val="0"/>
        <w:spacing w:before="0" w:after="200" w:line="276" w:lineRule="auto"/>
        <w:ind w:left="709"/>
        <w:jc w:val="both"/>
      </w:pPr>
      <w:r w:rsidRPr="00BD6E40">
        <w:rPr>
          <w:b/>
        </w:rPr>
        <w:t>“Nominee”</w:t>
      </w:r>
      <w:r w:rsidRPr="00BD6E40">
        <w:t xml:space="preserve"> means a person or persons nominated by a player who may handle a card or cards and/or place wagers on behalf of that player;</w:t>
      </w:r>
    </w:p>
    <w:p w14:paraId="3E4525EB" w14:textId="77777777" w:rsidR="00E55DC9" w:rsidRPr="00E55DC9" w:rsidRDefault="00E55DC9" w:rsidP="00E55DC9">
      <w:pPr>
        <w:keepLines w:val="0"/>
        <w:spacing w:before="0" w:after="200" w:line="276" w:lineRule="auto"/>
        <w:ind w:left="720" w:hanging="720"/>
        <w:jc w:val="both"/>
        <w:rPr>
          <w:ins w:id="1521" w:author="Author"/>
        </w:rPr>
      </w:pPr>
      <w:r w:rsidRPr="00BD6E40">
        <w:t>15.4</w:t>
      </w:r>
      <w:r w:rsidRPr="00BD6E40">
        <w:tab/>
        <w:t xml:space="preserve">Notwithstanding </w:t>
      </w:r>
      <w:del w:id="1522" w:author="Author">
        <w:r w:rsidRPr="00BD6E40">
          <w:rPr>
            <w:sz w:val="23"/>
            <w:szCs w:val="23"/>
          </w:rPr>
          <w:delText>rule</w:delText>
        </w:r>
      </w:del>
      <w:ins w:id="1523" w:author="Author">
        <w:r w:rsidRPr="00BD6E40">
          <w:t>rules</w:t>
        </w:r>
      </w:ins>
      <w:r w:rsidRPr="00BD6E40">
        <w:t xml:space="preserve"> 5.14 and 8.2</w:t>
      </w:r>
      <w:del w:id="1524" w:author="Author">
        <w:r w:rsidRPr="00BD6E40">
          <w:rPr>
            <w:sz w:val="23"/>
            <w:szCs w:val="23"/>
          </w:rPr>
          <w:delText xml:space="preserve"> of the rules of baccarat</w:delText>
        </w:r>
      </w:del>
      <w:r w:rsidRPr="00BD6E40">
        <w:t xml:space="preserve">, where dealing </w:t>
      </w:r>
      <w:del w:id="1525" w:author="Author">
        <w:r w:rsidRPr="00BD6E40">
          <w:rPr>
            <w:sz w:val="23"/>
            <w:szCs w:val="23"/>
          </w:rPr>
          <w:delText>style</w:delText>
        </w:r>
      </w:del>
      <w:ins w:id="1526" w:author="Author">
        <w:r w:rsidRPr="00BD6E40">
          <w:t>Style</w:t>
        </w:r>
      </w:ins>
      <w:r w:rsidRPr="00BD6E40">
        <w:t xml:space="preserve"> B </w:t>
      </w:r>
      <w:ins w:id="1527" w:author="Author">
        <w:r w:rsidRPr="00BD6E40">
          <w:t xml:space="preserve">or Style D </w:t>
        </w:r>
      </w:ins>
      <w:r w:rsidRPr="00BD6E40">
        <w:t xml:space="preserve">is adopted, </w:t>
      </w:r>
      <w:del w:id="1528" w:author="Author">
        <w:r w:rsidRPr="00BD6E40">
          <w:rPr>
            <w:sz w:val="23"/>
            <w:szCs w:val="23"/>
          </w:rPr>
          <w:delText xml:space="preserve">after the </w:delText>
        </w:r>
      </w:del>
      <w:ins w:id="1529" w:author="Author">
        <w:r w:rsidRPr="00E55DC9">
          <w:t>the Dealer may (at his/her discretion) at the start of a round of play either:</w:t>
        </w:r>
      </w:ins>
    </w:p>
    <w:p w14:paraId="7DCC82A8" w14:textId="77777777" w:rsidR="00E55DC9" w:rsidRPr="004D62C1" w:rsidRDefault="00E55DC9" w:rsidP="00E55DC9">
      <w:pPr>
        <w:keepLines w:val="0"/>
        <w:spacing w:before="0" w:after="200" w:line="276" w:lineRule="auto"/>
        <w:ind w:left="1134" w:hanging="429"/>
        <w:jc w:val="both"/>
      </w:pPr>
      <w:ins w:id="1530" w:author="Author">
        <w:r w:rsidRPr="00E55DC9">
          <w:t xml:space="preserve">(a) </w:t>
        </w:r>
        <w:r w:rsidRPr="00E55DC9">
          <w:tab/>
          <w:t xml:space="preserve">require a wager to be placed on the table before dealing the </w:t>
        </w:r>
      </w:ins>
      <w:r w:rsidRPr="00E55DC9">
        <w:t xml:space="preserve">initial 4 cards </w:t>
      </w:r>
      <w:del w:id="1531" w:author="Author">
        <w:r w:rsidRPr="00E55DC9">
          <w:rPr>
            <w:sz w:val="23"/>
            <w:szCs w:val="23"/>
          </w:rPr>
          <w:delText xml:space="preserve">are dealt </w:delText>
        </w:r>
      </w:del>
      <w:r w:rsidRPr="00450D83">
        <w:t xml:space="preserve">face down and after all </w:t>
      </w:r>
      <w:ins w:id="1532" w:author="Author">
        <w:r w:rsidRPr="00450D83">
          <w:t xml:space="preserve">remaining </w:t>
        </w:r>
      </w:ins>
      <w:r w:rsidRPr="00450D83">
        <w:t xml:space="preserve">wagers </w:t>
      </w:r>
      <w:ins w:id="1533" w:author="Author">
        <w:r w:rsidRPr="00450D83">
          <w:t xml:space="preserve">(if any) </w:t>
        </w:r>
      </w:ins>
      <w:r w:rsidRPr="00450D83">
        <w:t xml:space="preserve">are </w:t>
      </w:r>
      <w:ins w:id="1534" w:author="Author">
        <w:r w:rsidRPr="00450D83">
          <w:t xml:space="preserve">placed </w:t>
        </w:r>
      </w:ins>
      <w:r w:rsidRPr="0044177E">
        <w:t>on the table</w:t>
      </w:r>
      <w:del w:id="1535" w:author="Author">
        <w:r w:rsidRPr="0044177E">
          <w:rPr>
            <w:sz w:val="23"/>
            <w:szCs w:val="23"/>
          </w:rPr>
          <w:delText>, the Dealer shall</w:delText>
        </w:r>
      </w:del>
      <w:r w:rsidRPr="0044177E">
        <w:t xml:space="preserve"> call “No more bets</w:t>
      </w:r>
      <w:del w:id="1536" w:author="Author">
        <w:r w:rsidRPr="0044177E">
          <w:rPr>
            <w:sz w:val="23"/>
            <w:szCs w:val="23"/>
          </w:rPr>
          <w:delText>.</w:delText>
        </w:r>
      </w:del>
      <w:ins w:id="1537" w:author="Author">
        <w:r w:rsidRPr="004D62C1">
          <w:t>”; or</w:t>
        </w:r>
      </w:ins>
    </w:p>
    <w:p w14:paraId="29BD6284" w14:textId="77777777" w:rsidR="00E55DC9" w:rsidRPr="00BD6E40" w:rsidRDefault="00E55DC9" w:rsidP="00E55DC9">
      <w:pPr>
        <w:keepLines w:val="0"/>
        <w:spacing w:before="0" w:after="200" w:line="276" w:lineRule="auto"/>
        <w:ind w:left="1134" w:hanging="429"/>
        <w:jc w:val="both"/>
        <w:rPr>
          <w:ins w:id="1538" w:author="Author"/>
        </w:rPr>
      </w:pPr>
      <w:del w:id="1539" w:author="Author">
        <w:r w:rsidRPr="00BD6E40">
          <w:rPr>
            <w:sz w:val="23"/>
            <w:szCs w:val="23"/>
          </w:rPr>
          <w:tab/>
        </w:r>
      </w:del>
      <w:ins w:id="1540" w:author="Author">
        <w:r w:rsidRPr="00BD6E40">
          <w:t>(b)</w:t>
        </w:r>
        <w:r w:rsidRPr="00BD6E40">
          <w:tab/>
          <w:t xml:space="preserve">deal the initial 4 cards face down and then call “No more bets” after all wagers are placed on the table or a reasonable period of time (as determined by the Casino Operator in its discretion) has elapsed during which wagers could have been placed on the table. Where no wagers are placed on the table, the Casino Operator may at its discretion: </w:t>
        </w:r>
      </w:ins>
    </w:p>
    <w:p w14:paraId="6179229D" w14:textId="77777777" w:rsidR="00E55DC9" w:rsidRPr="00BD6E40" w:rsidRDefault="00E55DC9" w:rsidP="00E55DC9">
      <w:pPr>
        <w:pStyle w:val="Bullet"/>
        <w:numPr>
          <w:ilvl w:val="0"/>
          <w:numId w:val="42"/>
        </w:numPr>
        <w:tabs>
          <w:tab w:val="clear" w:pos="567"/>
        </w:tabs>
        <w:ind w:left="1418" w:hanging="284"/>
        <w:rPr>
          <w:ins w:id="1541" w:author="Author"/>
        </w:rPr>
      </w:pPr>
      <w:ins w:id="1542" w:author="Author">
        <w:r w:rsidRPr="00BD6E40">
          <w:t>nonetheless deal a Free Hand without any wager being placed, provided that the Casino Operator first signals its intention to do so by displaying a notice or indicating to that effect on the table; or</w:t>
        </w:r>
      </w:ins>
    </w:p>
    <w:p w14:paraId="7F31D7DE" w14:textId="77777777" w:rsidR="00E55DC9" w:rsidRPr="00BD6E40" w:rsidRDefault="00E55DC9" w:rsidP="00E55DC9">
      <w:pPr>
        <w:pStyle w:val="Bullet"/>
        <w:numPr>
          <w:ilvl w:val="0"/>
          <w:numId w:val="42"/>
        </w:numPr>
        <w:tabs>
          <w:tab w:val="clear" w:pos="567"/>
        </w:tabs>
        <w:ind w:left="1418" w:hanging="284"/>
        <w:rPr>
          <w:ins w:id="1543" w:author="Author"/>
        </w:rPr>
      </w:pPr>
      <w:proofErr w:type="gramStart"/>
      <w:ins w:id="1544" w:author="Author">
        <w:r w:rsidRPr="00BD6E40">
          <w:t>call</w:t>
        </w:r>
        <w:proofErr w:type="gramEnd"/>
        <w:r w:rsidRPr="00BD6E40">
          <w:t xml:space="preserve"> “No more bets” after a reasonable period of time (as determined by the Casino Operator in its discretion) has elapsed during which wagers could have been placed on the table and complete dealing the hand.</w:t>
        </w:r>
      </w:ins>
    </w:p>
    <w:p w14:paraId="36336300" w14:textId="77777777" w:rsidR="00E55DC9" w:rsidRPr="00BD6E40" w:rsidRDefault="00E55DC9" w:rsidP="00E55DC9">
      <w:pPr>
        <w:keepLines w:val="0"/>
        <w:spacing w:before="0" w:after="200" w:line="276" w:lineRule="auto"/>
        <w:ind w:left="709" w:hanging="4"/>
        <w:jc w:val="both"/>
      </w:pPr>
      <w:r w:rsidRPr="00BD6E40">
        <w:t xml:space="preserve">For the avoidance of doubt, where dealing style A or C is adopted, rules 5.14 and 8.2 </w:t>
      </w:r>
      <w:del w:id="1545" w:author="Author">
        <w:r w:rsidRPr="00BD6E40">
          <w:rPr>
            <w:sz w:val="23"/>
            <w:szCs w:val="23"/>
          </w:rPr>
          <w:delText>of the rules of baccarat</w:delText>
        </w:r>
      </w:del>
      <w:ins w:id="1546" w:author="Author">
        <w:r w:rsidRPr="00BD6E40">
          <w:t>shall</w:t>
        </w:r>
      </w:ins>
      <w:r w:rsidRPr="00BD6E40">
        <w:t xml:space="preserve"> prevail.</w:t>
      </w:r>
    </w:p>
    <w:p w14:paraId="6C69BA82" w14:textId="77777777" w:rsidR="00E55DC9" w:rsidRPr="00BD6E40" w:rsidRDefault="00E55DC9" w:rsidP="00E55DC9">
      <w:pPr>
        <w:keepLines w:val="0"/>
        <w:spacing w:before="0" w:after="200" w:line="276" w:lineRule="auto"/>
        <w:ind w:left="720" w:hanging="720"/>
        <w:jc w:val="both"/>
      </w:pPr>
      <w:r w:rsidRPr="00BD6E40">
        <w:t>15.5</w:t>
      </w:r>
      <w:r w:rsidRPr="00BD6E40">
        <w:tab/>
        <w:t xml:space="preserve">At the request of the player on whose behalf a </w:t>
      </w:r>
      <w:del w:id="1547" w:author="Author">
        <w:r w:rsidRPr="00BD6E40">
          <w:rPr>
            <w:sz w:val="23"/>
            <w:szCs w:val="23"/>
          </w:rPr>
          <w:delText>nominee</w:delText>
        </w:r>
      </w:del>
      <w:ins w:id="1548" w:author="Author">
        <w:r w:rsidRPr="00BD6E40">
          <w:t>Nominee</w:t>
        </w:r>
      </w:ins>
      <w:r w:rsidRPr="00BD6E40">
        <w:t xml:space="preserve"> is acting, the Games Supervisor or Casino Supervisor may direct the dealer to pass:</w:t>
      </w:r>
    </w:p>
    <w:p w14:paraId="2F250051" w14:textId="77777777" w:rsidR="00E55DC9" w:rsidRPr="00BD6E40" w:rsidRDefault="00E55DC9" w:rsidP="00E55DC9">
      <w:pPr>
        <w:keepLines w:val="0"/>
        <w:spacing w:before="0" w:after="200" w:line="276" w:lineRule="auto"/>
        <w:ind w:left="1134" w:hanging="429"/>
        <w:jc w:val="both"/>
      </w:pPr>
      <w:r w:rsidRPr="00BD6E40">
        <w:t>(</w:t>
      </w:r>
      <w:del w:id="1549" w:author="Author">
        <w:r w:rsidRPr="00BD6E40">
          <w:rPr>
            <w:sz w:val="23"/>
            <w:szCs w:val="23"/>
          </w:rPr>
          <w:delText>i</w:delText>
        </w:r>
      </w:del>
      <w:ins w:id="1550" w:author="Author">
        <w:r w:rsidRPr="00BD6E40">
          <w:t>a</w:t>
        </w:r>
      </w:ins>
      <w:r w:rsidRPr="00BD6E40">
        <w:t xml:space="preserve">) </w:t>
      </w:r>
      <w:r w:rsidRPr="00BD6E40">
        <w:tab/>
        <w:t xml:space="preserve">the first of the initial 2 cards drawn for the Player’s Hand or Banker’s Hand as the case may be to either a </w:t>
      </w:r>
      <w:del w:id="1551" w:author="Author">
        <w:r w:rsidRPr="00BD6E40">
          <w:rPr>
            <w:sz w:val="23"/>
            <w:szCs w:val="23"/>
          </w:rPr>
          <w:delText>nominee</w:delText>
        </w:r>
      </w:del>
      <w:ins w:id="1552" w:author="Author">
        <w:r w:rsidRPr="00BD6E40">
          <w:t>Nominee</w:t>
        </w:r>
      </w:ins>
      <w:r w:rsidRPr="00BD6E40">
        <w:t xml:space="preserve"> or to the player on whose behalf the </w:t>
      </w:r>
      <w:del w:id="1553" w:author="Author">
        <w:r w:rsidRPr="00BD6E40">
          <w:rPr>
            <w:sz w:val="23"/>
            <w:szCs w:val="23"/>
          </w:rPr>
          <w:delText>nominee</w:delText>
        </w:r>
      </w:del>
      <w:ins w:id="1554" w:author="Author">
        <w:r w:rsidRPr="00BD6E40">
          <w:t>Nominee</w:t>
        </w:r>
      </w:ins>
      <w:r w:rsidRPr="00BD6E40">
        <w:t xml:space="preserve"> is acting; and</w:t>
      </w:r>
    </w:p>
    <w:p w14:paraId="3989FD44" w14:textId="77777777" w:rsidR="00E55DC9" w:rsidRPr="00BD6E40" w:rsidRDefault="00E55DC9" w:rsidP="00E55DC9">
      <w:pPr>
        <w:keepLines w:val="0"/>
        <w:spacing w:before="0" w:after="200" w:line="276" w:lineRule="auto"/>
        <w:ind w:left="1134" w:hanging="429"/>
        <w:jc w:val="both"/>
      </w:pPr>
      <w:r w:rsidRPr="00BD6E40">
        <w:lastRenderedPageBreak/>
        <w:t>(</w:t>
      </w:r>
      <w:del w:id="1555" w:author="Author">
        <w:r w:rsidRPr="00BD6E40">
          <w:rPr>
            <w:sz w:val="23"/>
            <w:szCs w:val="23"/>
          </w:rPr>
          <w:delText>ii</w:delText>
        </w:r>
      </w:del>
      <w:ins w:id="1556" w:author="Author">
        <w:r w:rsidRPr="00BD6E40">
          <w:t>b</w:t>
        </w:r>
      </w:ins>
      <w:r w:rsidRPr="00BD6E40">
        <w:t xml:space="preserve">) </w:t>
      </w:r>
      <w:r w:rsidRPr="00BD6E40">
        <w:tab/>
        <w:t xml:space="preserve">the second card of the initial 2 cards drawn for the Player’s Hand or Banker’s Hand as the case may be to a </w:t>
      </w:r>
      <w:del w:id="1557" w:author="Author">
        <w:r w:rsidRPr="00BD6E40">
          <w:rPr>
            <w:sz w:val="23"/>
            <w:szCs w:val="23"/>
          </w:rPr>
          <w:delText>nominee</w:delText>
        </w:r>
      </w:del>
      <w:ins w:id="1558" w:author="Author">
        <w:r w:rsidRPr="00BD6E40">
          <w:t>Nominee</w:t>
        </w:r>
      </w:ins>
      <w:r w:rsidRPr="00BD6E40">
        <w:t xml:space="preserve"> or alternatively to the player on whose behalf the </w:t>
      </w:r>
      <w:del w:id="1559" w:author="Author">
        <w:r w:rsidRPr="00BD6E40">
          <w:rPr>
            <w:sz w:val="23"/>
            <w:szCs w:val="23"/>
          </w:rPr>
          <w:delText>nominee</w:delText>
        </w:r>
      </w:del>
      <w:ins w:id="1560" w:author="Author">
        <w:r w:rsidRPr="00BD6E40">
          <w:t>Nominee</w:t>
        </w:r>
      </w:ins>
      <w:r w:rsidRPr="00BD6E40">
        <w:t xml:space="preserve"> is acting.</w:t>
      </w:r>
    </w:p>
    <w:p w14:paraId="7DC5EB5F" w14:textId="77777777" w:rsidR="00E55DC9" w:rsidRPr="00BD6E40" w:rsidRDefault="00E55DC9" w:rsidP="00E55DC9">
      <w:pPr>
        <w:keepLines w:val="0"/>
        <w:spacing w:before="0" w:after="200" w:line="276" w:lineRule="auto"/>
        <w:ind w:left="709" w:hanging="709"/>
        <w:jc w:val="both"/>
      </w:pPr>
      <w:r w:rsidRPr="00BD6E40">
        <w:t>15.6</w:t>
      </w:r>
      <w:r w:rsidRPr="00BD6E40">
        <w:tab/>
        <w:t xml:space="preserve">After checking the cards, the player and/or </w:t>
      </w:r>
      <w:del w:id="1561" w:author="Author">
        <w:r w:rsidRPr="00BD6E40">
          <w:rPr>
            <w:sz w:val="23"/>
            <w:szCs w:val="23"/>
          </w:rPr>
          <w:delText>nominee</w:delText>
        </w:r>
      </w:del>
      <w:ins w:id="1562" w:author="Author">
        <w:r w:rsidRPr="00BD6E40">
          <w:t>Nominee</w:t>
        </w:r>
      </w:ins>
      <w:r w:rsidRPr="00BD6E40">
        <w:t xml:space="preserve"> shall turn the cards face up on the layout and the Dealer shall announce the Point Count of the Hand and bring the cards face up back to the Player’s Box or Banker’s Box as the case may be.</w:t>
      </w:r>
    </w:p>
    <w:p w14:paraId="2CE39B44" w14:textId="77777777" w:rsidR="00E55DC9" w:rsidRPr="00BD6E40" w:rsidRDefault="00E55DC9" w:rsidP="00E55DC9">
      <w:pPr>
        <w:keepLines w:val="0"/>
        <w:spacing w:before="0" w:after="200" w:line="276" w:lineRule="auto"/>
        <w:ind w:left="709" w:hanging="709"/>
        <w:jc w:val="both"/>
      </w:pPr>
      <w:r w:rsidRPr="00BD6E40">
        <w:t>15.7</w:t>
      </w:r>
      <w:r w:rsidRPr="00BD6E40">
        <w:tab/>
        <w:t>Where the initial 2 cards are drawn and passed to the Player or Banker (whichever is applicable) in accordance with rule</w:t>
      </w:r>
      <w:r w:rsidRPr="00BD6E40">
        <w:rPr>
          <w:strike/>
        </w:rPr>
        <w:t>s</w:t>
      </w:r>
      <w:r w:rsidRPr="00BD6E40">
        <w:t xml:space="preserve"> 8.13 or 8.15, (whichever is applicable), nothing shall prevent the person who receives those cards from allocating one or both to another </w:t>
      </w:r>
      <w:del w:id="1563" w:author="Author">
        <w:r w:rsidRPr="00BD6E40">
          <w:rPr>
            <w:sz w:val="23"/>
            <w:szCs w:val="23"/>
          </w:rPr>
          <w:delText>nominee</w:delText>
        </w:r>
      </w:del>
      <w:ins w:id="1564" w:author="Author">
        <w:r w:rsidRPr="00BD6E40">
          <w:t>Nominee</w:t>
        </w:r>
      </w:ins>
      <w:r w:rsidRPr="00BD6E40">
        <w:t xml:space="preserve"> and/or to the player on whose behalf the </w:t>
      </w:r>
      <w:del w:id="1565" w:author="Author">
        <w:r w:rsidRPr="00BD6E40">
          <w:rPr>
            <w:sz w:val="23"/>
            <w:szCs w:val="23"/>
          </w:rPr>
          <w:delText>nominee</w:delText>
        </w:r>
      </w:del>
      <w:ins w:id="1566" w:author="Author">
        <w:r w:rsidRPr="00BD6E40">
          <w:t>Nominee</w:t>
        </w:r>
      </w:ins>
      <w:r w:rsidRPr="00BD6E40">
        <w:t xml:space="preserve"> is acting provided that the cards are continually in full view of everyone participating in the game and of the surveillance cameras.</w:t>
      </w:r>
    </w:p>
    <w:p w14:paraId="32C84E01" w14:textId="77777777" w:rsidR="00E55DC9" w:rsidRPr="00BD6E40" w:rsidRDefault="00E55DC9" w:rsidP="00E55DC9">
      <w:pPr>
        <w:keepLines w:val="0"/>
        <w:spacing w:before="0" w:after="200" w:line="276" w:lineRule="auto"/>
        <w:ind w:left="709" w:hanging="709"/>
        <w:jc w:val="both"/>
      </w:pPr>
      <w:r w:rsidRPr="00BD6E40">
        <w:t>15.8</w:t>
      </w:r>
      <w:r w:rsidRPr="00BD6E40">
        <w:tab/>
        <w:t>If:</w:t>
      </w:r>
    </w:p>
    <w:p w14:paraId="49654F15" w14:textId="77777777" w:rsidR="00E55DC9" w:rsidRPr="00BD6E40" w:rsidRDefault="00E55DC9" w:rsidP="00E55DC9">
      <w:pPr>
        <w:keepLines w:val="0"/>
        <w:spacing w:before="0" w:after="200" w:line="276" w:lineRule="auto"/>
        <w:ind w:left="709" w:hanging="709"/>
        <w:jc w:val="both"/>
      </w:pPr>
      <w:r w:rsidRPr="00BD6E40">
        <w:tab/>
        <w:t>(a)</w:t>
      </w:r>
      <w:r w:rsidRPr="00BD6E40">
        <w:tab/>
      </w:r>
      <w:proofErr w:type="gramStart"/>
      <w:r w:rsidRPr="00BD6E40">
        <w:t>there</w:t>
      </w:r>
      <w:proofErr w:type="gramEnd"/>
      <w:r w:rsidRPr="00BD6E40">
        <w:t xml:space="preserve"> is no bet on the Player’s Hand or the Banker’s Hand; or</w:t>
      </w:r>
    </w:p>
    <w:p w14:paraId="4E97C6D9" w14:textId="77777777" w:rsidR="00E55DC9" w:rsidRPr="00BD6E40" w:rsidRDefault="00E55DC9" w:rsidP="00E55DC9">
      <w:pPr>
        <w:keepLines w:val="0"/>
        <w:spacing w:before="0" w:after="200" w:line="276" w:lineRule="auto"/>
        <w:ind w:left="1134" w:hanging="425"/>
        <w:jc w:val="both"/>
      </w:pPr>
      <w:r w:rsidRPr="00BD6E40">
        <w:t>(b)</w:t>
      </w:r>
      <w:r w:rsidRPr="00BD6E40">
        <w:tab/>
        <w:t>no player entitled to do so wishes to receive and handle the cards dealt to a hand or hands pursuant to rule</w:t>
      </w:r>
      <w:r w:rsidRPr="00BD6E40">
        <w:rPr>
          <w:strike/>
        </w:rPr>
        <w:t>s</w:t>
      </w:r>
      <w:r w:rsidRPr="00BD6E40">
        <w:t xml:space="preserve"> 8.9 or 8.10;</w:t>
      </w:r>
    </w:p>
    <w:p w14:paraId="2FB45417" w14:textId="77777777" w:rsidR="00E55DC9" w:rsidRPr="00BD6E40" w:rsidRDefault="00E55DC9" w:rsidP="00E55DC9">
      <w:pPr>
        <w:keepLines w:val="0"/>
        <w:spacing w:before="0" w:after="200" w:line="276" w:lineRule="auto"/>
        <w:ind w:left="709" w:hanging="709"/>
        <w:jc w:val="both"/>
      </w:pPr>
      <w:r w:rsidRPr="00BD6E40">
        <w:tab/>
      </w:r>
      <w:proofErr w:type="gramStart"/>
      <w:r w:rsidRPr="00BD6E40">
        <w:t>the</w:t>
      </w:r>
      <w:proofErr w:type="gramEnd"/>
      <w:r w:rsidRPr="00BD6E40">
        <w:t xml:space="preserve"> Games Supervisor or Casino Supervisor may direct that a player who would not otherwise be entitled to receive and handle the cards dealt to a hand or hands but who elects to do so, shall receive and turn over the cards for the relevant hand or hands as the case may be, subject to the requirements of rule 8.16.</w:t>
      </w:r>
    </w:p>
    <w:p w14:paraId="340AC75B" w14:textId="77777777" w:rsidR="00E55DC9" w:rsidRPr="00BD6E40" w:rsidRDefault="00E55DC9" w:rsidP="00E55DC9">
      <w:pPr>
        <w:keepLines w:val="0"/>
        <w:spacing w:before="0" w:after="200" w:line="276" w:lineRule="auto"/>
        <w:ind w:left="709" w:hanging="709"/>
        <w:jc w:val="both"/>
      </w:pPr>
      <w:r w:rsidRPr="00BD6E40">
        <w:t>15.9</w:t>
      </w:r>
      <w:r w:rsidRPr="00BD6E40">
        <w:tab/>
        <w:t>Where no other player has elected to do so or where the Game Supervisor or Casino Supervisor so directs, the Dealer shall retain and turn over the cards for that hand or those hands, as the case may be.</w:t>
      </w:r>
    </w:p>
    <w:p w14:paraId="1C8EAF19" w14:textId="77777777" w:rsidR="00E55DC9" w:rsidRPr="00E55DC9" w:rsidRDefault="00E55DC9" w:rsidP="00E55DC9">
      <w:pPr>
        <w:keepLines w:val="0"/>
        <w:spacing w:before="0" w:after="200" w:line="276" w:lineRule="auto"/>
        <w:ind w:left="709" w:hanging="709"/>
        <w:jc w:val="both"/>
      </w:pPr>
      <w:del w:id="1567" w:author="Author">
        <w:r w:rsidRPr="00BD6E40">
          <w:rPr>
            <w:sz w:val="23"/>
            <w:szCs w:val="23"/>
          </w:rPr>
          <w:delText>15.10</w:delText>
        </w:r>
        <w:r w:rsidRPr="00BD6E40">
          <w:rPr>
            <w:sz w:val="23"/>
            <w:szCs w:val="23"/>
          </w:rPr>
          <w:tab/>
          <w:delText>If during a round of play,</w:delText>
        </w:r>
      </w:del>
      <w:ins w:id="1568" w:author="Author">
        <w:r w:rsidRPr="00BD6E40">
          <w:t>15.10</w:t>
        </w:r>
        <w:r w:rsidRPr="00BD6E40">
          <w:tab/>
          <w:t>Where dealing Style B or Style D is adopted, if</w:t>
        </w:r>
      </w:ins>
      <w:r w:rsidRPr="00BD6E40">
        <w:t xml:space="preserve"> the Dealer inadvertently delivers:</w:t>
      </w:r>
    </w:p>
    <w:p w14:paraId="28E01F09" w14:textId="77777777" w:rsidR="00E55DC9" w:rsidRPr="00E55DC9" w:rsidRDefault="00E55DC9" w:rsidP="00E55DC9">
      <w:pPr>
        <w:keepLines w:val="0"/>
        <w:spacing w:before="0" w:after="200" w:line="276" w:lineRule="auto"/>
        <w:ind w:left="1134" w:hanging="429"/>
        <w:jc w:val="both"/>
      </w:pPr>
      <w:r w:rsidRPr="00E55DC9">
        <w:t xml:space="preserve">(a) </w:t>
      </w:r>
      <w:r w:rsidRPr="00E55DC9">
        <w:tab/>
      </w:r>
      <w:proofErr w:type="gramStart"/>
      <w:r w:rsidRPr="00E55DC9">
        <w:t>the</w:t>
      </w:r>
      <w:proofErr w:type="gramEnd"/>
      <w:r w:rsidRPr="00E55DC9">
        <w:t xml:space="preserve"> Player card(s) to the Banker area on the table layout and/or the Banker card(s) to the Player area; or</w:t>
      </w:r>
    </w:p>
    <w:p w14:paraId="391364A7" w14:textId="77777777" w:rsidR="00E55DC9" w:rsidRPr="00450D83" w:rsidRDefault="00E55DC9" w:rsidP="00E55DC9">
      <w:pPr>
        <w:keepLines w:val="0"/>
        <w:spacing w:before="0" w:after="200" w:line="276" w:lineRule="auto"/>
        <w:ind w:left="1134" w:hanging="429"/>
        <w:jc w:val="both"/>
      </w:pPr>
      <w:r w:rsidRPr="00450D83">
        <w:t xml:space="preserve">(b) </w:t>
      </w:r>
      <w:r w:rsidRPr="00450D83">
        <w:tab/>
      </w:r>
      <w:proofErr w:type="gramStart"/>
      <w:r w:rsidRPr="00450D83">
        <w:t>the</w:t>
      </w:r>
      <w:proofErr w:type="gramEnd"/>
      <w:r w:rsidRPr="00450D83">
        <w:t xml:space="preserve"> Player card(s) to the player accepting the Banker’s hand and/or the Banker’s card(s) to the player accepting the Player’s hand</w:t>
      </w:r>
      <w:del w:id="1569" w:author="Author">
        <w:r w:rsidRPr="00450D83">
          <w:rPr>
            <w:sz w:val="23"/>
            <w:szCs w:val="23"/>
          </w:rPr>
          <w:delText>;</w:delText>
        </w:r>
      </w:del>
      <w:ins w:id="1570" w:author="Author">
        <w:r w:rsidRPr="00450D83">
          <w:t>,</w:t>
        </w:r>
      </w:ins>
    </w:p>
    <w:p w14:paraId="38091FFA" w14:textId="77777777" w:rsidR="00E55DC9" w:rsidRPr="00BD6E40" w:rsidRDefault="00E55DC9" w:rsidP="00E55DC9">
      <w:pPr>
        <w:keepLines w:val="0"/>
        <w:spacing w:before="0" w:after="200" w:line="276" w:lineRule="auto"/>
        <w:ind w:left="709" w:hanging="709"/>
        <w:jc w:val="both"/>
        <w:rPr>
          <w:ins w:id="1571" w:author="Author"/>
        </w:rPr>
      </w:pPr>
      <w:r w:rsidRPr="0044177E">
        <w:tab/>
      </w:r>
      <w:del w:id="1572" w:author="Author">
        <w:r w:rsidRPr="0044177E">
          <w:rPr>
            <w:sz w:val="23"/>
            <w:szCs w:val="23"/>
          </w:rPr>
          <w:delText xml:space="preserve">then, where </w:delText>
        </w:r>
      </w:del>
      <w:ins w:id="1573" w:author="Author">
        <w:r w:rsidRPr="0044177E">
          <w:t xml:space="preserve">during a round </w:t>
        </w:r>
        <w:r w:rsidRPr="004D62C1">
          <w:t xml:space="preserve">of play and </w:t>
        </w:r>
      </w:ins>
      <w:r w:rsidRPr="00BD6E40">
        <w:t xml:space="preserve">the </w:t>
      </w:r>
      <w:del w:id="1574" w:author="Author">
        <w:r w:rsidRPr="00BD6E40">
          <w:rPr>
            <w:sz w:val="23"/>
            <w:szCs w:val="23"/>
          </w:rPr>
          <w:delText>round has been dealt in Style B and subject to the discretion of</w:delText>
        </w:r>
      </w:del>
      <w:ins w:id="1575" w:author="Author">
        <w:r w:rsidRPr="00BD6E40">
          <w:t>error is identified prior to the Dealer collecting all losing wagers and paying all winning wagers, then immediately upon such identification (notwithstanding that</w:t>
        </w:r>
      </w:ins>
      <w:r w:rsidRPr="00BD6E40">
        <w:t xml:space="preserve"> the </w:t>
      </w:r>
      <w:del w:id="1576" w:author="Author">
        <w:r w:rsidRPr="00BD6E40">
          <w:rPr>
            <w:sz w:val="23"/>
            <w:szCs w:val="23"/>
          </w:rPr>
          <w:delText>casino operator (</w:delText>
        </w:r>
      </w:del>
      <w:ins w:id="1577" w:author="Author">
        <w:r w:rsidRPr="00BD6E40">
          <w:t xml:space="preserve">result of the round may then be known) </w:t>
        </w:r>
      </w:ins>
      <w:r w:rsidRPr="00BD6E40">
        <w:t>and at the request of a player</w:t>
      </w:r>
      <w:del w:id="1578" w:author="Author">
        <w:r w:rsidRPr="00BD6E40">
          <w:rPr>
            <w:sz w:val="23"/>
            <w:szCs w:val="23"/>
          </w:rPr>
          <w:delText xml:space="preserve">), a hand or hands may be voided, whether or </w:delText>
        </w:r>
      </w:del>
      <w:ins w:id="1579" w:author="Author">
        <w:r w:rsidRPr="00BD6E40">
          <w:t xml:space="preserve">, the Casino Operator may (at its discretion) give each player the option of withdrawing any of </w:t>
        </w:r>
        <w:r w:rsidRPr="00BD6E40">
          <w:lastRenderedPageBreak/>
          <w:t>that player’s wagers then placed on the table, provided that each wager so withdrawn shall be withdrawn in full (</w:t>
        </w:r>
      </w:ins>
      <w:r w:rsidRPr="00BD6E40">
        <w:t xml:space="preserve">not </w:t>
      </w:r>
      <w:del w:id="1580" w:author="Author">
        <w:r w:rsidRPr="00BD6E40">
          <w:rPr>
            <w:sz w:val="23"/>
            <w:szCs w:val="23"/>
          </w:rPr>
          <w:delText>a card(s) has been exposed.</w:delText>
        </w:r>
      </w:del>
      <w:ins w:id="1581" w:author="Author">
        <w:r w:rsidRPr="00BD6E40">
          <w:t>part) and not be placed back on the table during that round.</w:t>
        </w:r>
      </w:ins>
      <w:r w:rsidRPr="00BD6E40">
        <w:t xml:space="preserve">  Where the Casino Operator so exercises its discretion, the </w:t>
      </w:r>
      <w:del w:id="1582" w:author="Author">
        <w:r w:rsidRPr="00BD6E40">
          <w:rPr>
            <w:sz w:val="23"/>
            <w:szCs w:val="23"/>
          </w:rPr>
          <w:delText>round of play shall be completed even</w:delText>
        </w:r>
      </w:del>
      <w:ins w:id="1583" w:author="Author">
        <w:r w:rsidRPr="00BD6E40">
          <w:t>Casino Operator shall determine (at its discretion) who shall be entitled to handle and remove the relevant wagers and:</w:t>
        </w:r>
      </w:ins>
    </w:p>
    <w:p w14:paraId="511C9455" w14:textId="77777777" w:rsidR="00E55DC9" w:rsidRPr="00BD6E40" w:rsidRDefault="00E55DC9" w:rsidP="00E55DC9">
      <w:pPr>
        <w:keepLines w:val="0"/>
        <w:spacing w:before="0" w:after="200" w:line="276" w:lineRule="auto"/>
        <w:ind w:left="1134" w:hanging="429"/>
        <w:jc w:val="both"/>
        <w:rPr>
          <w:ins w:id="1584" w:author="Author"/>
        </w:rPr>
      </w:pPr>
      <w:ins w:id="1585" w:author="Author">
        <w:r w:rsidRPr="00BD6E40">
          <w:t>(c)</w:t>
        </w:r>
        <w:r w:rsidRPr="00BD6E40">
          <w:tab/>
        </w:r>
        <w:proofErr w:type="gramStart"/>
        <w:r w:rsidRPr="00BD6E40">
          <w:t>no</w:t>
        </w:r>
        <w:proofErr w:type="gramEnd"/>
        <w:r w:rsidRPr="00BD6E40">
          <w:t xml:space="preserve"> new wagers will be placed; and</w:t>
        </w:r>
      </w:ins>
    </w:p>
    <w:p w14:paraId="50736AE7" w14:textId="77777777" w:rsidR="00E55DC9" w:rsidRPr="00BD6E40" w:rsidRDefault="00E55DC9" w:rsidP="00E55DC9">
      <w:pPr>
        <w:keepLines w:val="0"/>
        <w:spacing w:before="0" w:after="200" w:line="276" w:lineRule="auto"/>
        <w:ind w:left="1134" w:hanging="429"/>
        <w:jc w:val="both"/>
        <w:rPr>
          <w:ins w:id="1586" w:author="Author"/>
        </w:rPr>
      </w:pPr>
      <w:ins w:id="1587" w:author="Author">
        <w:r w:rsidRPr="00BD6E40">
          <w:t xml:space="preserve">(d) </w:t>
        </w:r>
        <w:r w:rsidRPr="00BD6E40">
          <w:tab/>
        </w:r>
        <w:proofErr w:type="gramStart"/>
        <w:r w:rsidRPr="00BD6E40">
          <w:t>none</w:t>
        </w:r>
        <w:proofErr w:type="gramEnd"/>
        <w:r w:rsidRPr="00BD6E40">
          <w:t xml:space="preserve"> of the remaining wagers left on the table will be handled or altered, </w:t>
        </w:r>
      </w:ins>
    </w:p>
    <w:p w14:paraId="76D8FA94" w14:textId="77777777" w:rsidR="00E55DC9" w:rsidRPr="00BD6E40" w:rsidRDefault="00E55DC9" w:rsidP="00E55DC9">
      <w:pPr>
        <w:keepLines w:val="0"/>
        <w:spacing w:before="0" w:after="200" w:line="276" w:lineRule="auto"/>
        <w:ind w:left="709"/>
        <w:jc w:val="both"/>
        <w:rPr>
          <w:ins w:id="1588" w:author="Author"/>
        </w:rPr>
      </w:pPr>
      <w:proofErr w:type="gramStart"/>
      <w:ins w:id="1589" w:author="Author">
        <w:r w:rsidRPr="00BD6E40">
          <w:t>until</w:t>
        </w:r>
        <w:proofErr w:type="gramEnd"/>
        <w:r w:rsidRPr="00BD6E40">
          <w:t xml:space="preserve"> the round is completed and no Dealer or other person shall permit a player (or his/her Nominee) to do so.  If all wagers are withdrawn, the round of play shall be completed, including the dealing of any subsequent cards as may be required.</w:t>
        </w:r>
        <w:r w:rsidRPr="00BD6E40">
          <w:rPr>
            <w:rFonts w:ascii="Arial" w:hAnsi="Arial" w:cs="Arial"/>
            <w:color w:val="000000"/>
          </w:rPr>
          <w:t xml:space="preserve"> </w:t>
        </w:r>
      </w:ins>
    </w:p>
    <w:p w14:paraId="7D11F7B9" w14:textId="77777777" w:rsidR="00E55DC9" w:rsidRPr="00BD6E40" w:rsidRDefault="00E55DC9" w:rsidP="00E55DC9">
      <w:pPr>
        <w:keepLines w:val="0"/>
        <w:spacing w:before="0" w:after="200" w:line="276" w:lineRule="auto"/>
        <w:ind w:left="709" w:hanging="709"/>
        <w:jc w:val="both"/>
        <w:rPr>
          <w:ins w:id="1590" w:author="Author"/>
        </w:rPr>
      </w:pPr>
      <w:ins w:id="1591" w:author="Author">
        <w:r w:rsidRPr="00BD6E40">
          <w:t>15.11  If any of the initial 4 cards of a round of play is found face up in, or dealt face up from, the card shoe or Continuous Shuffler (known as a boxed card), the Dealer will announce “No bets this hand” and deal a Void Hand. After the completion of the Void Hand normal play will resume.</w:t>
        </w:r>
      </w:ins>
    </w:p>
    <w:p w14:paraId="35596D11" w14:textId="77777777" w:rsidR="00E55DC9" w:rsidRPr="00BD6E40" w:rsidRDefault="00E55DC9" w:rsidP="00E55DC9">
      <w:pPr>
        <w:pStyle w:val="Default"/>
        <w:rPr>
          <w:ins w:id="1592" w:author="Author"/>
          <w:b/>
          <w:bCs/>
          <w:color w:val="auto"/>
          <w:sz w:val="23"/>
          <w:szCs w:val="23"/>
        </w:rPr>
      </w:pPr>
      <w:ins w:id="1593" w:author="Author">
        <w:r w:rsidRPr="00BD6E40">
          <w:rPr>
            <w:b/>
            <w:bCs/>
            <w:color w:val="auto"/>
          </w:rPr>
          <w:t xml:space="preserve">15.12 </w:t>
        </w:r>
        <w:r w:rsidRPr="00BD6E40">
          <w:rPr>
            <w:b/>
            <w:bCs/>
            <w:color w:val="auto"/>
            <w:sz w:val="23"/>
            <w:szCs w:val="23"/>
          </w:rPr>
          <w:t>Dealing Style D</w:t>
        </w:r>
      </w:ins>
    </w:p>
    <w:p w14:paraId="42B9FE91" w14:textId="77777777" w:rsidR="00E55DC9" w:rsidRPr="00BD6E40" w:rsidRDefault="00E55DC9" w:rsidP="00E55DC9">
      <w:pPr>
        <w:pStyle w:val="Default"/>
        <w:rPr>
          <w:ins w:id="1594" w:author="Author"/>
          <w:bCs/>
          <w:color w:val="auto"/>
          <w:sz w:val="23"/>
          <w:szCs w:val="23"/>
        </w:rPr>
      </w:pPr>
    </w:p>
    <w:p w14:paraId="7467CEE6" w14:textId="77777777" w:rsidR="00E55DC9" w:rsidRPr="00BD6E40" w:rsidRDefault="00E55DC9" w:rsidP="00E55DC9">
      <w:pPr>
        <w:keepLines w:val="0"/>
        <w:spacing w:before="0" w:after="200" w:line="276" w:lineRule="auto"/>
        <w:ind w:left="1273" w:hanging="848"/>
        <w:jc w:val="both"/>
        <w:rPr>
          <w:ins w:id="1595" w:author="Author"/>
        </w:rPr>
      </w:pPr>
      <w:ins w:id="1596" w:author="Author">
        <w:r w:rsidRPr="00BD6E40">
          <w:t>15.12.1</w:t>
        </w:r>
        <w:r w:rsidRPr="00BD6E40">
          <w:tab/>
          <w:t>At the sole discretion of the Casino Operator, the dealing style for a round of International Baccarat may at any time be changed to dealing Style D as described below.</w:t>
        </w:r>
      </w:ins>
    </w:p>
    <w:p w14:paraId="4D793FAC" w14:textId="77777777" w:rsidR="00E55DC9" w:rsidRPr="00BD6E40" w:rsidRDefault="00E55DC9" w:rsidP="00E55DC9">
      <w:pPr>
        <w:keepLines w:val="0"/>
        <w:spacing w:before="0" w:after="200" w:line="276" w:lineRule="auto"/>
        <w:ind w:left="1273" w:hanging="848"/>
        <w:jc w:val="both"/>
        <w:rPr>
          <w:ins w:id="1597" w:author="Author"/>
        </w:rPr>
      </w:pPr>
      <w:ins w:id="1598" w:author="Author">
        <w:r w:rsidRPr="00BD6E40">
          <w:t>15.12.2</w:t>
        </w:r>
        <w:r w:rsidRPr="00BD6E40">
          <w:tab/>
          <w:t xml:space="preserve">Dealing Style D will be conducted in accordance with dealing Style B and/or the relevant rules of International Baccarat, subject to the following variations: </w:t>
        </w:r>
      </w:ins>
    </w:p>
    <w:p w14:paraId="3F8C7589" w14:textId="77777777" w:rsidR="00E55DC9" w:rsidRPr="00BD6E40" w:rsidRDefault="00E55DC9" w:rsidP="00E55DC9">
      <w:pPr>
        <w:pStyle w:val="Default"/>
        <w:ind w:left="1697" w:hanging="705"/>
        <w:rPr>
          <w:ins w:id="1599" w:author="Author"/>
          <w:rFonts w:cs="Times New Roman"/>
          <w:color w:val="auto"/>
        </w:rPr>
      </w:pPr>
      <w:ins w:id="1600" w:author="Author">
        <w:r w:rsidRPr="00BD6E40">
          <w:t>(</w:t>
        </w:r>
        <w:r w:rsidRPr="00BD6E40">
          <w:rPr>
            <w:rFonts w:cs="Times New Roman"/>
            <w:color w:val="auto"/>
          </w:rPr>
          <w:t>a)</w:t>
        </w:r>
        <w:r w:rsidRPr="00BD6E40">
          <w:rPr>
            <w:rFonts w:cs="Times New Roman"/>
            <w:color w:val="auto"/>
          </w:rPr>
          <w:tab/>
        </w:r>
        <w:r w:rsidRPr="00BD6E40">
          <w:rPr>
            <w:rFonts w:cs="Times New Roman"/>
            <w:color w:val="auto"/>
          </w:rPr>
          <w:tab/>
          <w:t>subject at all times to rules 8.4 and 8.16, at the discretion of the Casino Operator and on the request of a player, the initial 4 cards may be dealt and/or revealed in any manner on the proviso that the cards are continually in full view of everyone participating in the game and of the surveillance cameras and that once a card has been viewed by any person that the card is then exposed and left face up on the table; and  </w:t>
        </w:r>
      </w:ins>
    </w:p>
    <w:p w14:paraId="0A85F0A0" w14:textId="77777777" w:rsidR="00E55DC9" w:rsidRPr="00BD6E40" w:rsidRDefault="00E55DC9" w:rsidP="00E55DC9">
      <w:pPr>
        <w:pStyle w:val="Default"/>
        <w:ind w:left="1697" w:hanging="705"/>
        <w:rPr>
          <w:ins w:id="1601" w:author="Author"/>
        </w:rPr>
      </w:pPr>
    </w:p>
    <w:p w14:paraId="4F6CD429" w14:textId="77777777" w:rsidR="00E55DC9" w:rsidRPr="00BD6E40" w:rsidRDefault="00E55DC9" w:rsidP="00E55DC9">
      <w:pPr>
        <w:keepLines w:val="0"/>
        <w:spacing w:before="0" w:after="200" w:line="276" w:lineRule="auto"/>
        <w:ind w:left="1689" w:hanging="555"/>
        <w:jc w:val="both"/>
        <w:rPr>
          <w:ins w:id="1602" w:author="Author"/>
        </w:rPr>
      </w:pPr>
      <w:ins w:id="1603" w:author="Author">
        <w:r w:rsidRPr="00BD6E40">
          <w:t>(b)</w:t>
        </w:r>
        <w:r w:rsidRPr="00BD6E40">
          <w:tab/>
          <w:t>subject at all times to rule 8.16, any third card required to be dealt to a hand as required by rules 9.1 to 9.6 inclusive may be similarly dealt and/or revealed in any manner on the proviso that the cards are continually in full view of everyone participating in the game and of the surveillance cameras and that once a card has been viewed by any person that the card is then exposed and left face up on the table.  </w:t>
        </w:r>
      </w:ins>
    </w:p>
    <w:p w14:paraId="1D13FEEA" w14:textId="77777777" w:rsidR="00E55DC9" w:rsidRPr="00E55DC9" w:rsidRDefault="00E55DC9" w:rsidP="00E55DC9">
      <w:pPr>
        <w:keepLines w:val="0"/>
        <w:spacing w:before="0" w:after="200" w:line="276" w:lineRule="auto"/>
        <w:jc w:val="both"/>
        <w:rPr>
          <w:ins w:id="1604" w:author="Author"/>
        </w:rPr>
      </w:pPr>
    </w:p>
    <w:p w14:paraId="23271E91" w14:textId="77777777" w:rsidR="00E55DC9" w:rsidRPr="00E55DC9" w:rsidRDefault="00E55DC9" w:rsidP="00E55DC9">
      <w:pPr>
        <w:ind w:left="564" w:hanging="564"/>
        <w:rPr>
          <w:ins w:id="1605" w:author="Author"/>
          <w:b/>
        </w:rPr>
      </w:pPr>
      <w:ins w:id="1606" w:author="Author">
        <w:r w:rsidRPr="00E55DC9">
          <w:rPr>
            <w:b/>
          </w:rPr>
          <w:t>16.0</w:t>
        </w:r>
        <w:r w:rsidRPr="00E55DC9">
          <w:rPr>
            <w:b/>
          </w:rPr>
          <w:tab/>
          <w:t>EZ Baccarat</w:t>
        </w:r>
      </w:ins>
    </w:p>
    <w:p w14:paraId="2ECC6610" w14:textId="77777777" w:rsidR="00E55DC9" w:rsidRPr="0044177E" w:rsidRDefault="00E55DC9" w:rsidP="00E55DC9">
      <w:pPr>
        <w:ind w:left="564" w:hanging="564"/>
        <w:rPr>
          <w:ins w:id="1607" w:author="Author"/>
        </w:rPr>
      </w:pPr>
      <w:ins w:id="1608" w:author="Author">
        <w:r w:rsidRPr="00E55DC9">
          <w:lastRenderedPageBreak/>
          <w:t>16.1</w:t>
        </w:r>
        <w:r w:rsidRPr="00E55DC9">
          <w:rPr>
            <w:sz w:val="23"/>
            <w:szCs w:val="23"/>
          </w:rPr>
          <w:t xml:space="preserve"> </w:t>
        </w:r>
        <w:r w:rsidRPr="00E55DC9">
          <w:rPr>
            <w:sz w:val="23"/>
            <w:szCs w:val="23"/>
          </w:rPr>
          <w:tab/>
          <w:t xml:space="preserve">Where </w:t>
        </w:r>
        <w:r w:rsidRPr="00450D83">
          <w:rPr>
            <w:sz w:val="23"/>
            <w:szCs w:val="23"/>
          </w:rPr>
          <w:t xml:space="preserve">EZ Baccarat is adopted, the rules of baccarat will apply except where those rules are inconsistent with the rules of EZ Baccarat (as specified in rule 16.3) in which case the rules of </w:t>
        </w:r>
        <w:r w:rsidRPr="0044177E">
          <w:rPr>
            <w:sz w:val="23"/>
            <w:szCs w:val="23"/>
          </w:rPr>
          <w:t>EZ Baccarat will prevail.</w:t>
        </w:r>
      </w:ins>
    </w:p>
    <w:p w14:paraId="72742EEE" w14:textId="77777777" w:rsidR="00E55DC9" w:rsidRPr="00BD6E40" w:rsidRDefault="00E55DC9" w:rsidP="00E55DC9">
      <w:pPr>
        <w:ind w:left="564" w:hanging="564"/>
        <w:rPr>
          <w:ins w:id="1609" w:author="Author"/>
          <w:sz w:val="23"/>
          <w:szCs w:val="23"/>
        </w:rPr>
      </w:pPr>
      <w:ins w:id="1610" w:author="Author">
        <w:r w:rsidRPr="0044177E">
          <w:rPr>
            <w:sz w:val="23"/>
            <w:szCs w:val="23"/>
          </w:rPr>
          <w:t>16.2</w:t>
        </w:r>
        <w:r w:rsidRPr="0044177E">
          <w:rPr>
            <w:sz w:val="23"/>
            <w:szCs w:val="23"/>
          </w:rPr>
          <w:tab/>
          <w:t>Where the Casino Operator de</w:t>
        </w:r>
        <w:r w:rsidRPr="004D62C1">
          <w:rPr>
            <w:sz w:val="23"/>
            <w:szCs w:val="23"/>
          </w:rPr>
          <w:t>cides to offer EZ Baccarat at a table, a notice to that effect must be displayed at the table.</w:t>
        </w:r>
      </w:ins>
    </w:p>
    <w:p w14:paraId="6E39465C" w14:textId="77777777" w:rsidR="00E55DC9" w:rsidRPr="00BD6E40" w:rsidRDefault="00E55DC9" w:rsidP="00E55DC9">
      <w:pPr>
        <w:ind w:left="564" w:hanging="564"/>
        <w:rPr>
          <w:sz w:val="23"/>
          <w:szCs w:val="23"/>
        </w:rPr>
      </w:pPr>
      <w:ins w:id="1611" w:author="Author">
        <w:r w:rsidRPr="00BD6E40">
          <w:rPr>
            <w:sz w:val="23"/>
            <w:szCs w:val="23"/>
          </w:rPr>
          <w:t>16.3</w:t>
        </w:r>
        <w:r w:rsidRPr="00BD6E40">
          <w:rPr>
            <w:sz w:val="23"/>
            <w:szCs w:val="23"/>
          </w:rPr>
          <w:tab/>
        </w:r>
        <w:r w:rsidRPr="00BD6E40">
          <w:rPr>
            <w:sz w:val="23"/>
            <w:szCs w:val="23"/>
          </w:rPr>
          <w:tab/>
          <w:t>The rules of EZ Baccarat require that the Casino Operator shall pay winning wagers on the Banker’s Hand at odds of 1 to 1 except</w:t>
        </w:r>
      </w:ins>
      <w:r w:rsidRPr="00BD6E40">
        <w:rPr>
          <w:sz w:val="23"/>
          <w:szCs w:val="23"/>
        </w:rPr>
        <w:t xml:space="preserve"> where </w:t>
      </w:r>
      <w:del w:id="1612" w:author="Author">
        <w:r w:rsidRPr="00BD6E40">
          <w:rPr>
            <w:sz w:val="23"/>
            <w:szCs w:val="23"/>
          </w:rPr>
          <w:delText>all hands have been voided.</w:delText>
        </w:r>
      </w:del>
      <w:ins w:id="1613" w:author="Author">
        <w:r w:rsidRPr="00BD6E40">
          <w:rPr>
            <w:sz w:val="23"/>
            <w:szCs w:val="23"/>
          </w:rPr>
          <w:t xml:space="preserve">the Banker wins with a  three card Point Count of seven (7), in which event such wagers on the Banker’s Hand shall constitute a Stand Off and neither win nor lose. </w:t>
        </w:r>
      </w:ins>
    </w:p>
    <w:p w14:paraId="264D38D3" w14:textId="77777777" w:rsidR="00E55DC9" w:rsidRPr="00BD6E40" w:rsidRDefault="00E55DC9" w:rsidP="00E55DC9">
      <w:pPr>
        <w:keepLines w:val="0"/>
        <w:spacing w:before="0" w:after="200" w:line="276" w:lineRule="auto"/>
        <w:ind w:left="709" w:hanging="709"/>
        <w:jc w:val="both"/>
      </w:pPr>
    </w:p>
    <w:p w14:paraId="7B89C4CD" w14:textId="29FE1BFC" w:rsidR="00E55DC9" w:rsidRPr="00BD6E40" w:rsidRDefault="00A22F79" w:rsidP="00A22F79">
      <w:pPr>
        <w:pStyle w:val="Headingappendix0"/>
      </w:pPr>
      <w:r>
        <w:lastRenderedPageBreak/>
        <w:t xml:space="preserve">Appendix A: </w:t>
      </w:r>
      <w:r w:rsidR="00E55DC9" w:rsidRPr="00BD6E40">
        <w:t>Mini Baccarat Table Layout</w:t>
      </w:r>
    </w:p>
    <w:p w14:paraId="6F4FD79E" w14:textId="38F24E27" w:rsidR="00E55DC9" w:rsidRPr="00BD6E40" w:rsidRDefault="00E55DC9" w:rsidP="00E55DC9">
      <w:pPr>
        <w:rPr>
          <w:del w:id="1614" w:author="Author"/>
        </w:rPr>
      </w:pPr>
      <w:del w:id="1615" w:author="Author">
        <w:r>
          <w:rPr>
            <w:noProof/>
            <w:lang w:eastAsia="en-NZ"/>
          </w:rPr>
          <w:drawing>
            <wp:inline distT="0" distB="0" distL="0" distR="0" wp14:anchorId="0210B58A" wp14:editId="5E520E60">
              <wp:extent cx="4603898" cy="7478839"/>
              <wp:effectExtent l="0" t="0" r="6350" b="8255"/>
              <wp:docPr id="23" name="Picture 23" descr="Diagram of a gaming table showing the Mini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of a gaming table showing the Mini Baccarat Table Layo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4070" cy="7479119"/>
                      </a:xfrm>
                      <a:prstGeom prst="rect">
                        <a:avLst/>
                      </a:prstGeom>
                      <a:noFill/>
                      <a:ln>
                        <a:noFill/>
                      </a:ln>
                    </pic:spPr>
                  </pic:pic>
                </a:graphicData>
              </a:graphic>
            </wp:inline>
          </w:drawing>
        </w:r>
      </w:del>
    </w:p>
    <w:p w14:paraId="650FBEDC" w14:textId="77777777" w:rsidR="00E55DC9" w:rsidRPr="00E55DC9" w:rsidRDefault="00E55DC9" w:rsidP="00E55DC9">
      <w:pPr>
        <w:rPr>
          <w:del w:id="1616" w:author="Author"/>
        </w:rPr>
      </w:pPr>
      <w:del w:id="1617" w:author="Author">
        <w:r w:rsidRPr="00E55DC9">
          <w:br w:type="page"/>
        </w:r>
      </w:del>
    </w:p>
    <w:p w14:paraId="2819DE82" w14:textId="122EB32B" w:rsidR="00E55DC9" w:rsidRPr="00BD6E40" w:rsidRDefault="00E55DC9" w:rsidP="00E55DC9">
      <w:pPr>
        <w:rPr>
          <w:ins w:id="1618" w:author="Author"/>
        </w:rPr>
      </w:pPr>
      <w:ins w:id="1619" w:author="Author">
        <w:r>
          <w:rPr>
            <w:noProof/>
            <w:lang w:eastAsia="en-NZ"/>
          </w:rPr>
          <w:lastRenderedPageBreak/>
          <w:drawing>
            <wp:inline distT="0" distB="0" distL="0" distR="0" wp14:anchorId="56110E9A" wp14:editId="6D19CF32">
              <wp:extent cx="5114290" cy="8325485"/>
              <wp:effectExtent l="0" t="0" r="0" b="0"/>
              <wp:docPr id="22" name="Picture 22" descr="Diagram of a gaming table showing the Mini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of a gaming table showing the Mini Baccarat Table Layo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290" cy="8325485"/>
                      </a:xfrm>
                      <a:prstGeom prst="rect">
                        <a:avLst/>
                      </a:prstGeom>
                      <a:noFill/>
                      <a:ln>
                        <a:noFill/>
                      </a:ln>
                    </pic:spPr>
                  </pic:pic>
                </a:graphicData>
              </a:graphic>
            </wp:inline>
          </w:drawing>
        </w:r>
      </w:ins>
    </w:p>
    <w:p w14:paraId="0379D9E0" w14:textId="77777777" w:rsidR="00E55DC9" w:rsidRPr="00E55DC9" w:rsidRDefault="00E55DC9" w:rsidP="00E55DC9">
      <w:pPr>
        <w:rPr>
          <w:ins w:id="1620" w:author="Author"/>
        </w:rPr>
      </w:pPr>
    </w:p>
    <w:p w14:paraId="74A82623" w14:textId="2576FC72" w:rsidR="00E55DC9" w:rsidRPr="00E55DC9" w:rsidRDefault="00A22F79" w:rsidP="00A22F79">
      <w:pPr>
        <w:pStyle w:val="Headingappendix0"/>
      </w:pPr>
      <w:r>
        <w:lastRenderedPageBreak/>
        <w:t xml:space="preserve">Appendix B: </w:t>
      </w:r>
      <w:r w:rsidR="00E55DC9" w:rsidRPr="00E55DC9">
        <w:t>Midi Baccarat Table Layout</w:t>
      </w:r>
    </w:p>
    <w:p w14:paraId="71CBFCA8" w14:textId="45DFF324" w:rsidR="00E55DC9" w:rsidRPr="00E55DC9" w:rsidRDefault="00E55DC9" w:rsidP="00E55DC9">
      <w:pPr>
        <w:rPr>
          <w:del w:id="1621" w:author="Author"/>
        </w:rPr>
      </w:pPr>
      <w:del w:id="1622" w:author="Author">
        <w:r>
          <w:rPr>
            <w:noProof/>
            <w:lang w:eastAsia="en-NZ"/>
          </w:rPr>
          <w:drawing>
            <wp:inline distT="0" distB="0" distL="0" distR="0" wp14:anchorId="676A0EE0" wp14:editId="2215E892">
              <wp:extent cx="4312723" cy="7857460"/>
              <wp:effectExtent l="0" t="0" r="0" b="0"/>
              <wp:docPr id="21" name="Picture 21" descr="Diagram of a gaming table showing the Midi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a gaming table showing the Midi Baccarat Table Layou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2768" cy="7857542"/>
                      </a:xfrm>
                      <a:prstGeom prst="rect">
                        <a:avLst/>
                      </a:prstGeom>
                      <a:noFill/>
                      <a:ln>
                        <a:noFill/>
                      </a:ln>
                    </pic:spPr>
                  </pic:pic>
                </a:graphicData>
              </a:graphic>
            </wp:inline>
          </w:drawing>
        </w:r>
        <w:r w:rsidRPr="00E55DC9">
          <w:br w:type="page"/>
        </w:r>
      </w:del>
    </w:p>
    <w:p w14:paraId="39A8A11B" w14:textId="2ABACF38" w:rsidR="00E55DC9" w:rsidRPr="00BD6E40" w:rsidRDefault="00E55DC9" w:rsidP="00E55DC9">
      <w:pPr>
        <w:rPr>
          <w:ins w:id="1623" w:author="Author"/>
        </w:rPr>
      </w:pPr>
      <w:ins w:id="1624" w:author="Author">
        <w:r>
          <w:rPr>
            <w:noProof/>
            <w:lang w:eastAsia="en-NZ"/>
          </w:rPr>
          <w:lastRenderedPageBreak/>
          <w:drawing>
            <wp:inline distT="0" distB="0" distL="0" distR="0" wp14:anchorId="6AC98B8D" wp14:editId="63576497">
              <wp:extent cx="4657090" cy="8484870"/>
              <wp:effectExtent l="0" t="0" r="0" b="0"/>
              <wp:docPr id="20" name="Picture 20" descr="Diagram of a gaming table showing the Midi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a gaming table showing the Midi Baccarat Table Layou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090" cy="8484870"/>
                      </a:xfrm>
                      <a:prstGeom prst="rect">
                        <a:avLst/>
                      </a:prstGeom>
                      <a:noFill/>
                      <a:ln>
                        <a:noFill/>
                      </a:ln>
                    </pic:spPr>
                  </pic:pic>
                </a:graphicData>
              </a:graphic>
            </wp:inline>
          </w:drawing>
        </w:r>
      </w:ins>
    </w:p>
    <w:p w14:paraId="5744F80F" w14:textId="583B40A8" w:rsidR="00E55DC9" w:rsidRPr="00BD6E40" w:rsidRDefault="00A22F79" w:rsidP="00A22F79">
      <w:pPr>
        <w:pStyle w:val="Headingappendix0"/>
      </w:pPr>
      <w:r>
        <w:lastRenderedPageBreak/>
        <w:t xml:space="preserve">Appendix C: </w:t>
      </w:r>
      <w:r w:rsidR="00E55DC9" w:rsidRPr="00BD6E40">
        <w:t>Full Baccarat Tab</w:t>
      </w:r>
      <w:r w:rsidR="00E55DC9" w:rsidRPr="00E55DC9">
        <w:t>le Layout</w:t>
      </w:r>
      <w:del w:id="1625" w:author="Author">
        <w:r w:rsidR="00E55DC9">
          <w:rPr>
            <w:noProof/>
            <w:lang w:eastAsia="en-NZ"/>
          </w:rPr>
          <w:drawing>
            <wp:inline distT="0" distB="0" distL="0" distR="0" wp14:anchorId="50FB9ACE" wp14:editId="79582FBA">
              <wp:extent cx="3891517" cy="7852118"/>
              <wp:effectExtent l="0" t="0" r="0" b="0"/>
              <wp:docPr id="19" name="Picture 19" descr="Diagram of a gaming table showing the Full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a gaming table showing the Full Baccarat Table Layou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1490" cy="7852064"/>
                      </a:xfrm>
                      <a:prstGeom prst="rect">
                        <a:avLst/>
                      </a:prstGeom>
                      <a:noFill/>
                      <a:ln>
                        <a:noFill/>
                      </a:ln>
                    </pic:spPr>
                  </pic:pic>
                </a:graphicData>
              </a:graphic>
            </wp:inline>
          </w:drawing>
        </w:r>
      </w:del>
      <w:ins w:id="1626" w:author="Author">
        <w:r w:rsidR="00E55DC9">
          <w:rPr>
            <w:noProof/>
            <w:lang w:eastAsia="en-NZ"/>
          </w:rPr>
          <w:lastRenderedPageBreak/>
          <w:drawing>
            <wp:inline distT="0" distB="0" distL="0" distR="0" wp14:anchorId="5F6EB0F8" wp14:editId="68467046">
              <wp:extent cx="4231640" cy="8527415"/>
              <wp:effectExtent l="0" t="0" r="0" b="6985"/>
              <wp:docPr id="18" name="Picture 18" descr="Diagram of a gaming table showing the Full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a gaming table showing the Full Baccarat Table Layou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1640" cy="8527415"/>
                      </a:xfrm>
                      <a:prstGeom prst="rect">
                        <a:avLst/>
                      </a:prstGeom>
                      <a:noFill/>
                      <a:ln>
                        <a:noFill/>
                      </a:ln>
                    </pic:spPr>
                  </pic:pic>
                </a:graphicData>
              </a:graphic>
            </wp:inline>
          </w:drawing>
        </w:r>
      </w:ins>
    </w:p>
    <w:p w14:paraId="0204DDD9" w14:textId="77777777" w:rsidR="00F33842" w:rsidRDefault="00F33842" w:rsidP="00F33842">
      <w:pPr>
        <w:keepLines w:val="0"/>
      </w:pPr>
    </w:p>
    <w:p w14:paraId="04C4BBCD" w14:textId="49B32E8E" w:rsidR="00D80E6A" w:rsidRPr="005F3AC5" w:rsidRDefault="00AD786A" w:rsidP="00F967C2">
      <w:pPr>
        <w:pStyle w:val="Heading2"/>
      </w:pPr>
      <w:bookmarkStart w:id="1627" w:name="_Toc510602407"/>
      <w:r>
        <w:lastRenderedPageBreak/>
        <w:t>Appendix 5</w:t>
      </w:r>
      <w:r w:rsidR="00F967C2">
        <w:t xml:space="preserve">: </w:t>
      </w:r>
      <w:r w:rsidR="00D80E6A" w:rsidRPr="005F3AC5">
        <w:t>Division 5A – Electronic Baccarat</w:t>
      </w:r>
      <w:bookmarkEnd w:id="1627"/>
    </w:p>
    <w:p w14:paraId="0A65522F" w14:textId="77777777" w:rsidR="00D80E6A" w:rsidRDefault="00D80E6A" w:rsidP="00D80E6A">
      <w:pPr>
        <w:spacing w:after="60"/>
      </w:pPr>
    </w:p>
    <w:p w14:paraId="6C0E9D14" w14:textId="77777777" w:rsidR="00D80E6A" w:rsidRPr="005F3AC5" w:rsidRDefault="00D80E6A" w:rsidP="00D80E6A">
      <w:pPr>
        <w:spacing w:after="60"/>
      </w:pPr>
      <w:r w:rsidRPr="005F3AC5">
        <w:t xml:space="preserve">Section 1 </w:t>
      </w:r>
      <w:r w:rsidRPr="005F3AC5">
        <w:tab/>
      </w:r>
      <w:r w:rsidRPr="005F3AC5">
        <w:tab/>
        <w:t xml:space="preserve">Interpretation </w:t>
      </w:r>
    </w:p>
    <w:p w14:paraId="07ACF777" w14:textId="77777777" w:rsidR="00D80E6A" w:rsidRPr="005F3AC5" w:rsidRDefault="00D80E6A" w:rsidP="00D80E6A">
      <w:pPr>
        <w:spacing w:after="60"/>
      </w:pPr>
      <w:r w:rsidRPr="005F3AC5">
        <w:t xml:space="preserve">Section 2 </w:t>
      </w:r>
      <w:r w:rsidRPr="005F3AC5">
        <w:tab/>
      </w:r>
      <w:r w:rsidRPr="005F3AC5">
        <w:tab/>
        <w:t xml:space="preserve">Application </w:t>
      </w:r>
    </w:p>
    <w:p w14:paraId="119E32A0" w14:textId="77777777" w:rsidR="00D80E6A" w:rsidRPr="005F3AC5" w:rsidRDefault="00D80E6A" w:rsidP="00D80E6A">
      <w:pPr>
        <w:spacing w:after="60"/>
      </w:pPr>
      <w:r w:rsidRPr="005F3AC5">
        <w:t xml:space="preserve">Section 3 </w:t>
      </w:r>
      <w:r w:rsidRPr="005F3AC5">
        <w:tab/>
      </w:r>
      <w:r w:rsidRPr="005F3AC5">
        <w:tab/>
        <w:t xml:space="preserve">Table Layout and Equipment </w:t>
      </w:r>
    </w:p>
    <w:p w14:paraId="7D08E5E9" w14:textId="77777777" w:rsidR="00D80E6A" w:rsidRPr="005F3AC5" w:rsidRDefault="00D80E6A" w:rsidP="00D80E6A">
      <w:pPr>
        <w:spacing w:after="60"/>
      </w:pPr>
      <w:r w:rsidRPr="005F3AC5">
        <w:t xml:space="preserve">Section 4 </w:t>
      </w:r>
      <w:r w:rsidRPr="005F3AC5">
        <w:tab/>
      </w:r>
      <w:r w:rsidRPr="005F3AC5">
        <w:tab/>
        <w:t xml:space="preserve">Playing Cards </w:t>
      </w:r>
    </w:p>
    <w:p w14:paraId="596907EA" w14:textId="77777777" w:rsidR="00D80E6A" w:rsidRPr="005F3AC5" w:rsidRDefault="00D80E6A" w:rsidP="00D80E6A">
      <w:pPr>
        <w:spacing w:after="60"/>
      </w:pPr>
      <w:r w:rsidRPr="005F3AC5">
        <w:t xml:space="preserve">Section 5 </w:t>
      </w:r>
      <w:r w:rsidRPr="005F3AC5">
        <w:tab/>
      </w:r>
      <w:r w:rsidRPr="005F3AC5">
        <w:tab/>
        <w:t xml:space="preserve">Wagers </w:t>
      </w:r>
    </w:p>
    <w:p w14:paraId="2D6187FB" w14:textId="77777777" w:rsidR="00D80E6A" w:rsidRPr="005F3AC5" w:rsidRDefault="00D80E6A" w:rsidP="00D80E6A">
      <w:pPr>
        <w:spacing w:after="60"/>
      </w:pPr>
      <w:r w:rsidRPr="005F3AC5">
        <w:t xml:space="preserve">Section 6 </w:t>
      </w:r>
      <w:r w:rsidRPr="005F3AC5">
        <w:tab/>
      </w:r>
      <w:r w:rsidRPr="005F3AC5">
        <w:tab/>
        <w:t xml:space="preserve">Opening of Table for Gambling </w:t>
      </w:r>
    </w:p>
    <w:p w14:paraId="11AA7836" w14:textId="77777777" w:rsidR="00D80E6A" w:rsidRPr="005F3AC5" w:rsidRDefault="00D80E6A" w:rsidP="00D80E6A">
      <w:pPr>
        <w:spacing w:after="60"/>
      </w:pPr>
      <w:r w:rsidRPr="005F3AC5">
        <w:t xml:space="preserve">Section 7 </w:t>
      </w:r>
      <w:r w:rsidRPr="005F3AC5">
        <w:tab/>
      </w:r>
      <w:r w:rsidRPr="005F3AC5">
        <w:tab/>
        <w:t>Shuffle and Cut of Cards</w:t>
      </w:r>
    </w:p>
    <w:p w14:paraId="53D262CB" w14:textId="77777777" w:rsidR="00D80E6A" w:rsidRPr="005F3AC5" w:rsidRDefault="00D80E6A" w:rsidP="00D80E6A">
      <w:pPr>
        <w:spacing w:after="60"/>
      </w:pPr>
      <w:r w:rsidRPr="005F3AC5">
        <w:t xml:space="preserve">Section 8 </w:t>
      </w:r>
      <w:r w:rsidRPr="005F3AC5">
        <w:tab/>
      </w:r>
      <w:r w:rsidRPr="005F3AC5">
        <w:tab/>
        <w:t>Initial Deal</w:t>
      </w:r>
    </w:p>
    <w:p w14:paraId="4924E1E8" w14:textId="77777777" w:rsidR="00D80E6A" w:rsidRPr="005F3AC5" w:rsidRDefault="00D80E6A" w:rsidP="00D80E6A">
      <w:pPr>
        <w:spacing w:after="60"/>
      </w:pPr>
      <w:r w:rsidRPr="005F3AC5">
        <w:t xml:space="preserve">Section 9 </w:t>
      </w:r>
      <w:r w:rsidRPr="005F3AC5">
        <w:tab/>
      </w:r>
      <w:r w:rsidRPr="005F3AC5">
        <w:tab/>
        <w:t>Dealing of Additional Cards</w:t>
      </w:r>
    </w:p>
    <w:p w14:paraId="26FB6B28" w14:textId="77777777" w:rsidR="00D80E6A" w:rsidRPr="005F3AC5" w:rsidRDefault="00D80E6A" w:rsidP="00D80E6A">
      <w:pPr>
        <w:spacing w:after="60"/>
      </w:pPr>
      <w:r w:rsidRPr="005F3AC5">
        <w:t>Section 10</w:t>
      </w:r>
      <w:r w:rsidRPr="005F3AC5">
        <w:tab/>
      </w:r>
      <w:r w:rsidRPr="005F3AC5">
        <w:tab/>
        <w:t>Payment and Collection of Wagers</w:t>
      </w:r>
    </w:p>
    <w:p w14:paraId="164AAA43" w14:textId="77777777" w:rsidR="00D80E6A" w:rsidRPr="005F3AC5" w:rsidRDefault="00D80E6A" w:rsidP="00D80E6A">
      <w:pPr>
        <w:spacing w:after="60"/>
      </w:pPr>
      <w:r w:rsidRPr="005F3AC5">
        <w:t>Section 11</w:t>
      </w:r>
      <w:r w:rsidRPr="005F3AC5">
        <w:tab/>
      </w:r>
      <w:r w:rsidRPr="005F3AC5">
        <w:tab/>
        <w:t>End of Shoe</w:t>
      </w:r>
    </w:p>
    <w:p w14:paraId="49727FD1" w14:textId="77777777" w:rsidR="00D80E6A" w:rsidRPr="005F3AC5" w:rsidRDefault="00D80E6A" w:rsidP="00D80E6A">
      <w:pPr>
        <w:spacing w:after="60"/>
      </w:pPr>
      <w:r w:rsidRPr="005F3AC5">
        <w:t>Section 12</w:t>
      </w:r>
      <w:r w:rsidRPr="005F3AC5">
        <w:tab/>
      </w:r>
      <w:r w:rsidRPr="005F3AC5">
        <w:tab/>
        <w:t>Perfect Pair Wagers</w:t>
      </w:r>
    </w:p>
    <w:p w14:paraId="489E4699" w14:textId="77777777" w:rsidR="00D80E6A" w:rsidRPr="005F3AC5" w:rsidRDefault="00D80E6A" w:rsidP="00D80E6A">
      <w:pPr>
        <w:spacing w:after="60"/>
      </w:pPr>
      <w:r w:rsidRPr="005F3AC5">
        <w:t>Section 13</w:t>
      </w:r>
      <w:r w:rsidRPr="005F3AC5">
        <w:tab/>
      </w:r>
      <w:r w:rsidRPr="005F3AC5">
        <w:tab/>
        <w:t>Dragon Bonus Wagers</w:t>
      </w:r>
    </w:p>
    <w:p w14:paraId="7B0734F8" w14:textId="77777777" w:rsidR="00D80E6A" w:rsidRPr="005F3AC5" w:rsidRDefault="00D80E6A" w:rsidP="00D80E6A">
      <w:pPr>
        <w:spacing w:after="60"/>
      </w:pPr>
      <w:r w:rsidRPr="005F3AC5">
        <w:t>Section 13A</w:t>
      </w:r>
      <w:r w:rsidRPr="005F3AC5">
        <w:tab/>
        <w:t>Any Pair Wagers</w:t>
      </w:r>
    </w:p>
    <w:p w14:paraId="5E8802AE" w14:textId="77777777" w:rsidR="00D80E6A" w:rsidRPr="005F3AC5" w:rsidRDefault="00D80E6A" w:rsidP="00D80E6A">
      <w:pPr>
        <w:spacing w:after="60"/>
      </w:pPr>
      <w:r w:rsidRPr="005F3AC5">
        <w:t>Section 13B</w:t>
      </w:r>
      <w:r w:rsidRPr="005F3AC5">
        <w:tab/>
        <w:t>Lucky Match Wagers</w:t>
      </w:r>
    </w:p>
    <w:p w14:paraId="22DBBF54" w14:textId="77777777" w:rsidR="00D80E6A" w:rsidRPr="005F3AC5" w:rsidRDefault="00D80E6A" w:rsidP="00D80E6A">
      <w:pPr>
        <w:spacing w:after="60"/>
      </w:pPr>
      <w:r>
        <w:t>Section 13C</w:t>
      </w:r>
      <w:r>
        <w:tab/>
      </w:r>
      <w:r w:rsidRPr="005F3AC5">
        <w:t>2 to 1 Baccarat</w:t>
      </w:r>
    </w:p>
    <w:p w14:paraId="6347C57E" w14:textId="77777777" w:rsidR="00D80E6A" w:rsidRPr="005F3AC5" w:rsidRDefault="00D80E6A" w:rsidP="00D80E6A">
      <w:pPr>
        <w:spacing w:after="60"/>
      </w:pPr>
      <w:r w:rsidRPr="005F3AC5">
        <w:t>Section 13D</w:t>
      </w:r>
      <w:r w:rsidRPr="005F3AC5">
        <w:tab/>
        <w:t xml:space="preserve">Ante </w:t>
      </w:r>
      <w:proofErr w:type="gramStart"/>
      <w:r w:rsidRPr="005F3AC5">
        <w:t>Up</w:t>
      </w:r>
      <w:proofErr w:type="gramEnd"/>
      <w:r w:rsidRPr="005F3AC5">
        <w:t xml:space="preserve"> Baccarat </w:t>
      </w:r>
    </w:p>
    <w:p w14:paraId="537053A8" w14:textId="77777777" w:rsidR="00D80E6A" w:rsidRPr="005F3AC5" w:rsidRDefault="00D80E6A" w:rsidP="00D80E6A">
      <w:pPr>
        <w:spacing w:after="60"/>
      </w:pPr>
      <w:r w:rsidRPr="005F3AC5">
        <w:t>Section 14</w:t>
      </w:r>
      <w:r w:rsidRPr="005F3AC5">
        <w:tab/>
      </w:r>
      <w:r w:rsidRPr="005F3AC5">
        <w:tab/>
        <w:t>Irregularities</w:t>
      </w:r>
    </w:p>
    <w:p w14:paraId="1746288E" w14:textId="77777777" w:rsidR="00D80E6A" w:rsidRPr="005F3AC5" w:rsidRDefault="00D80E6A" w:rsidP="00D80E6A">
      <w:pPr>
        <w:spacing w:after="60"/>
      </w:pPr>
      <w:r w:rsidRPr="005F3AC5">
        <w:t>Appendix A</w:t>
      </w:r>
      <w:r w:rsidRPr="005F3AC5">
        <w:tab/>
      </w:r>
      <w:r w:rsidRPr="005F3AC5">
        <w:tab/>
        <w:t>Baccarat Terminal Layout</w:t>
      </w:r>
    </w:p>
    <w:p w14:paraId="798E7EDD" w14:textId="77777777" w:rsidR="00D80E6A" w:rsidRPr="005F3AC5" w:rsidRDefault="00D80E6A" w:rsidP="009C0483">
      <w:pPr>
        <w:pStyle w:val="Heading3"/>
      </w:pPr>
      <w:r w:rsidRPr="005F3AC5">
        <w:t xml:space="preserve">1.0 </w:t>
      </w:r>
      <w:r w:rsidRPr="005F3AC5">
        <w:tab/>
        <w:t xml:space="preserve">Interpretation </w:t>
      </w:r>
    </w:p>
    <w:p w14:paraId="6AA5D5B9" w14:textId="77777777" w:rsidR="00D80E6A" w:rsidRPr="005F3AC5" w:rsidRDefault="00D80E6A" w:rsidP="00D80E6A">
      <w:r w:rsidRPr="005F3AC5">
        <w:t>Unless a contrary intention appears, capitalised terms used but not defined in this Division have the meanings ascribed to them in Divisions 1 and 5. In addition, the following terms shall have the following meanings:</w:t>
      </w:r>
    </w:p>
    <w:p w14:paraId="77051A8E" w14:textId="77777777" w:rsidR="00D80E6A" w:rsidRPr="005F3AC5" w:rsidRDefault="00D80E6A" w:rsidP="00D80E6A">
      <w:r w:rsidRPr="002135D7">
        <w:rPr>
          <w:b/>
        </w:rPr>
        <w:t>“Baccarat Terminal”</w:t>
      </w:r>
      <w:r w:rsidRPr="005F3AC5">
        <w:t xml:space="preserve"> means a touch screen terminal used for the placement and settlement of wagers in the game of Electronic Baccarat; </w:t>
      </w:r>
    </w:p>
    <w:p w14:paraId="19D8BF8F" w14:textId="77777777" w:rsidR="00D80E6A" w:rsidRPr="005F3AC5" w:rsidRDefault="00D80E6A" w:rsidP="00D80E6A">
      <w:r w:rsidRPr="002135D7">
        <w:rPr>
          <w:b/>
        </w:rPr>
        <w:t>“Fixed Wagering Period”</w:t>
      </w:r>
      <w:r w:rsidRPr="005F3AC5">
        <w:t xml:space="preserve"> means, in respect of a round of play on a Baccarat Terminal, the period of time from which wagers may be accepted until the time wagers may no longer be accepted as may be determined by the Casino Operator from time to time, provided that such period shall not be less than 39 seconds in each case; and</w:t>
      </w:r>
    </w:p>
    <w:p w14:paraId="2B39A219" w14:textId="77777777" w:rsidR="00D80E6A" w:rsidRPr="005F3AC5" w:rsidRDefault="00D80E6A" w:rsidP="00D80E6A">
      <w:r w:rsidRPr="002135D7">
        <w:rPr>
          <w:b/>
        </w:rPr>
        <w:t>“Game System”</w:t>
      </w:r>
      <w:r w:rsidRPr="005F3AC5">
        <w:t xml:space="preserve"> means the configuration of software and game hardware necessary to operate a Baccarat Terminal, record the outcome of a hand (either automatically or following the Dealer or the Game Supervisor entering the outcome manually) and communicate the outcome of a hand.</w:t>
      </w:r>
    </w:p>
    <w:p w14:paraId="5D0C680E" w14:textId="77777777" w:rsidR="00D80E6A" w:rsidRPr="005F3AC5" w:rsidRDefault="00D80E6A" w:rsidP="00D80E6A">
      <w:pPr>
        <w:spacing w:after="80"/>
      </w:pPr>
      <w:r w:rsidRPr="005F3AC5">
        <w:lastRenderedPageBreak/>
        <w:t xml:space="preserve">1.2 </w:t>
      </w:r>
      <w:r w:rsidRPr="005F3AC5">
        <w:tab/>
        <w:t>A reference in this Division to a:</w:t>
      </w:r>
    </w:p>
    <w:p w14:paraId="4000CC29" w14:textId="77777777" w:rsidR="00D80E6A" w:rsidRPr="005F3AC5" w:rsidRDefault="00D80E6A" w:rsidP="00D80E6A">
      <w:pPr>
        <w:pStyle w:val="Bullet"/>
        <w:numPr>
          <w:ilvl w:val="0"/>
          <w:numId w:val="80"/>
        </w:numPr>
      </w:pPr>
      <w:r w:rsidRPr="005F3AC5">
        <w:t>bet is a reference to the contingency or outcome on which a player may place a wager; and</w:t>
      </w:r>
    </w:p>
    <w:p w14:paraId="79A50A05" w14:textId="77777777" w:rsidR="00D80E6A" w:rsidRPr="005F3AC5" w:rsidRDefault="00D80E6A" w:rsidP="00D80E6A">
      <w:pPr>
        <w:pStyle w:val="Bullet"/>
        <w:numPr>
          <w:ilvl w:val="0"/>
          <w:numId w:val="80"/>
        </w:numPr>
        <w:spacing w:after="240"/>
        <w:ind w:left="924" w:hanging="357"/>
      </w:pPr>
      <w:proofErr w:type="gramStart"/>
      <w:r w:rsidRPr="005F3AC5">
        <w:t>wager</w:t>
      </w:r>
      <w:proofErr w:type="gramEnd"/>
      <w:r w:rsidRPr="005F3AC5">
        <w:t xml:space="preserve"> is to the money appropriated to a particular bet in a particular case. </w:t>
      </w:r>
    </w:p>
    <w:p w14:paraId="4B7E6CCF" w14:textId="77777777" w:rsidR="00D80E6A" w:rsidRPr="005F3AC5" w:rsidRDefault="00D80E6A" w:rsidP="009C0483">
      <w:pPr>
        <w:pStyle w:val="Heading3"/>
      </w:pPr>
      <w:r w:rsidRPr="005F3AC5">
        <w:t xml:space="preserve">2.0 </w:t>
      </w:r>
      <w:r w:rsidRPr="005F3AC5">
        <w:tab/>
        <w:t xml:space="preserve">Application </w:t>
      </w:r>
    </w:p>
    <w:p w14:paraId="4C2118F1" w14:textId="77777777" w:rsidR="00D80E6A" w:rsidRPr="005F3AC5" w:rsidRDefault="00D80E6A" w:rsidP="00D80E6A">
      <w:pPr>
        <w:ind w:left="564" w:hanging="564"/>
      </w:pPr>
      <w:r w:rsidRPr="005F3AC5">
        <w:t>2.1</w:t>
      </w:r>
      <w:r w:rsidRPr="005F3AC5">
        <w:tab/>
        <w:t>The rules contained in this Division together with the general rules contained in Division 1 and the applicable rules from Division 5 (as referred to in this Division) shall apply to the game of Electronic Baccarat.</w:t>
      </w:r>
    </w:p>
    <w:p w14:paraId="2CC6A3ED" w14:textId="77777777" w:rsidR="00D80E6A" w:rsidRPr="005F3AC5" w:rsidRDefault="00D80E6A" w:rsidP="00D80E6A">
      <w:pPr>
        <w:ind w:left="564" w:hanging="564"/>
      </w:pPr>
      <w:r w:rsidRPr="005F3AC5">
        <w:t>2.2</w:t>
      </w:r>
      <w:r w:rsidRPr="005F3AC5">
        <w:tab/>
        <w:t xml:space="preserve">Where players are offered the option of placing wagers on a table layout, rule 2.3 of Division 5 shall apply. </w:t>
      </w:r>
    </w:p>
    <w:p w14:paraId="5B8B94C9" w14:textId="77777777" w:rsidR="00D80E6A" w:rsidRPr="005F3AC5" w:rsidRDefault="00D80E6A" w:rsidP="009C0483">
      <w:pPr>
        <w:pStyle w:val="Heading3"/>
      </w:pPr>
      <w:r w:rsidRPr="005F3AC5">
        <w:t xml:space="preserve">3.0 </w:t>
      </w:r>
      <w:r w:rsidRPr="005F3AC5">
        <w:tab/>
        <w:t xml:space="preserve">Table Layout and Equipment </w:t>
      </w:r>
    </w:p>
    <w:p w14:paraId="14D7CD1F" w14:textId="77777777" w:rsidR="00D80E6A" w:rsidRPr="005F3AC5" w:rsidRDefault="00D80E6A" w:rsidP="00D80E6A">
      <w:pPr>
        <w:spacing w:after="80"/>
        <w:ind w:left="561" w:hanging="561"/>
      </w:pPr>
      <w:r w:rsidRPr="005F3AC5">
        <w:t>3.1</w:t>
      </w:r>
      <w:r w:rsidRPr="005F3AC5">
        <w:tab/>
        <w:t>Where players are offered the option of placing wagers on a table layout, Electronic Baccarat shall be played at a table having:</w:t>
      </w:r>
    </w:p>
    <w:p w14:paraId="35E4D988" w14:textId="77777777" w:rsidR="00D80E6A" w:rsidRPr="005F3AC5" w:rsidRDefault="00D80E6A" w:rsidP="00D80E6A">
      <w:pPr>
        <w:pStyle w:val="Bullet"/>
        <w:numPr>
          <w:ilvl w:val="0"/>
          <w:numId w:val="81"/>
        </w:numPr>
      </w:pPr>
      <w:r w:rsidRPr="005F3AC5">
        <w:t xml:space="preserve">on one side up to 7 numbered sets of wagering areas for the players and on the opposite side a place for the Dealer; and </w:t>
      </w:r>
    </w:p>
    <w:p w14:paraId="277A03E2" w14:textId="77777777" w:rsidR="00D80E6A" w:rsidRPr="005F3AC5" w:rsidRDefault="00D80E6A" w:rsidP="00D80E6A">
      <w:pPr>
        <w:pStyle w:val="Bullet"/>
        <w:numPr>
          <w:ilvl w:val="0"/>
          <w:numId w:val="81"/>
        </w:numPr>
        <w:spacing w:after="240"/>
        <w:ind w:left="924" w:hanging="357"/>
      </w:pPr>
      <w:proofErr w:type="gramStart"/>
      <w:r w:rsidRPr="005F3AC5">
        <w:t>a</w:t>
      </w:r>
      <w:proofErr w:type="gramEnd"/>
      <w:r w:rsidRPr="005F3AC5">
        <w:t xml:space="preserve"> drop box attached to it.</w:t>
      </w:r>
    </w:p>
    <w:p w14:paraId="0EF3C7E7" w14:textId="77777777" w:rsidR="00D80E6A" w:rsidRPr="005F3AC5" w:rsidRDefault="00D80E6A" w:rsidP="00D80E6A">
      <w:pPr>
        <w:ind w:left="564" w:hanging="564"/>
      </w:pPr>
      <w:r w:rsidRPr="005F3AC5">
        <w:t>3.2</w:t>
      </w:r>
      <w:r w:rsidRPr="005F3AC5">
        <w:tab/>
        <w:t>The layout cloth covering the table shall have areas designated for the placement of wagers.</w:t>
      </w:r>
    </w:p>
    <w:p w14:paraId="39489161" w14:textId="77777777" w:rsidR="00D80E6A" w:rsidRPr="005F3AC5" w:rsidRDefault="00D80E6A" w:rsidP="00D80E6A">
      <w:pPr>
        <w:spacing w:after="80"/>
        <w:ind w:left="561" w:hanging="561"/>
      </w:pPr>
      <w:r w:rsidRPr="005F3AC5">
        <w:t>3.3</w:t>
      </w:r>
      <w:r w:rsidRPr="005F3AC5">
        <w:tab/>
        <w:t>Subject to rule 3.6 and unless a contrary intention appears, in addition to the equipment specified in rule 3.4 of Division 5, the following equipment shall also be used in the game of Electronic Baccarat:</w:t>
      </w:r>
    </w:p>
    <w:p w14:paraId="2FFE1360" w14:textId="77777777" w:rsidR="00D80E6A" w:rsidRPr="005F3AC5" w:rsidRDefault="00D80E6A" w:rsidP="00D80E6A">
      <w:pPr>
        <w:pStyle w:val="Bullet"/>
        <w:numPr>
          <w:ilvl w:val="0"/>
          <w:numId w:val="82"/>
        </w:numPr>
      </w:pPr>
      <w:r w:rsidRPr="005F3AC5">
        <w:t>up to 30 Baccarat Terminals; and</w:t>
      </w:r>
    </w:p>
    <w:p w14:paraId="413A1B3F" w14:textId="77777777" w:rsidR="00D80E6A" w:rsidRPr="005F3AC5" w:rsidRDefault="00D80E6A" w:rsidP="00D80E6A">
      <w:pPr>
        <w:pStyle w:val="Bullet"/>
        <w:numPr>
          <w:ilvl w:val="0"/>
          <w:numId w:val="82"/>
        </w:numPr>
        <w:spacing w:after="240"/>
        <w:ind w:left="924" w:hanging="357"/>
      </w:pPr>
      <w:proofErr w:type="gramStart"/>
      <w:r w:rsidRPr="005F3AC5">
        <w:t>a</w:t>
      </w:r>
      <w:proofErr w:type="gramEnd"/>
      <w:r w:rsidRPr="005F3AC5">
        <w:t xml:space="preserve"> Game System.</w:t>
      </w:r>
    </w:p>
    <w:p w14:paraId="6D3423C4" w14:textId="77777777" w:rsidR="00D80E6A" w:rsidRPr="005F3AC5" w:rsidRDefault="00D80E6A" w:rsidP="00D80E6A">
      <w:pPr>
        <w:spacing w:after="80"/>
        <w:ind w:left="561" w:hanging="561"/>
      </w:pPr>
      <w:r w:rsidRPr="005F3AC5">
        <w:t>3.4</w:t>
      </w:r>
      <w:r w:rsidRPr="005F3AC5">
        <w:tab/>
        <w:t xml:space="preserve">Each Baccarat Terminal must: </w:t>
      </w:r>
    </w:p>
    <w:p w14:paraId="044CF4EB" w14:textId="77777777" w:rsidR="00D80E6A" w:rsidRPr="005F3AC5" w:rsidRDefault="00D80E6A" w:rsidP="00D80E6A">
      <w:pPr>
        <w:pStyle w:val="Bullet"/>
        <w:numPr>
          <w:ilvl w:val="0"/>
          <w:numId w:val="83"/>
        </w:numPr>
      </w:pPr>
      <w:r w:rsidRPr="005F3AC5">
        <w:t>display a Baccarat layout marked in a manner that clearly denotes the wagering options, including (but not limited to) a layout similar to that in Appendix A;</w:t>
      </w:r>
    </w:p>
    <w:p w14:paraId="175C7F44" w14:textId="77777777" w:rsidR="00D80E6A" w:rsidRPr="005F3AC5" w:rsidRDefault="00D80E6A" w:rsidP="00D80E6A">
      <w:pPr>
        <w:pStyle w:val="Bullet"/>
        <w:numPr>
          <w:ilvl w:val="0"/>
          <w:numId w:val="83"/>
        </w:numPr>
      </w:pPr>
      <w:r w:rsidRPr="005F3AC5">
        <w:t xml:space="preserve">display the following information: </w:t>
      </w:r>
    </w:p>
    <w:p w14:paraId="528B0767" w14:textId="77777777" w:rsidR="00D80E6A" w:rsidRPr="005F3AC5" w:rsidRDefault="00D80E6A" w:rsidP="00D80E6A">
      <w:pPr>
        <w:pStyle w:val="Bullet"/>
        <w:numPr>
          <w:ilvl w:val="0"/>
          <w:numId w:val="17"/>
        </w:numPr>
        <w:tabs>
          <w:tab w:val="clear" w:pos="567"/>
        </w:tabs>
        <w:ind w:left="1287" w:hanging="360"/>
      </w:pPr>
      <w:r w:rsidRPr="005F3AC5">
        <w:t>the minimum and maximum permissible wagers that may be made through the Baccarat Terminal (as may be determined by the Casino Operator from time to time);</w:t>
      </w:r>
    </w:p>
    <w:p w14:paraId="3AA7E0FF" w14:textId="77777777" w:rsidR="00D80E6A" w:rsidRPr="005F3AC5" w:rsidRDefault="00D80E6A" w:rsidP="00D80E6A">
      <w:pPr>
        <w:pStyle w:val="Bullet"/>
        <w:numPr>
          <w:ilvl w:val="0"/>
          <w:numId w:val="17"/>
        </w:numPr>
        <w:tabs>
          <w:tab w:val="clear" w:pos="567"/>
        </w:tabs>
        <w:ind w:left="1287" w:hanging="360"/>
      </w:pPr>
      <w:r w:rsidRPr="005F3AC5">
        <w:t>the commencement and expiration of the Fixed Wagering Period;</w:t>
      </w:r>
    </w:p>
    <w:p w14:paraId="556F63A9" w14:textId="77777777" w:rsidR="00D80E6A" w:rsidRPr="005F3AC5" w:rsidRDefault="00D80E6A" w:rsidP="00D80E6A">
      <w:pPr>
        <w:pStyle w:val="Bullet"/>
        <w:numPr>
          <w:ilvl w:val="0"/>
          <w:numId w:val="17"/>
        </w:numPr>
        <w:tabs>
          <w:tab w:val="clear" w:pos="567"/>
        </w:tabs>
        <w:ind w:left="1287" w:hanging="360"/>
      </w:pPr>
      <w:r w:rsidRPr="005F3AC5">
        <w:t>the total number of credits available to the player, shown in dollars and cents;</w:t>
      </w:r>
    </w:p>
    <w:p w14:paraId="2D4F401C" w14:textId="77777777" w:rsidR="00D80E6A" w:rsidRPr="005F3AC5" w:rsidRDefault="00D80E6A" w:rsidP="00D80E6A">
      <w:pPr>
        <w:pStyle w:val="Bullet"/>
        <w:numPr>
          <w:ilvl w:val="0"/>
          <w:numId w:val="17"/>
        </w:numPr>
        <w:tabs>
          <w:tab w:val="clear" w:pos="567"/>
        </w:tabs>
        <w:ind w:left="1287" w:hanging="360"/>
      </w:pPr>
      <w:r w:rsidRPr="005F3AC5">
        <w:t xml:space="preserve">the number of credits wagered by the player for the current round of play, shown in dollars and cents; </w:t>
      </w:r>
    </w:p>
    <w:p w14:paraId="545B335C" w14:textId="77777777" w:rsidR="00D80E6A" w:rsidRPr="005F3AC5" w:rsidRDefault="00D80E6A" w:rsidP="00D80E6A">
      <w:pPr>
        <w:pStyle w:val="Bullet"/>
        <w:numPr>
          <w:ilvl w:val="0"/>
          <w:numId w:val="17"/>
        </w:numPr>
        <w:tabs>
          <w:tab w:val="clear" w:pos="567"/>
        </w:tabs>
        <w:ind w:left="1287" w:hanging="360"/>
      </w:pPr>
      <w:r w:rsidRPr="005F3AC5">
        <w:t>the number of credits won by the player in the previous round of play; and</w:t>
      </w:r>
    </w:p>
    <w:p w14:paraId="49CE2B4F" w14:textId="77777777" w:rsidR="00D80E6A" w:rsidRPr="005F3AC5" w:rsidRDefault="00D80E6A" w:rsidP="00D80E6A">
      <w:pPr>
        <w:pStyle w:val="Bullet"/>
        <w:numPr>
          <w:ilvl w:val="0"/>
          <w:numId w:val="17"/>
        </w:numPr>
        <w:tabs>
          <w:tab w:val="clear" w:pos="567"/>
        </w:tabs>
        <w:ind w:left="1287" w:hanging="360"/>
      </w:pPr>
      <w:r w:rsidRPr="005F3AC5">
        <w:t>the correct time (when being used by a player);</w:t>
      </w:r>
    </w:p>
    <w:p w14:paraId="05605C34" w14:textId="77777777" w:rsidR="00D80E6A" w:rsidRPr="005F3AC5" w:rsidRDefault="00D80E6A" w:rsidP="00D80E6A">
      <w:pPr>
        <w:pStyle w:val="Bullet"/>
        <w:numPr>
          <w:ilvl w:val="0"/>
          <w:numId w:val="83"/>
        </w:numPr>
      </w:pPr>
      <w:r w:rsidRPr="005F3AC5">
        <w:lastRenderedPageBreak/>
        <w:t xml:space="preserve">be programmed so that: </w:t>
      </w:r>
    </w:p>
    <w:p w14:paraId="5CBDFCF2" w14:textId="77777777" w:rsidR="00D80E6A" w:rsidRPr="005F3AC5" w:rsidRDefault="00D80E6A" w:rsidP="00D80E6A">
      <w:pPr>
        <w:pStyle w:val="Bullet"/>
        <w:numPr>
          <w:ilvl w:val="0"/>
          <w:numId w:val="42"/>
        </w:numPr>
        <w:tabs>
          <w:tab w:val="clear" w:pos="567"/>
        </w:tabs>
        <w:ind w:left="1287" w:hanging="360"/>
      </w:pPr>
      <w:r w:rsidRPr="005F3AC5">
        <w:t xml:space="preserve">after the point of time at which no more wagers will be accepted for the next hand, the Baccarat Terminal will not accept a wager, change a wager or withdraw a wager; </w:t>
      </w:r>
    </w:p>
    <w:p w14:paraId="7F9DC9BE" w14:textId="77777777" w:rsidR="00D80E6A" w:rsidRPr="005F3AC5" w:rsidRDefault="00D80E6A" w:rsidP="00D80E6A">
      <w:pPr>
        <w:pStyle w:val="Bullet"/>
        <w:numPr>
          <w:ilvl w:val="0"/>
          <w:numId w:val="42"/>
        </w:numPr>
        <w:tabs>
          <w:tab w:val="clear" w:pos="567"/>
        </w:tabs>
        <w:ind w:left="1287" w:hanging="360"/>
      </w:pPr>
      <w:r w:rsidRPr="005F3AC5">
        <w:t xml:space="preserve">if a player attempts to place an individual wager that is less than the minimum permissible wager for a particular bet, the Baccarat Terminal will not display any chips in respect of that wager; </w:t>
      </w:r>
    </w:p>
    <w:p w14:paraId="63518B90" w14:textId="77777777" w:rsidR="00D80E6A" w:rsidRPr="005F3AC5" w:rsidRDefault="00D80E6A" w:rsidP="00D80E6A">
      <w:pPr>
        <w:pStyle w:val="Bullet"/>
        <w:numPr>
          <w:ilvl w:val="0"/>
          <w:numId w:val="42"/>
        </w:numPr>
        <w:tabs>
          <w:tab w:val="clear" w:pos="567"/>
        </w:tabs>
        <w:ind w:left="1287" w:hanging="360"/>
      </w:pPr>
      <w:r w:rsidRPr="005F3AC5">
        <w:t xml:space="preserve">if a player attempts to place an individual wager: </w:t>
      </w:r>
    </w:p>
    <w:p w14:paraId="4A63F1CC" w14:textId="77777777" w:rsidR="00D80E6A" w:rsidRPr="005F3AC5" w:rsidRDefault="00D80E6A" w:rsidP="00D80E6A">
      <w:pPr>
        <w:pStyle w:val="Bulletlevel20"/>
        <w:numPr>
          <w:ilvl w:val="1"/>
          <w:numId w:val="17"/>
        </w:numPr>
        <w:tabs>
          <w:tab w:val="clear" w:pos="1134"/>
        </w:tabs>
        <w:ind w:left="1641" w:hanging="357"/>
      </w:pPr>
      <w:r w:rsidRPr="005F3AC5">
        <w:t xml:space="preserve">in a multiple over the minimum permissible wager which is not permitted; or </w:t>
      </w:r>
    </w:p>
    <w:p w14:paraId="773FFAD2" w14:textId="77777777" w:rsidR="00D80E6A" w:rsidRPr="005F3AC5" w:rsidRDefault="00D80E6A" w:rsidP="00D80E6A">
      <w:pPr>
        <w:pStyle w:val="Bulletlevel20"/>
        <w:numPr>
          <w:ilvl w:val="1"/>
          <w:numId w:val="17"/>
        </w:numPr>
        <w:tabs>
          <w:tab w:val="clear" w:pos="1134"/>
        </w:tabs>
        <w:ind w:left="1641" w:hanging="357"/>
      </w:pPr>
      <w:r w:rsidRPr="005F3AC5">
        <w:t xml:space="preserve">that is greater than the maximum permissible wager, </w:t>
      </w:r>
    </w:p>
    <w:p w14:paraId="6C8630B7" w14:textId="77777777" w:rsidR="00D80E6A" w:rsidRPr="005F3AC5" w:rsidRDefault="00D80E6A" w:rsidP="00D80E6A">
      <w:pPr>
        <w:spacing w:after="80"/>
        <w:ind w:left="1276"/>
      </w:pPr>
      <w:proofErr w:type="gramStart"/>
      <w:r w:rsidRPr="005F3AC5">
        <w:t>the</w:t>
      </w:r>
      <w:proofErr w:type="gramEnd"/>
      <w:r w:rsidRPr="005F3AC5">
        <w:t xml:space="preserve"> Baccarat Terminal will display only so many chips or such denomination of chips as is the next lowest permissible wager; </w:t>
      </w:r>
    </w:p>
    <w:p w14:paraId="7307C201" w14:textId="77777777" w:rsidR="00D80E6A" w:rsidRPr="005F3AC5" w:rsidRDefault="00D80E6A" w:rsidP="00D80E6A">
      <w:pPr>
        <w:pStyle w:val="Bullet"/>
        <w:numPr>
          <w:ilvl w:val="0"/>
          <w:numId w:val="42"/>
        </w:numPr>
        <w:tabs>
          <w:tab w:val="clear" w:pos="567"/>
        </w:tabs>
        <w:ind w:left="1287" w:hanging="360"/>
      </w:pPr>
      <w:r w:rsidRPr="005F3AC5">
        <w:t xml:space="preserve">if, by the end of the Fixed Wagering Period for a particular hand, a player has placed one or more wagers which are in aggregate less than the permitted aggregate wager (if any), the Baccarat Terminal will not recognise those wagers for that hand; and </w:t>
      </w:r>
    </w:p>
    <w:p w14:paraId="0BAAA55D" w14:textId="77777777" w:rsidR="00D80E6A" w:rsidRPr="005F3AC5" w:rsidRDefault="00D80E6A" w:rsidP="00D80E6A">
      <w:pPr>
        <w:pStyle w:val="Bullet"/>
        <w:numPr>
          <w:ilvl w:val="0"/>
          <w:numId w:val="42"/>
        </w:numPr>
        <w:tabs>
          <w:tab w:val="clear" w:pos="567"/>
        </w:tabs>
        <w:ind w:left="1287" w:hanging="360"/>
      </w:pPr>
      <w:r w:rsidRPr="005F3AC5">
        <w:t>at the settlement of wagers for a particular hand:</w:t>
      </w:r>
    </w:p>
    <w:p w14:paraId="2C96A426" w14:textId="77777777" w:rsidR="00D80E6A" w:rsidRPr="005F3AC5" w:rsidRDefault="00D80E6A" w:rsidP="00D80E6A">
      <w:pPr>
        <w:pStyle w:val="Bulletlevel20"/>
        <w:numPr>
          <w:ilvl w:val="1"/>
          <w:numId w:val="17"/>
        </w:numPr>
        <w:tabs>
          <w:tab w:val="clear" w:pos="1134"/>
        </w:tabs>
        <w:ind w:left="1641" w:hanging="357"/>
      </w:pPr>
      <w:r w:rsidRPr="005F3AC5">
        <w:t>losing wagers will be cleared automatically from the layout; and</w:t>
      </w:r>
    </w:p>
    <w:p w14:paraId="2A240499" w14:textId="77777777" w:rsidR="00D80E6A" w:rsidRPr="005F3AC5" w:rsidRDefault="00D80E6A" w:rsidP="00D80E6A">
      <w:pPr>
        <w:pStyle w:val="Bulletlevel20"/>
        <w:numPr>
          <w:ilvl w:val="1"/>
          <w:numId w:val="17"/>
        </w:numPr>
        <w:tabs>
          <w:tab w:val="clear" w:pos="1134"/>
        </w:tabs>
        <w:ind w:left="1641" w:hanging="357"/>
      </w:pPr>
      <w:r w:rsidRPr="005F3AC5">
        <w:t>winning wagers will be paid by causing an appropriate adjustment to be made to the amount showing as standing to the credit of the player’s chip account;</w:t>
      </w:r>
    </w:p>
    <w:p w14:paraId="42D11D4D" w14:textId="77777777" w:rsidR="00D80E6A" w:rsidRPr="005F3AC5" w:rsidRDefault="00D80E6A" w:rsidP="00D80E6A">
      <w:pPr>
        <w:pStyle w:val="Bullet"/>
        <w:numPr>
          <w:ilvl w:val="0"/>
          <w:numId w:val="83"/>
        </w:numPr>
      </w:pPr>
      <w:r w:rsidRPr="005F3AC5">
        <w:t>be capable of:</w:t>
      </w:r>
    </w:p>
    <w:p w14:paraId="6B5DE3E5" w14:textId="77777777" w:rsidR="00D80E6A" w:rsidRPr="005F3AC5" w:rsidRDefault="00D80E6A" w:rsidP="00D80E6A">
      <w:pPr>
        <w:pStyle w:val="Bullet"/>
        <w:numPr>
          <w:ilvl w:val="0"/>
          <w:numId w:val="42"/>
        </w:numPr>
        <w:tabs>
          <w:tab w:val="clear" w:pos="567"/>
        </w:tabs>
        <w:ind w:left="1287" w:hanging="360"/>
      </w:pPr>
      <w:r w:rsidRPr="005F3AC5">
        <w:t xml:space="preserve">dispensing a payment voucher for the value of credits on the Baccarat Terminal’s chip account; and/or </w:t>
      </w:r>
    </w:p>
    <w:p w14:paraId="0BFCA8A1" w14:textId="77777777" w:rsidR="00D80E6A" w:rsidRPr="005F3AC5" w:rsidRDefault="00D80E6A" w:rsidP="00D80E6A">
      <w:pPr>
        <w:pStyle w:val="Bullet"/>
        <w:numPr>
          <w:ilvl w:val="0"/>
          <w:numId w:val="42"/>
        </w:numPr>
        <w:tabs>
          <w:tab w:val="clear" w:pos="567"/>
        </w:tabs>
        <w:ind w:left="1287" w:hanging="360"/>
      </w:pPr>
      <w:r w:rsidRPr="005F3AC5">
        <w:t>having credits cancelled to allow the Dealer to pay out the full value of remaining credits on the Baccarat Terminal’s chip account by tendering chips to a player; and</w:t>
      </w:r>
    </w:p>
    <w:p w14:paraId="76DDD345" w14:textId="77777777" w:rsidR="00D80E6A" w:rsidRPr="005F3AC5" w:rsidRDefault="00D80E6A" w:rsidP="00D80E6A">
      <w:pPr>
        <w:pStyle w:val="Bullet"/>
        <w:numPr>
          <w:ilvl w:val="0"/>
          <w:numId w:val="83"/>
        </w:numPr>
        <w:spacing w:after="240"/>
        <w:ind w:left="924" w:hanging="357"/>
      </w:pPr>
      <w:proofErr w:type="gramStart"/>
      <w:r w:rsidRPr="005F3AC5">
        <w:t>other</w:t>
      </w:r>
      <w:proofErr w:type="gramEnd"/>
      <w:r w:rsidRPr="005F3AC5">
        <w:t xml:space="preserve"> than as permitted by rule 3.5, not display the result(s) of any previous hand(s).</w:t>
      </w:r>
    </w:p>
    <w:p w14:paraId="36FEF368" w14:textId="77777777" w:rsidR="00D80E6A" w:rsidRPr="005F3AC5" w:rsidRDefault="00D80E6A" w:rsidP="00D80E6A">
      <w:pPr>
        <w:spacing w:after="80"/>
        <w:ind w:left="561" w:hanging="561"/>
      </w:pPr>
      <w:r w:rsidRPr="005F3AC5">
        <w:t>3.5</w:t>
      </w:r>
      <w:r w:rsidRPr="005F3AC5">
        <w:tab/>
        <w:t>A Baccarat Terminal may, at the option of the Casino Operator, display a feature that depicts the result(s) of the previous 20 hands (or such lesser number as may be determined by the Casino Operator from time to time) as recorded by the Game System, shown in chronological order by reference to the first letter of the winning result (e.g. PPBBTBBTPPP, where “P” means Player’s Hand, “B” means Banker’s Hand and “T” means a Tie), provided that:</w:t>
      </w:r>
    </w:p>
    <w:p w14:paraId="6DCCA17D" w14:textId="77777777" w:rsidR="00D80E6A" w:rsidRPr="005F3AC5" w:rsidRDefault="00D80E6A" w:rsidP="00D80E6A">
      <w:pPr>
        <w:pStyle w:val="Bullet"/>
        <w:numPr>
          <w:ilvl w:val="0"/>
          <w:numId w:val="84"/>
        </w:numPr>
        <w:ind w:left="924" w:hanging="357"/>
      </w:pPr>
      <w:r w:rsidRPr="005F3AC5">
        <w:t>such a feature must, at all times, be:</w:t>
      </w:r>
    </w:p>
    <w:p w14:paraId="5E5C27E7" w14:textId="77777777" w:rsidR="00D80E6A" w:rsidRPr="005F3AC5" w:rsidRDefault="00D80E6A" w:rsidP="00D80E6A">
      <w:pPr>
        <w:pStyle w:val="Bullet"/>
        <w:numPr>
          <w:ilvl w:val="0"/>
          <w:numId w:val="42"/>
        </w:numPr>
        <w:tabs>
          <w:tab w:val="clear" w:pos="567"/>
        </w:tabs>
        <w:ind w:left="1287" w:hanging="360"/>
      </w:pPr>
      <w:r w:rsidRPr="005F3AC5">
        <w:t>static (except, for the avoidance of doubt, when a new result is added and/or deleted);</w:t>
      </w:r>
    </w:p>
    <w:p w14:paraId="1073AD8D" w14:textId="77777777" w:rsidR="00D80E6A" w:rsidRPr="005F3AC5" w:rsidRDefault="00D80E6A" w:rsidP="00D80E6A">
      <w:pPr>
        <w:pStyle w:val="Bullet"/>
        <w:numPr>
          <w:ilvl w:val="0"/>
          <w:numId w:val="42"/>
        </w:numPr>
        <w:tabs>
          <w:tab w:val="clear" w:pos="567"/>
        </w:tabs>
        <w:ind w:left="1287" w:hanging="360"/>
      </w:pPr>
      <w:r w:rsidRPr="005F3AC5">
        <w:t>located on the same area of that Baccarat Terminal; and</w:t>
      </w:r>
    </w:p>
    <w:p w14:paraId="40D5AB87" w14:textId="77777777" w:rsidR="00D80E6A" w:rsidRPr="005F3AC5" w:rsidRDefault="00D80E6A" w:rsidP="00D80E6A">
      <w:pPr>
        <w:pStyle w:val="Bullet"/>
        <w:numPr>
          <w:ilvl w:val="0"/>
          <w:numId w:val="42"/>
        </w:numPr>
        <w:tabs>
          <w:tab w:val="clear" w:pos="567"/>
        </w:tabs>
        <w:ind w:left="1287" w:hanging="360"/>
      </w:pPr>
      <w:r w:rsidRPr="005F3AC5">
        <w:lastRenderedPageBreak/>
        <w:t>presented distinctly and separately from any other game feature(s) on that Baccarat Terminal; and</w:t>
      </w:r>
    </w:p>
    <w:p w14:paraId="60222173" w14:textId="77777777" w:rsidR="00D80E6A" w:rsidRPr="005F3AC5" w:rsidRDefault="00D80E6A" w:rsidP="00D80E6A">
      <w:pPr>
        <w:pStyle w:val="Bullet"/>
        <w:numPr>
          <w:ilvl w:val="0"/>
          <w:numId w:val="84"/>
        </w:numPr>
        <w:spacing w:after="240"/>
      </w:pPr>
      <w:r w:rsidRPr="005F3AC5">
        <w:t>such result(s) (i.e. the letters P, B and/or T (as applicable)) must, at all times, be:</w:t>
      </w:r>
    </w:p>
    <w:p w14:paraId="186A1697" w14:textId="77777777" w:rsidR="00D80E6A" w:rsidRPr="005F3AC5" w:rsidRDefault="00D80E6A" w:rsidP="00D80E6A">
      <w:pPr>
        <w:pStyle w:val="Bullet"/>
        <w:numPr>
          <w:ilvl w:val="0"/>
          <w:numId w:val="42"/>
        </w:numPr>
        <w:tabs>
          <w:tab w:val="clear" w:pos="567"/>
        </w:tabs>
        <w:ind w:left="1287" w:hanging="360"/>
      </w:pPr>
      <w:r w:rsidRPr="005F3AC5">
        <w:t>displayed consistently;</w:t>
      </w:r>
    </w:p>
    <w:p w14:paraId="38F16237" w14:textId="77777777" w:rsidR="00D80E6A" w:rsidRPr="005F3AC5" w:rsidRDefault="00D80E6A" w:rsidP="00D80E6A">
      <w:pPr>
        <w:pStyle w:val="Bullet"/>
        <w:numPr>
          <w:ilvl w:val="0"/>
          <w:numId w:val="42"/>
        </w:numPr>
        <w:tabs>
          <w:tab w:val="clear" w:pos="567"/>
        </w:tabs>
        <w:ind w:left="1287" w:hanging="360"/>
      </w:pPr>
      <w:r w:rsidRPr="005F3AC5">
        <w:t>static (except, for the avoidance of doubt, when a new result is added and/or deleted); and</w:t>
      </w:r>
    </w:p>
    <w:p w14:paraId="1F51BD23" w14:textId="77777777" w:rsidR="00D80E6A" w:rsidRPr="005F3AC5" w:rsidRDefault="00D80E6A" w:rsidP="00D80E6A">
      <w:pPr>
        <w:pStyle w:val="Bullet"/>
        <w:numPr>
          <w:ilvl w:val="0"/>
          <w:numId w:val="42"/>
        </w:numPr>
        <w:tabs>
          <w:tab w:val="clear" w:pos="567"/>
        </w:tabs>
        <w:ind w:left="1287" w:hanging="360"/>
      </w:pPr>
      <w:r w:rsidRPr="005F3AC5">
        <w:t>displayed in the same:</w:t>
      </w:r>
    </w:p>
    <w:p w14:paraId="1DD1A36F" w14:textId="77777777" w:rsidR="00D80E6A" w:rsidRPr="005F3AC5" w:rsidRDefault="00D80E6A" w:rsidP="00D80E6A">
      <w:pPr>
        <w:pStyle w:val="Bulletlevel20"/>
        <w:numPr>
          <w:ilvl w:val="1"/>
          <w:numId w:val="17"/>
        </w:numPr>
        <w:tabs>
          <w:tab w:val="clear" w:pos="1134"/>
        </w:tabs>
        <w:ind w:left="1641" w:hanging="357"/>
      </w:pPr>
      <w:r w:rsidRPr="005F3AC5">
        <w:tab/>
      </w:r>
      <w:r>
        <w:t>f</w:t>
      </w:r>
      <w:r w:rsidRPr="005F3AC5">
        <w:t>ont;</w:t>
      </w:r>
    </w:p>
    <w:p w14:paraId="0E77AA40" w14:textId="77777777" w:rsidR="00D80E6A" w:rsidRPr="005F3AC5" w:rsidRDefault="00D80E6A" w:rsidP="00D80E6A">
      <w:pPr>
        <w:pStyle w:val="Bulletlevel20"/>
        <w:numPr>
          <w:ilvl w:val="1"/>
          <w:numId w:val="17"/>
        </w:numPr>
        <w:tabs>
          <w:tab w:val="clear" w:pos="1134"/>
        </w:tabs>
        <w:ind w:left="1641" w:hanging="357"/>
      </w:pPr>
      <w:r w:rsidRPr="005F3AC5">
        <w:tab/>
        <w:t>format;</w:t>
      </w:r>
    </w:p>
    <w:p w14:paraId="1FCB1352" w14:textId="77777777" w:rsidR="00D80E6A" w:rsidRPr="005F3AC5" w:rsidRDefault="00D80E6A" w:rsidP="00D80E6A">
      <w:pPr>
        <w:pStyle w:val="Bulletlevel20"/>
        <w:numPr>
          <w:ilvl w:val="1"/>
          <w:numId w:val="17"/>
        </w:numPr>
        <w:tabs>
          <w:tab w:val="clear" w:pos="1134"/>
        </w:tabs>
        <w:ind w:left="1641" w:hanging="357"/>
      </w:pPr>
      <w:r w:rsidRPr="005F3AC5">
        <w:t>size; and</w:t>
      </w:r>
    </w:p>
    <w:p w14:paraId="4CB101DC" w14:textId="77777777" w:rsidR="00D80E6A" w:rsidRPr="005F3AC5" w:rsidRDefault="00D80E6A" w:rsidP="00D80E6A">
      <w:pPr>
        <w:pStyle w:val="Bulletlevel20"/>
        <w:numPr>
          <w:ilvl w:val="1"/>
          <w:numId w:val="17"/>
        </w:numPr>
        <w:tabs>
          <w:tab w:val="clear" w:pos="1134"/>
        </w:tabs>
        <w:spacing w:after="240"/>
        <w:ind w:left="1638" w:hanging="357"/>
      </w:pPr>
      <w:proofErr w:type="gramStart"/>
      <w:r w:rsidRPr="005F3AC5">
        <w:t>capitalisation</w:t>
      </w:r>
      <w:proofErr w:type="gramEnd"/>
      <w:r w:rsidRPr="005F3AC5">
        <w:t>.</w:t>
      </w:r>
      <w:r w:rsidRPr="005F3AC5">
        <w:tab/>
      </w:r>
      <w:r w:rsidRPr="005F3AC5">
        <w:tab/>
      </w:r>
    </w:p>
    <w:p w14:paraId="3DA1434B" w14:textId="77777777" w:rsidR="00D80E6A" w:rsidRPr="005F3AC5" w:rsidRDefault="00D80E6A" w:rsidP="00D80E6A">
      <w:pPr>
        <w:ind w:left="564" w:hanging="564"/>
      </w:pPr>
      <w:r w:rsidRPr="005F3AC5">
        <w:t>3.6</w:t>
      </w:r>
      <w:r w:rsidRPr="005F3AC5">
        <w:tab/>
        <w:t xml:space="preserve">The Baccarat Terminals and Game System shall be of a type approved by the Secretary and contain components necessary for the performance of, and be designed and programmed to perform, their respective functions in accordance with these rules. </w:t>
      </w:r>
    </w:p>
    <w:p w14:paraId="6E9F5D13" w14:textId="77777777" w:rsidR="00D80E6A" w:rsidRPr="005F3AC5" w:rsidRDefault="00D80E6A" w:rsidP="00D80E6A">
      <w:pPr>
        <w:ind w:left="564" w:hanging="564"/>
      </w:pPr>
      <w:r w:rsidRPr="005F3AC5">
        <w:t>3.7</w:t>
      </w:r>
      <w:r w:rsidRPr="005F3AC5">
        <w:tab/>
        <w:t>No person shall tilt, rock, damage or otherwise interfere with any Baccarat Terminal or seek to gain any undue advantage by manipulating any associated gambling equipment.</w:t>
      </w:r>
    </w:p>
    <w:p w14:paraId="72C29105" w14:textId="77777777" w:rsidR="00D80E6A" w:rsidRPr="005F3AC5" w:rsidDel="00EE2EE1" w:rsidRDefault="00D80E6A" w:rsidP="009C0483">
      <w:pPr>
        <w:ind w:left="564" w:hanging="564"/>
        <w:rPr>
          <w:del w:id="1628" w:author="Author"/>
        </w:rPr>
      </w:pPr>
      <w:del w:id="1629" w:author="Author">
        <w:r w:rsidRPr="005F3AC5" w:rsidDel="00EE2EE1">
          <w:delText>3.8</w:delText>
        </w:r>
        <w:r w:rsidRPr="005F3AC5" w:rsidDel="00EE2EE1">
          <w:tab/>
          <w:delText>A Continuous Shuffler shall not be used in the game of Electronic Baccarat.</w:delText>
        </w:r>
      </w:del>
    </w:p>
    <w:p w14:paraId="2D42550B" w14:textId="77777777" w:rsidR="00D80E6A" w:rsidRPr="005F3AC5" w:rsidRDefault="00D80E6A" w:rsidP="009C0483">
      <w:pPr>
        <w:pStyle w:val="Heading3"/>
      </w:pPr>
      <w:r w:rsidRPr="005F3AC5">
        <w:t xml:space="preserve">4.0 </w:t>
      </w:r>
      <w:r w:rsidRPr="005F3AC5">
        <w:tab/>
        <w:t>Playing Cards</w:t>
      </w:r>
    </w:p>
    <w:p w14:paraId="64C553F2" w14:textId="77777777" w:rsidR="00D80E6A" w:rsidRPr="005F3AC5" w:rsidRDefault="00D80E6A" w:rsidP="00D80E6A">
      <w:r w:rsidRPr="005F3AC5">
        <w:t xml:space="preserve">4.1 </w:t>
      </w:r>
      <w:r w:rsidRPr="005F3AC5">
        <w:tab/>
        <w:t>The rules contained in section 4 of Division 5 shall apply.</w:t>
      </w:r>
    </w:p>
    <w:p w14:paraId="013259AA" w14:textId="77777777" w:rsidR="00D80E6A" w:rsidRPr="005F3AC5" w:rsidRDefault="00D80E6A" w:rsidP="009C0483">
      <w:pPr>
        <w:pStyle w:val="Heading3"/>
      </w:pPr>
      <w:r w:rsidRPr="005F3AC5">
        <w:t xml:space="preserve">5.0 </w:t>
      </w:r>
      <w:r w:rsidRPr="005F3AC5">
        <w:tab/>
        <w:t xml:space="preserve">Wagers </w:t>
      </w:r>
    </w:p>
    <w:p w14:paraId="03A66DB5" w14:textId="77777777" w:rsidR="00D80E6A" w:rsidRPr="005F3AC5" w:rsidRDefault="00D80E6A" w:rsidP="00D80E6A">
      <w:pPr>
        <w:ind w:left="564" w:hanging="564"/>
      </w:pPr>
      <w:r w:rsidRPr="005F3AC5">
        <w:t xml:space="preserve">5.1 </w:t>
      </w:r>
      <w:r w:rsidRPr="005F3AC5">
        <w:tab/>
        <w:t xml:space="preserve">Where players are offered the option of placing wagers on a table layout, the rules contained in sections 5 and (where applicable) </w:t>
      </w:r>
      <w:proofErr w:type="gramStart"/>
      <w:r w:rsidRPr="005F3AC5">
        <w:t>11A ,</w:t>
      </w:r>
      <w:proofErr w:type="gramEnd"/>
      <w:r w:rsidRPr="005F3AC5">
        <w:t xml:space="preserve"> 11B, 11C, 11D, 13 and 14 of Division 5 shall apply. </w:t>
      </w:r>
    </w:p>
    <w:p w14:paraId="22CB6CE8" w14:textId="77777777" w:rsidR="00D80E6A" w:rsidRPr="005F3AC5" w:rsidRDefault="00D80E6A" w:rsidP="00D80E6A">
      <w:pPr>
        <w:tabs>
          <w:tab w:val="left" w:pos="567"/>
        </w:tabs>
        <w:spacing w:after="80"/>
      </w:pPr>
      <w:r>
        <w:t>5.2</w:t>
      </w:r>
      <w:r>
        <w:tab/>
      </w:r>
      <w:r w:rsidRPr="005F3AC5">
        <w:t xml:space="preserve">Where wagers are placed through a Baccarat Terminal: </w:t>
      </w:r>
    </w:p>
    <w:p w14:paraId="711DCF71" w14:textId="77777777" w:rsidR="00D80E6A" w:rsidRPr="005F3AC5" w:rsidRDefault="00D80E6A" w:rsidP="00D80E6A">
      <w:pPr>
        <w:pStyle w:val="Bullet"/>
        <w:numPr>
          <w:ilvl w:val="0"/>
          <w:numId w:val="85"/>
        </w:numPr>
        <w:ind w:left="924" w:hanging="357"/>
      </w:pPr>
      <w:r w:rsidRPr="005F3AC5">
        <w:t xml:space="preserve">the wagers specified in sections 5 and (where applicable) 11A, 11B, 11C, 11D, 13 and 14 of Division 5 may be placed by touching the appropriate part of the Baccarat Terminal’s touch screen designated for making wagers; </w:t>
      </w:r>
    </w:p>
    <w:p w14:paraId="1FAC0B5D" w14:textId="77777777" w:rsidR="00D80E6A" w:rsidRPr="005F3AC5" w:rsidRDefault="00D80E6A" w:rsidP="00D80E6A">
      <w:pPr>
        <w:pStyle w:val="Bullet"/>
        <w:numPr>
          <w:ilvl w:val="0"/>
          <w:numId w:val="85"/>
        </w:numPr>
        <w:ind w:left="924" w:hanging="357"/>
      </w:pPr>
      <w:r w:rsidRPr="005F3AC5">
        <w:t>the player may place wagers on any combination of bets specified on the touch screen display; and</w:t>
      </w:r>
    </w:p>
    <w:p w14:paraId="263CC0D5" w14:textId="77777777" w:rsidR="00D80E6A" w:rsidRPr="005F3AC5" w:rsidRDefault="00D80E6A" w:rsidP="00D80E6A">
      <w:pPr>
        <w:pStyle w:val="Bullet"/>
        <w:numPr>
          <w:ilvl w:val="0"/>
          <w:numId w:val="85"/>
        </w:numPr>
        <w:spacing w:after="240"/>
      </w:pPr>
      <w:proofErr w:type="gramStart"/>
      <w:r w:rsidRPr="005F3AC5">
        <w:t>the</w:t>
      </w:r>
      <w:proofErr w:type="gramEnd"/>
      <w:r w:rsidRPr="005F3AC5">
        <w:t xml:space="preserve"> player must place any wagers within the Fixed Wagering Period.</w:t>
      </w:r>
    </w:p>
    <w:p w14:paraId="03BE8140" w14:textId="77777777" w:rsidR="00D80E6A" w:rsidRPr="005F3AC5" w:rsidRDefault="00D80E6A" w:rsidP="00D80E6A">
      <w:pPr>
        <w:tabs>
          <w:tab w:val="left" w:pos="567"/>
        </w:tabs>
        <w:spacing w:after="80"/>
      </w:pPr>
      <w:r>
        <w:t>5.3</w:t>
      </w:r>
      <w:r>
        <w:tab/>
      </w:r>
      <w:r w:rsidRPr="005F3AC5">
        <w:t xml:space="preserve">A Baccarat Terminal shall be activated by a player either by: </w:t>
      </w:r>
    </w:p>
    <w:p w14:paraId="3E712DDF" w14:textId="77777777" w:rsidR="00D80E6A" w:rsidRPr="005F3AC5" w:rsidRDefault="00D80E6A" w:rsidP="00D80E6A">
      <w:pPr>
        <w:pStyle w:val="Bullet"/>
        <w:numPr>
          <w:ilvl w:val="0"/>
          <w:numId w:val="86"/>
        </w:numPr>
      </w:pPr>
      <w:r w:rsidRPr="005F3AC5">
        <w:t xml:space="preserve">inserting an amount of cash into the Baccarat Terminal’s note acceptor; or </w:t>
      </w:r>
    </w:p>
    <w:p w14:paraId="16F991A4" w14:textId="77777777" w:rsidR="00D80E6A" w:rsidRPr="005F3AC5" w:rsidRDefault="00D80E6A" w:rsidP="00D80E6A">
      <w:pPr>
        <w:pStyle w:val="Bullet"/>
        <w:numPr>
          <w:ilvl w:val="0"/>
          <w:numId w:val="86"/>
        </w:numPr>
        <w:spacing w:after="240"/>
      </w:pPr>
      <w:proofErr w:type="gramStart"/>
      <w:r w:rsidRPr="005F3AC5">
        <w:t>tendering</w:t>
      </w:r>
      <w:proofErr w:type="gramEnd"/>
      <w:r w:rsidRPr="005F3AC5">
        <w:t xml:space="preserve"> to the Dealer an amount of cash or chips.</w:t>
      </w:r>
    </w:p>
    <w:p w14:paraId="7F54FAF2" w14:textId="77777777" w:rsidR="00D80E6A" w:rsidRPr="005F3AC5" w:rsidRDefault="00D80E6A" w:rsidP="00D80E6A">
      <w:pPr>
        <w:ind w:left="564" w:hanging="564"/>
      </w:pPr>
      <w:r w:rsidRPr="005F3AC5">
        <w:lastRenderedPageBreak/>
        <w:t xml:space="preserve">5.4 </w:t>
      </w:r>
      <w:r w:rsidRPr="005F3AC5">
        <w:tab/>
        <w:t xml:space="preserve">Where a player inserts cash into a Baccarat Terminal’s note acceptor (as contemplated by rule 5.3(a)), the amount of cash will automatically be credited to that Baccarat Terminal’s chip account. </w:t>
      </w:r>
    </w:p>
    <w:p w14:paraId="7A2C02DB" w14:textId="77777777" w:rsidR="00D80E6A" w:rsidRPr="005F3AC5" w:rsidRDefault="00D80E6A" w:rsidP="00D80E6A">
      <w:pPr>
        <w:spacing w:after="80"/>
        <w:ind w:left="564" w:hanging="564"/>
      </w:pPr>
      <w:r w:rsidRPr="005F3AC5">
        <w:t xml:space="preserve">5.5 </w:t>
      </w:r>
      <w:r w:rsidRPr="005F3AC5">
        <w:tab/>
        <w:t xml:space="preserve">If the Dealer accepts an amount directly from a player (as contemplated by rule 5.3(b)), the Dealer must: </w:t>
      </w:r>
    </w:p>
    <w:p w14:paraId="05768FD0" w14:textId="77777777" w:rsidR="00D80E6A" w:rsidRPr="005F3AC5" w:rsidRDefault="00D80E6A" w:rsidP="00D80E6A">
      <w:pPr>
        <w:pStyle w:val="Bullet"/>
        <w:numPr>
          <w:ilvl w:val="0"/>
          <w:numId w:val="87"/>
        </w:numPr>
      </w:pPr>
      <w:r w:rsidRPr="005F3AC5">
        <w:t xml:space="preserve">give that player control of a Baccarat Terminal (if not already in control of a Baccarat Terminal); and </w:t>
      </w:r>
    </w:p>
    <w:p w14:paraId="3077C29B" w14:textId="77777777" w:rsidR="00D80E6A" w:rsidRPr="005F3AC5" w:rsidRDefault="00D80E6A" w:rsidP="00D80E6A">
      <w:pPr>
        <w:pStyle w:val="Bullet"/>
        <w:numPr>
          <w:ilvl w:val="0"/>
          <w:numId w:val="87"/>
        </w:numPr>
        <w:spacing w:after="240"/>
      </w:pPr>
      <w:proofErr w:type="gramStart"/>
      <w:r w:rsidRPr="005F3AC5">
        <w:t>credit</w:t>
      </w:r>
      <w:proofErr w:type="gramEnd"/>
      <w:r w:rsidRPr="005F3AC5">
        <w:t xml:space="preserve"> that Baccarat Terminal’s chip account with the amount tendered.</w:t>
      </w:r>
    </w:p>
    <w:p w14:paraId="7D7175F1" w14:textId="77777777" w:rsidR="00D80E6A" w:rsidRPr="005F3AC5" w:rsidRDefault="00D80E6A" w:rsidP="00D80E6A">
      <w:pPr>
        <w:ind w:left="564" w:hanging="564"/>
      </w:pPr>
      <w:r w:rsidRPr="005F3AC5">
        <w:t xml:space="preserve">5.6 </w:t>
      </w:r>
      <w:r w:rsidRPr="005F3AC5">
        <w:tab/>
        <w:t xml:space="preserve">A player is solely responsible for the correct placement of chips on the layout of a Baccarat Terminal. </w:t>
      </w:r>
    </w:p>
    <w:p w14:paraId="04C6A341" w14:textId="77777777" w:rsidR="00D80E6A" w:rsidRPr="005F3AC5" w:rsidRDefault="00D80E6A" w:rsidP="00D80E6A">
      <w:pPr>
        <w:ind w:left="564" w:hanging="564"/>
      </w:pPr>
      <w:r w:rsidRPr="005F3AC5">
        <w:t>5.7</w:t>
      </w:r>
      <w:r w:rsidRPr="005F3AC5">
        <w:tab/>
        <w:t>Any wager placed through a Baccarat Terminal may only be settled in accordance with the appearance of the result of the relevan</w:t>
      </w:r>
      <w:r>
        <w:t>t</w:t>
      </w:r>
      <w:r w:rsidRPr="005F3AC5">
        <w:t xml:space="preserve"> hand on that Baccarat Terminal. </w:t>
      </w:r>
    </w:p>
    <w:p w14:paraId="53719C1A" w14:textId="77777777" w:rsidR="00D80E6A" w:rsidRPr="005F3AC5" w:rsidRDefault="00D80E6A" w:rsidP="00D80E6A">
      <w:pPr>
        <w:ind w:left="564" w:hanging="564"/>
      </w:pPr>
      <w:r w:rsidRPr="005F3AC5">
        <w:t xml:space="preserve">5.8 </w:t>
      </w:r>
      <w:r w:rsidRPr="005F3AC5">
        <w:tab/>
        <w:t>The minimum and maximum wagers for Electronic Baccarat may differ from one Baccarat Terminal to another and from those applied to players wagering on a table layout.</w:t>
      </w:r>
    </w:p>
    <w:p w14:paraId="487E60B8" w14:textId="77777777" w:rsidR="00D80E6A" w:rsidRPr="005F3AC5" w:rsidRDefault="00D80E6A" w:rsidP="00D80E6A">
      <w:pPr>
        <w:ind w:left="564" w:hanging="564"/>
      </w:pPr>
      <w:r w:rsidRPr="005F3AC5">
        <w:t>5.9</w:t>
      </w:r>
      <w:r w:rsidRPr="005F3AC5">
        <w:tab/>
        <w:t>Rule 5.9 of Division 5 applies to each Baccarat Terminal.</w:t>
      </w:r>
    </w:p>
    <w:p w14:paraId="3351536D" w14:textId="77777777" w:rsidR="00D80E6A" w:rsidRPr="005F3AC5" w:rsidRDefault="00D80E6A" w:rsidP="00D80E6A">
      <w:pPr>
        <w:ind w:left="564" w:hanging="564"/>
      </w:pPr>
      <w:r w:rsidRPr="005F3AC5">
        <w:t>5.10</w:t>
      </w:r>
      <w:r w:rsidRPr="005F3AC5">
        <w:tab/>
        <w:t>A player shall not be entitled to a prize on a Baccarat Terminal unless that prize results from the legitimate attainment of the prize on that Baccarat Terminal.</w:t>
      </w:r>
    </w:p>
    <w:p w14:paraId="51FA5B9B" w14:textId="77777777" w:rsidR="00D80E6A" w:rsidRPr="005F3AC5" w:rsidRDefault="00D80E6A" w:rsidP="009C0483">
      <w:pPr>
        <w:pStyle w:val="Heading3"/>
      </w:pPr>
      <w:r w:rsidRPr="005F3AC5">
        <w:t xml:space="preserve">6.0 </w:t>
      </w:r>
      <w:r w:rsidRPr="005F3AC5">
        <w:tab/>
        <w:t>Opening of Table for Gambling</w:t>
      </w:r>
    </w:p>
    <w:p w14:paraId="0C992F70" w14:textId="77777777" w:rsidR="00D80E6A" w:rsidRPr="005F3AC5" w:rsidRDefault="00D80E6A" w:rsidP="00D80E6A">
      <w:pPr>
        <w:ind w:left="564" w:hanging="564"/>
      </w:pPr>
      <w:r w:rsidRPr="005F3AC5">
        <w:t xml:space="preserve">6.1 </w:t>
      </w:r>
      <w:r w:rsidRPr="005F3AC5">
        <w:tab/>
        <w:t>After receiving the required number of decks of cards at the table, both the Dealer and the Game Supervisor shall sort and inspect the cards independently of each other.</w:t>
      </w:r>
    </w:p>
    <w:p w14:paraId="6BBDA544" w14:textId="77777777" w:rsidR="00D80E6A" w:rsidRPr="005F3AC5" w:rsidRDefault="00D80E6A" w:rsidP="00D80E6A">
      <w:pPr>
        <w:ind w:left="564" w:hanging="564"/>
      </w:pPr>
      <w:r w:rsidRPr="005F3AC5">
        <w:t>6.2</w:t>
      </w:r>
      <w:r w:rsidRPr="005F3AC5">
        <w:tab/>
        <w:t>Where players are offered the option of placing wagers on a table layout, rules 6.2 – 6.6 of Division 5 shall apply.</w:t>
      </w:r>
    </w:p>
    <w:p w14:paraId="657A09C7" w14:textId="77777777" w:rsidR="00D80E6A" w:rsidRPr="005F3AC5" w:rsidRDefault="00D80E6A" w:rsidP="00D80E6A">
      <w:pPr>
        <w:spacing w:after="80"/>
        <w:ind w:left="564" w:hanging="564"/>
      </w:pPr>
      <w:r w:rsidRPr="005F3AC5">
        <w:t xml:space="preserve">6.3 </w:t>
      </w:r>
      <w:r w:rsidRPr="005F3AC5">
        <w:tab/>
        <w:t>Where wagers may only be placed through a Baccarat Terminal, following inspection of the cards (as contemplated in rule 6.1), the cards shall be turned face down on the table and then</w:t>
      </w:r>
      <w:del w:id="1630" w:author="Author">
        <w:r w:rsidRPr="005F3AC5" w:rsidDel="00B161BC">
          <w:delText>:</w:delText>
        </w:r>
      </w:del>
    </w:p>
    <w:p w14:paraId="15D5FCAD" w14:textId="77777777" w:rsidR="00D80E6A" w:rsidRPr="005F3AC5" w:rsidRDefault="00D80E6A" w:rsidP="00D80E6A">
      <w:pPr>
        <w:pStyle w:val="Bullet"/>
      </w:pPr>
      <w:del w:id="1631" w:author="Author">
        <w:r w:rsidRPr="005F3AC5" w:rsidDel="00B161BC">
          <w:delText>chemmy shuffled (i.e. washing of the cards);</w:delText>
        </w:r>
      </w:del>
    </w:p>
    <w:p w14:paraId="4D4B231B" w14:textId="77777777" w:rsidR="00D80E6A" w:rsidRPr="005F3AC5" w:rsidRDefault="00D80E6A" w:rsidP="00D80E6A">
      <w:pPr>
        <w:pStyle w:val="Bullet"/>
      </w:pPr>
      <w:del w:id="1632" w:author="Author">
        <w:r w:rsidRPr="005F3AC5" w:rsidDel="00B161BC">
          <w:delText>stacked; and</w:delText>
        </w:r>
      </w:del>
    </w:p>
    <w:p w14:paraId="568EADBB" w14:textId="77777777" w:rsidR="00D80E6A" w:rsidRPr="005F3AC5" w:rsidRDefault="00D80E6A" w:rsidP="00D80E6A">
      <w:pPr>
        <w:pStyle w:val="Bullet"/>
      </w:pPr>
      <w:del w:id="1633" w:author="Author">
        <w:r w:rsidRPr="005F3AC5" w:rsidDel="00B161BC">
          <w:delText>riffle shuffled,</w:delText>
        </w:r>
      </w:del>
      <w:proofErr w:type="gramStart"/>
      <w:ins w:id="1634" w:author="Author">
        <w:r>
          <w:t>shuffled</w:t>
        </w:r>
      </w:ins>
      <w:proofErr w:type="gramEnd"/>
    </w:p>
    <w:p w14:paraId="3AABC07E" w14:textId="77777777" w:rsidR="00D80E6A" w:rsidRPr="005F3AC5" w:rsidRDefault="00D80E6A" w:rsidP="00D80E6A">
      <w:pPr>
        <w:ind w:left="564"/>
      </w:pPr>
      <w:proofErr w:type="gramStart"/>
      <w:r w:rsidRPr="005F3AC5">
        <w:t>before</w:t>
      </w:r>
      <w:proofErr w:type="gramEnd"/>
      <w:r w:rsidRPr="005F3AC5">
        <w:t xml:space="preserve"> being loaded into a card shoe</w:t>
      </w:r>
      <w:ins w:id="1635" w:author="Author">
        <w:r>
          <w:t>.</w:t>
        </w:r>
      </w:ins>
      <w:r w:rsidRPr="005F3AC5">
        <w:t xml:space="preserve"> </w:t>
      </w:r>
      <w:ins w:id="1636" w:author="Author">
        <w:r>
          <w:t xml:space="preserve"> At the option of the Casino Operator the cards may be shuffled prior to being loaded into the</w:t>
        </w:r>
      </w:ins>
      <w:del w:id="1637" w:author="Author">
        <w:r w:rsidRPr="005F3AC5" w:rsidDel="00B161BC">
          <w:delText xml:space="preserve">or </w:delText>
        </w:r>
      </w:del>
      <w:ins w:id="1638" w:author="Author">
        <w:del w:id="1639" w:author="Author">
          <w:r w:rsidDel="00B161BC">
            <w:delText>a</w:delText>
          </w:r>
        </w:del>
        <w:r>
          <w:t xml:space="preserve"> Continuous or </w:t>
        </w:r>
      </w:ins>
      <w:r w:rsidRPr="005F3AC5">
        <w:t>Non-Continuous Shuffler (whichever is applicable).</w:t>
      </w:r>
    </w:p>
    <w:p w14:paraId="6A046847" w14:textId="77777777" w:rsidR="00D80E6A" w:rsidRPr="005F3AC5" w:rsidRDefault="00D80E6A" w:rsidP="00D80E6A">
      <w:pPr>
        <w:spacing w:after="80"/>
        <w:ind w:left="561" w:hanging="561"/>
      </w:pPr>
      <w:r w:rsidRPr="005F3AC5">
        <w:lastRenderedPageBreak/>
        <w:t xml:space="preserve">6.4 </w:t>
      </w:r>
      <w:r w:rsidRPr="005F3AC5">
        <w:tab/>
        <w:t>Notwithstanding rules 6.1 and 6.3, cards that have been pre-checked or pre-shuffled by the Casino Operator may be used provided they are secured in a designated area on completion of the pre-check or pre-shuffle until such time as they are required. Before being cut, pre-shuffled cards may be</w:t>
      </w:r>
      <w:del w:id="1640" w:author="Author">
        <w:r w:rsidRPr="005F3AC5" w:rsidDel="00B161BC">
          <w:delText xml:space="preserve"> chemmy</w:delText>
        </w:r>
      </w:del>
      <w:r w:rsidRPr="005F3AC5">
        <w:t xml:space="preserve"> shuffled</w:t>
      </w:r>
      <w:ins w:id="1641" w:author="Author">
        <w:r>
          <w:t>,</w:t>
        </w:r>
      </w:ins>
      <w:del w:id="1642" w:author="Author">
        <w:r w:rsidRPr="005F3AC5" w:rsidDel="00B161BC">
          <w:delText xml:space="preserve"> and/or riffle shuffled,</w:delText>
        </w:r>
      </w:del>
      <w:r w:rsidRPr="005F3AC5">
        <w:t xml:space="preserve"> but pre-checked cards shall be</w:t>
      </w:r>
      <w:ins w:id="1643" w:author="Author">
        <w:r>
          <w:t xml:space="preserve"> shuffled prior to use (and prior to being cut if the Casino Operator elects to cut the cards in accordance with section 7.</w:t>
        </w:r>
        <w:del w:id="1644" w:author="Author">
          <w:r w:rsidDel="0015647A">
            <w:delText>.</w:delText>
          </w:r>
        </w:del>
      </w:ins>
      <w:del w:id="1645" w:author="Author">
        <w:r w:rsidRPr="005F3AC5" w:rsidDel="00B161BC">
          <w:delText>:</w:delText>
        </w:r>
      </w:del>
      <w:r w:rsidRPr="005F3AC5">
        <w:t xml:space="preserve"> </w:t>
      </w:r>
    </w:p>
    <w:p w14:paraId="46216913" w14:textId="77777777" w:rsidR="00D80E6A" w:rsidRPr="005F3AC5" w:rsidRDefault="00D80E6A" w:rsidP="00D80E6A">
      <w:pPr>
        <w:pStyle w:val="Bullet"/>
      </w:pPr>
      <w:del w:id="1646" w:author="Author">
        <w:r w:rsidRPr="005F3AC5" w:rsidDel="00B161BC">
          <w:delText>chemmy shuffled;</w:delText>
        </w:r>
      </w:del>
    </w:p>
    <w:p w14:paraId="0AC8CC5B" w14:textId="77777777" w:rsidR="00D80E6A" w:rsidRPr="005F3AC5" w:rsidRDefault="00D80E6A" w:rsidP="00D80E6A">
      <w:pPr>
        <w:pStyle w:val="Bullet"/>
      </w:pPr>
      <w:del w:id="1647" w:author="Author">
        <w:r w:rsidRPr="005F3AC5" w:rsidDel="00B161BC">
          <w:delText xml:space="preserve">stacked; and </w:delText>
        </w:r>
      </w:del>
    </w:p>
    <w:p w14:paraId="5454795A" w14:textId="77777777" w:rsidR="00D80E6A" w:rsidRPr="005F3AC5" w:rsidRDefault="00D80E6A" w:rsidP="00D80E6A">
      <w:pPr>
        <w:pStyle w:val="Bullet"/>
        <w:spacing w:after="240"/>
        <w:ind w:left="1287"/>
      </w:pPr>
      <w:del w:id="1648" w:author="Author">
        <w:r w:rsidRPr="005F3AC5" w:rsidDel="00B161BC">
          <w:delText>riffle shuffled.</w:delText>
        </w:r>
      </w:del>
    </w:p>
    <w:p w14:paraId="47C057AC" w14:textId="77777777" w:rsidR="00D80E6A" w:rsidRPr="005F3AC5" w:rsidRDefault="00D80E6A" w:rsidP="00D80E6A">
      <w:pPr>
        <w:ind w:left="564" w:hanging="564"/>
      </w:pPr>
      <w:r w:rsidRPr="005F3AC5">
        <w:t>6.5</w:t>
      </w:r>
      <w:r w:rsidRPr="005F3AC5">
        <w:tab/>
        <w:t>Notwithstanding rules 6.1, 6.3 and 6.4, and subject to the approval of the Secretary</w:t>
      </w:r>
      <w:ins w:id="1649" w:author="Author">
        <w:r>
          <w:t>,</w:t>
        </w:r>
      </w:ins>
      <w:del w:id="1650" w:author="Author">
        <w:r w:rsidRPr="005F3AC5" w:rsidDel="002073A1">
          <w:delText xml:space="preserve"> for Internal Affairs,</w:delText>
        </w:r>
      </w:del>
      <w:r w:rsidRPr="005F3AC5">
        <w:t xml:space="preserve"> cards that have been pre-checked and pre-shuffled by the card manufacturer before being sealed, may be introduced on a table without having to undergo any further </w:t>
      </w:r>
      <w:del w:id="1651" w:author="Author">
        <w:r w:rsidRPr="005F3AC5" w:rsidDel="002073A1">
          <w:delText>chemmy shuffle or riffle</w:delText>
        </w:r>
      </w:del>
      <w:r w:rsidRPr="005F3AC5">
        <w:t xml:space="preserve"> shuffle process.</w:t>
      </w:r>
    </w:p>
    <w:p w14:paraId="38F0437E" w14:textId="77777777" w:rsidR="00D80E6A" w:rsidRPr="005F3AC5" w:rsidRDefault="00D80E6A" w:rsidP="009C0483">
      <w:pPr>
        <w:pStyle w:val="Heading3"/>
      </w:pPr>
      <w:r w:rsidRPr="005F3AC5">
        <w:t xml:space="preserve">7.0 </w:t>
      </w:r>
      <w:r w:rsidRPr="005F3AC5">
        <w:tab/>
        <w:t>Shuffle and Cut of Cards</w:t>
      </w:r>
    </w:p>
    <w:p w14:paraId="745A02BA" w14:textId="77777777" w:rsidR="00D80E6A" w:rsidRPr="005F3AC5" w:rsidRDefault="00D80E6A" w:rsidP="00D80E6A">
      <w:pPr>
        <w:ind w:left="564" w:hanging="564"/>
      </w:pPr>
      <w:r w:rsidRPr="005F3AC5">
        <w:t>7.1</w:t>
      </w:r>
      <w:r w:rsidRPr="005F3AC5">
        <w:tab/>
        <w:t xml:space="preserve">Where players are offered the option of placing wagers on a table layout, the rules contained in section 7 of Division 5 shall apply. </w:t>
      </w:r>
    </w:p>
    <w:p w14:paraId="3C277E20" w14:textId="77777777" w:rsidR="00D80E6A" w:rsidRPr="005F3AC5" w:rsidRDefault="00D80E6A" w:rsidP="00D80E6A">
      <w:pPr>
        <w:ind w:left="564" w:hanging="564"/>
      </w:pPr>
      <w:r w:rsidRPr="005F3AC5">
        <w:t>7.2</w:t>
      </w:r>
      <w:r w:rsidRPr="005F3AC5">
        <w:tab/>
        <w:t>Where wagers may only be placed through a Baccarat Terminal, the rules contained in section 7 of Division 5 shall apply subject to the proviso (being a variation of rule 7.5) that only a casino employee shall cut the cards.</w:t>
      </w:r>
      <w:r w:rsidRPr="005F3AC5">
        <w:tab/>
      </w:r>
    </w:p>
    <w:p w14:paraId="521E6252" w14:textId="77777777" w:rsidR="00D80E6A" w:rsidRPr="005F3AC5" w:rsidRDefault="00D80E6A" w:rsidP="009C0483">
      <w:pPr>
        <w:pStyle w:val="Heading3"/>
      </w:pPr>
      <w:r w:rsidRPr="005F3AC5">
        <w:t xml:space="preserve">8.0 </w:t>
      </w:r>
      <w:r w:rsidRPr="005F3AC5">
        <w:tab/>
        <w:t xml:space="preserve">Initial Deal </w:t>
      </w:r>
    </w:p>
    <w:p w14:paraId="72AED5AD" w14:textId="77777777" w:rsidR="00D80E6A" w:rsidRPr="005F3AC5" w:rsidRDefault="00D80E6A" w:rsidP="00D80E6A">
      <w:pPr>
        <w:ind w:left="564" w:hanging="564"/>
      </w:pPr>
      <w:r w:rsidRPr="005F3AC5">
        <w:t>8.1</w:t>
      </w:r>
      <w:r w:rsidRPr="005F3AC5">
        <w:tab/>
        <w:t>Each Baccarat Terminal must incorporate a mechanism for displaying the point at which no more wagers will be accepted and, following that point, the Baccarat Terminal must not accept a wager, change a wager or withdraw a wager.</w:t>
      </w:r>
    </w:p>
    <w:p w14:paraId="384851A6" w14:textId="77777777" w:rsidR="00D80E6A" w:rsidRPr="005F3AC5" w:rsidRDefault="00D80E6A" w:rsidP="00D80E6A">
      <w:pPr>
        <w:ind w:left="564" w:hanging="564"/>
      </w:pPr>
      <w:r w:rsidRPr="005F3AC5">
        <w:t>8.2</w:t>
      </w:r>
      <w:r w:rsidRPr="005F3AC5">
        <w:tab/>
        <w:t>Where players are offered the option of placing wagers on a table layout, the rules contained in section 8 of Division 5 shall apply.</w:t>
      </w:r>
    </w:p>
    <w:p w14:paraId="49711443" w14:textId="77777777" w:rsidR="00D80E6A" w:rsidRPr="005F3AC5" w:rsidRDefault="00D80E6A" w:rsidP="00D80E6A">
      <w:pPr>
        <w:ind w:left="564" w:hanging="564"/>
      </w:pPr>
      <w:r w:rsidRPr="005F3AC5">
        <w:t xml:space="preserve">8.3 </w:t>
      </w:r>
      <w:r w:rsidRPr="005F3AC5">
        <w:tab/>
        <w:t xml:space="preserve">Where wagers may only be placed through a Baccarat Terminal, the game may, at the discretion of the Casino Operator and subject to these rules, be conducted in accordance with Dealing Style A (as described in rules 8.6 and 8.7 of Division 5) or Dealing Style C (as described in rules 8.19 and 8.20 of Division 5) and rules 8.1, 8.4, 8.6, 8.7, 8.19 and 8.20 of Division 5 shall apply. </w:t>
      </w:r>
    </w:p>
    <w:p w14:paraId="122328B5" w14:textId="77777777" w:rsidR="00D80E6A" w:rsidRPr="005F3AC5" w:rsidRDefault="00D80E6A" w:rsidP="009C0483">
      <w:pPr>
        <w:pStyle w:val="Heading3"/>
      </w:pPr>
      <w:r w:rsidRPr="005F3AC5">
        <w:t>9.0</w:t>
      </w:r>
      <w:r w:rsidRPr="005F3AC5">
        <w:tab/>
        <w:t>Dealing of Additional Cards</w:t>
      </w:r>
    </w:p>
    <w:p w14:paraId="69DD5D7A" w14:textId="77777777" w:rsidR="00D80E6A" w:rsidRPr="005F3AC5" w:rsidRDefault="00D80E6A" w:rsidP="00D80E6A">
      <w:pPr>
        <w:ind w:left="564" w:hanging="564"/>
      </w:pPr>
      <w:r w:rsidRPr="005F3AC5">
        <w:t>9.1</w:t>
      </w:r>
      <w:r w:rsidRPr="005F3AC5">
        <w:tab/>
        <w:t>Where players are offered the option of placing wagers on a table layout, the rules contained in section 9 of Division 5 shall apply.</w:t>
      </w:r>
    </w:p>
    <w:p w14:paraId="6C57F439" w14:textId="77777777" w:rsidR="00D80E6A" w:rsidRPr="005F3AC5" w:rsidRDefault="00D80E6A" w:rsidP="00D80E6A">
      <w:pPr>
        <w:ind w:left="564" w:hanging="564"/>
      </w:pPr>
      <w:r w:rsidRPr="005F3AC5">
        <w:t>9.2</w:t>
      </w:r>
      <w:r w:rsidRPr="005F3AC5">
        <w:tab/>
        <w:t>Where wagers may only be placed through a Baccarat Terminal, rules 9.1 – 9.7 of Division 5 shall apply.</w:t>
      </w:r>
    </w:p>
    <w:p w14:paraId="054125EC" w14:textId="77777777" w:rsidR="00D80E6A" w:rsidRPr="005F3AC5" w:rsidRDefault="00D80E6A" w:rsidP="009C0483">
      <w:pPr>
        <w:pStyle w:val="Heading3"/>
      </w:pPr>
      <w:r w:rsidRPr="005F3AC5">
        <w:lastRenderedPageBreak/>
        <w:t>10.0</w:t>
      </w:r>
      <w:r w:rsidRPr="005F3AC5">
        <w:tab/>
        <w:t>Payment and Collection of Wagers</w:t>
      </w:r>
    </w:p>
    <w:p w14:paraId="2F5881E9" w14:textId="77777777" w:rsidR="00D80E6A" w:rsidRPr="005F3AC5" w:rsidRDefault="00D80E6A" w:rsidP="00D80E6A">
      <w:pPr>
        <w:ind w:left="564" w:hanging="564"/>
      </w:pPr>
      <w:r w:rsidRPr="005F3AC5">
        <w:t>10.1</w:t>
      </w:r>
      <w:r w:rsidRPr="005F3AC5">
        <w:tab/>
        <w:t xml:space="preserve">Where players are offered the option of placing wagers on a table layout, the rules contained in section 10 of Division 5 shall apply. </w:t>
      </w:r>
    </w:p>
    <w:p w14:paraId="717CA3CE" w14:textId="77777777" w:rsidR="00D80E6A" w:rsidRPr="005F3AC5" w:rsidRDefault="00D80E6A" w:rsidP="00D80E6A">
      <w:pPr>
        <w:spacing w:after="80"/>
        <w:ind w:left="561" w:hanging="561"/>
      </w:pPr>
      <w:r w:rsidRPr="005F3AC5">
        <w:t xml:space="preserve">10.2 </w:t>
      </w:r>
      <w:r w:rsidRPr="005F3AC5">
        <w:tab/>
        <w:t>Where wagers are placed through a Baccarat Terminal, following determination of the outcome of a hand:</w:t>
      </w:r>
    </w:p>
    <w:p w14:paraId="55A4FFB5" w14:textId="77777777" w:rsidR="00D80E6A" w:rsidRPr="005F3AC5" w:rsidRDefault="00D80E6A" w:rsidP="00D80E6A">
      <w:pPr>
        <w:pStyle w:val="Bullet"/>
        <w:numPr>
          <w:ilvl w:val="0"/>
          <w:numId w:val="88"/>
        </w:numPr>
      </w:pPr>
      <w:r w:rsidRPr="005F3AC5">
        <w:t xml:space="preserve">the Dealer or Game Supervisor shall enter the outcome manually into the Game System, unless the Game System is programmed to record that outcome automatically; and </w:t>
      </w:r>
    </w:p>
    <w:p w14:paraId="35F2B5EB" w14:textId="77777777" w:rsidR="00D80E6A" w:rsidRPr="005F3AC5" w:rsidRDefault="00D80E6A" w:rsidP="00D80E6A">
      <w:pPr>
        <w:pStyle w:val="Bullet"/>
        <w:numPr>
          <w:ilvl w:val="0"/>
          <w:numId w:val="88"/>
        </w:numPr>
      </w:pPr>
      <w:r w:rsidRPr="005F3AC5">
        <w:t>the Game System shall:</w:t>
      </w:r>
    </w:p>
    <w:p w14:paraId="3B39D92E" w14:textId="77777777" w:rsidR="00D80E6A" w:rsidRPr="005F3AC5" w:rsidRDefault="00D80E6A" w:rsidP="00D80E6A">
      <w:pPr>
        <w:pStyle w:val="Bullet"/>
        <w:numPr>
          <w:ilvl w:val="0"/>
          <w:numId w:val="42"/>
        </w:numPr>
        <w:tabs>
          <w:tab w:val="clear" w:pos="567"/>
        </w:tabs>
        <w:ind w:left="1287" w:hanging="360"/>
      </w:pPr>
      <w:r w:rsidRPr="005F3AC5">
        <w:t>record that outcome;</w:t>
      </w:r>
    </w:p>
    <w:p w14:paraId="354D8743" w14:textId="77777777" w:rsidR="00D80E6A" w:rsidRPr="005F3AC5" w:rsidRDefault="00D80E6A" w:rsidP="00D80E6A">
      <w:pPr>
        <w:pStyle w:val="Bullet"/>
        <w:numPr>
          <w:ilvl w:val="0"/>
          <w:numId w:val="42"/>
        </w:numPr>
        <w:tabs>
          <w:tab w:val="clear" w:pos="567"/>
        </w:tabs>
        <w:ind w:left="1287" w:hanging="360"/>
      </w:pPr>
      <w:r w:rsidRPr="005F3AC5">
        <w:t xml:space="preserve">display that outcome on each active Baccarat Terminal; and </w:t>
      </w:r>
    </w:p>
    <w:p w14:paraId="7A4AEF1A" w14:textId="77777777" w:rsidR="00D80E6A" w:rsidRPr="005F3AC5" w:rsidRDefault="00D80E6A" w:rsidP="00D80E6A">
      <w:pPr>
        <w:pStyle w:val="Bullet"/>
        <w:numPr>
          <w:ilvl w:val="0"/>
          <w:numId w:val="42"/>
        </w:numPr>
        <w:tabs>
          <w:tab w:val="clear" w:pos="567"/>
        </w:tabs>
        <w:ind w:left="1287" w:hanging="360"/>
      </w:pPr>
      <w:r w:rsidRPr="005F3AC5">
        <w:t>in respect of the wager or wagers placed on a Baccarat Terminal:</w:t>
      </w:r>
    </w:p>
    <w:p w14:paraId="27C3A984" w14:textId="77777777" w:rsidR="00D80E6A" w:rsidRPr="005F3AC5" w:rsidRDefault="00D80E6A" w:rsidP="00D80E6A">
      <w:pPr>
        <w:pStyle w:val="Bulletlevel20"/>
        <w:numPr>
          <w:ilvl w:val="1"/>
          <w:numId w:val="17"/>
        </w:numPr>
        <w:tabs>
          <w:tab w:val="clear" w:pos="1134"/>
        </w:tabs>
        <w:ind w:left="1641" w:hanging="357"/>
      </w:pPr>
      <w:r w:rsidRPr="005F3AC5">
        <w:t xml:space="preserve">if an amount has been won, automatically calculate and display the amount on that Baccarat Terminal; and </w:t>
      </w:r>
    </w:p>
    <w:p w14:paraId="184AE42E" w14:textId="77777777" w:rsidR="00D80E6A" w:rsidRPr="005F3AC5" w:rsidRDefault="00D80E6A" w:rsidP="00D80E6A">
      <w:pPr>
        <w:pStyle w:val="Bulletlevel20"/>
        <w:numPr>
          <w:ilvl w:val="1"/>
          <w:numId w:val="17"/>
        </w:numPr>
        <w:tabs>
          <w:tab w:val="clear" w:pos="1134"/>
        </w:tabs>
        <w:spacing w:after="240"/>
        <w:ind w:left="1638" w:hanging="357"/>
      </w:pPr>
      <w:proofErr w:type="gramStart"/>
      <w:r w:rsidRPr="005F3AC5">
        <w:t>automatically</w:t>
      </w:r>
      <w:proofErr w:type="gramEnd"/>
      <w:r w:rsidRPr="005F3AC5">
        <w:t xml:space="preserve"> calculate and display the player’s credit balance on that Baccarat Terminal as a result of that outcome, in accordance with these rules. </w:t>
      </w:r>
    </w:p>
    <w:p w14:paraId="0C20672C" w14:textId="77777777" w:rsidR="00D80E6A" w:rsidRPr="005F3AC5" w:rsidRDefault="00D80E6A" w:rsidP="00D80E6A">
      <w:pPr>
        <w:ind w:left="564" w:hanging="564"/>
      </w:pPr>
      <w:r w:rsidRPr="005F3AC5">
        <w:t xml:space="preserve">10.3 </w:t>
      </w:r>
      <w:r w:rsidRPr="005F3AC5">
        <w:tab/>
        <w:t xml:space="preserve">Wagers shall be settled in accordance with rules 5.1, 5.10, 5.11, 11A.7, 11B.8, 11C.8, 11D.8, 13.3 and 13.4 of Division 5. </w:t>
      </w:r>
    </w:p>
    <w:p w14:paraId="5222A7C6" w14:textId="77777777" w:rsidR="00D80E6A" w:rsidRPr="005F3AC5" w:rsidRDefault="00D80E6A" w:rsidP="00D80E6A">
      <w:pPr>
        <w:ind w:left="564" w:hanging="564"/>
      </w:pPr>
      <w:r w:rsidRPr="005F3AC5">
        <w:t xml:space="preserve">10.4 </w:t>
      </w:r>
      <w:r w:rsidRPr="005F3AC5">
        <w:tab/>
        <w:t>Credits due to a player must be paid in accordance with rules 3.4(c</w:t>
      </w:r>
      <w:proofErr w:type="gramStart"/>
      <w:r w:rsidRPr="005F3AC5">
        <w:t>)(</w:t>
      </w:r>
      <w:proofErr w:type="gramEnd"/>
      <w:r w:rsidRPr="005F3AC5">
        <w:t xml:space="preserve">v)(B) and 3.4(d). </w:t>
      </w:r>
    </w:p>
    <w:p w14:paraId="168B37E4" w14:textId="77777777" w:rsidR="00D80E6A" w:rsidRPr="005F3AC5" w:rsidRDefault="00D80E6A" w:rsidP="00D80E6A">
      <w:pPr>
        <w:ind w:left="564" w:hanging="564"/>
      </w:pPr>
      <w:r w:rsidRPr="005F3AC5">
        <w:t xml:space="preserve">10.5 </w:t>
      </w:r>
      <w:r w:rsidRPr="005F3AC5">
        <w:tab/>
        <w:t>A player may redeem a payment voucher from the Casino Operator for an amount equivalent to the value of the relevant credits (as contemplated in rule 3.4(d</w:t>
      </w:r>
      <w:proofErr w:type="gramStart"/>
      <w:r w:rsidRPr="005F3AC5">
        <w:t>)(</w:t>
      </w:r>
      <w:proofErr w:type="spellStart"/>
      <w:proofErr w:type="gramEnd"/>
      <w:r w:rsidRPr="005F3AC5">
        <w:t>i</w:t>
      </w:r>
      <w:proofErr w:type="spellEnd"/>
      <w:r w:rsidRPr="005F3AC5">
        <w:t xml:space="preserve">)). </w:t>
      </w:r>
    </w:p>
    <w:p w14:paraId="75EBDAF3" w14:textId="77777777" w:rsidR="00D80E6A" w:rsidRPr="005F3AC5" w:rsidRDefault="00D80E6A" w:rsidP="009C0483">
      <w:pPr>
        <w:pStyle w:val="Heading3"/>
      </w:pPr>
      <w:r w:rsidRPr="005F3AC5">
        <w:t>11.0</w:t>
      </w:r>
      <w:r w:rsidRPr="005F3AC5">
        <w:tab/>
        <w:t>End of Shoe</w:t>
      </w:r>
    </w:p>
    <w:p w14:paraId="743B9429" w14:textId="77777777" w:rsidR="00D80E6A" w:rsidRPr="005F3AC5" w:rsidRDefault="00D80E6A" w:rsidP="00D80E6A">
      <w:pPr>
        <w:ind w:left="564" w:hanging="564"/>
      </w:pPr>
      <w:r w:rsidRPr="005F3AC5">
        <w:t>11.1</w:t>
      </w:r>
      <w:r w:rsidRPr="005F3AC5">
        <w:tab/>
        <w:t>The rules contained in section 11 of Division 5 shall apply to the game of Electronic Baccarat.</w:t>
      </w:r>
    </w:p>
    <w:p w14:paraId="2CAFDAB6" w14:textId="77777777" w:rsidR="00D80E6A" w:rsidRPr="005F3AC5" w:rsidRDefault="00D80E6A" w:rsidP="009C0483">
      <w:pPr>
        <w:pStyle w:val="Heading3"/>
      </w:pPr>
      <w:r w:rsidRPr="005F3AC5">
        <w:t>12</w:t>
      </w:r>
      <w:r w:rsidRPr="005F3AC5">
        <w:tab/>
        <w:t>Perfect Pair Wagers</w:t>
      </w:r>
    </w:p>
    <w:p w14:paraId="71664EA8" w14:textId="77777777" w:rsidR="00D80E6A" w:rsidRPr="005F3AC5" w:rsidRDefault="00D80E6A" w:rsidP="00D80E6A">
      <w:pPr>
        <w:ind w:left="564" w:hanging="564"/>
      </w:pPr>
      <w:r w:rsidRPr="005F3AC5">
        <w:t>12.1</w:t>
      </w:r>
      <w:r w:rsidRPr="005F3AC5">
        <w:tab/>
        <w:t>The rules contained in section 11A of Division 5 shall apply to the game of Electronic Baccarat.</w:t>
      </w:r>
    </w:p>
    <w:p w14:paraId="7CE47B5D" w14:textId="77777777" w:rsidR="00D80E6A" w:rsidRPr="005F3AC5" w:rsidRDefault="00D80E6A" w:rsidP="009C0483">
      <w:pPr>
        <w:pStyle w:val="Heading3"/>
      </w:pPr>
      <w:r w:rsidRPr="005F3AC5">
        <w:t>13</w:t>
      </w:r>
      <w:r w:rsidRPr="005F3AC5">
        <w:tab/>
        <w:t>Dragon Bonus Wager</w:t>
      </w:r>
      <w:r w:rsidRPr="005F3AC5">
        <w:tab/>
      </w:r>
    </w:p>
    <w:p w14:paraId="645D940C" w14:textId="77777777" w:rsidR="00D80E6A" w:rsidRPr="005F3AC5" w:rsidRDefault="00D80E6A" w:rsidP="00D80E6A">
      <w:pPr>
        <w:ind w:left="564" w:hanging="564"/>
      </w:pPr>
      <w:r w:rsidRPr="005F3AC5">
        <w:t>13.1</w:t>
      </w:r>
      <w:r w:rsidRPr="005F3AC5">
        <w:tab/>
        <w:t>The rules contained in section 11B of Division 5 shall apply to the game of Electronic Baccarat.</w:t>
      </w:r>
    </w:p>
    <w:p w14:paraId="75057489" w14:textId="77777777" w:rsidR="00D80E6A" w:rsidRPr="005F3AC5" w:rsidRDefault="00D80E6A" w:rsidP="009C0483">
      <w:pPr>
        <w:pStyle w:val="Heading3"/>
      </w:pPr>
      <w:r w:rsidRPr="005F3AC5">
        <w:t>13A</w:t>
      </w:r>
      <w:r w:rsidRPr="005F3AC5">
        <w:tab/>
        <w:t>Any Pair Wagers</w:t>
      </w:r>
    </w:p>
    <w:p w14:paraId="6D54A65A" w14:textId="77777777" w:rsidR="00D80E6A" w:rsidRPr="005F3AC5" w:rsidRDefault="00D80E6A" w:rsidP="009C0483">
      <w:pPr>
        <w:ind w:left="564" w:hanging="564"/>
      </w:pPr>
      <w:r w:rsidRPr="005F3AC5">
        <w:t>13A.1</w:t>
      </w:r>
      <w:r w:rsidRPr="005F3AC5">
        <w:tab/>
      </w:r>
      <w:proofErr w:type="gramStart"/>
      <w:r w:rsidRPr="005F3AC5">
        <w:t>The</w:t>
      </w:r>
      <w:proofErr w:type="gramEnd"/>
      <w:r w:rsidRPr="005F3AC5">
        <w:t xml:space="preserve"> rules contained in section 11C of Division 5 shall apply to the game of Electronic Baccarat.</w:t>
      </w:r>
    </w:p>
    <w:p w14:paraId="637EAAD4" w14:textId="77777777" w:rsidR="00D80E6A" w:rsidRPr="005F3AC5" w:rsidRDefault="00D80E6A" w:rsidP="009C0483">
      <w:pPr>
        <w:pStyle w:val="Heading3"/>
      </w:pPr>
      <w:r w:rsidRPr="005F3AC5">
        <w:lastRenderedPageBreak/>
        <w:t>13B</w:t>
      </w:r>
      <w:r w:rsidRPr="005F3AC5">
        <w:tab/>
        <w:t>Lucky M</w:t>
      </w:r>
      <w:r w:rsidRPr="00912DC8">
        <w:rPr>
          <w:rStyle w:val="Heading2Char"/>
        </w:rPr>
        <w:t>a</w:t>
      </w:r>
      <w:r w:rsidRPr="005F3AC5">
        <w:t>tch Wagers</w:t>
      </w:r>
    </w:p>
    <w:p w14:paraId="0D6C62A8" w14:textId="77777777" w:rsidR="00D80E6A" w:rsidRPr="005F3AC5" w:rsidRDefault="00D80E6A" w:rsidP="00D80E6A">
      <w:pPr>
        <w:ind w:left="709" w:hanging="709"/>
      </w:pPr>
      <w:r w:rsidRPr="005F3AC5">
        <w:t>13B.1</w:t>
      </w:r>
      <w:r w:rsidRPr="005F3AC5">
        <w:tab/>
      </w:r>
      <w:proofErr w:type="gramStart"/>
      <w:r w:rsidRPr="005F3AC5">
        <w:t>The</w:t>
      </w:r>
      <w:proofErr w:type="gramEnd"/>
      <w:r w:rsidRPr="005F3AC5">
        <w:t xml:space="preserve"> rules contained in section 11D of Division 5 shall apply to the game of Electronic Baccarat.</w:t>
      </w:r>
    </w:p>
    <w:p w14:paraId="12118021" w14:textId="77777777" w:rsidR="00D80E6A" w:rsidRPr="005F3AC5" w:rsidRDefault="00D80E6A" w:rsidP="009C0483">
      <w:pPr>
        <w:pStyle w:val="Heading3"/>
      </w:pPr>
      <w:r w:rsidRPr="005F3AC5">
        <w:t>13C</w:t>
      </w:r>
      <w:r w:rsidRPr="005F3AC5">
        <w:tab/>
        <w:t>2 to 1 Baccarat</w:t>
      </w:r>
    </w:p>
    <w:p w14:paraId="446D3533" w14:textId="77777777" w:rsidR="00D80E6A" w:rsidRPr="005F3AC5" w:rsidRDefault="00D80E6A" w:rsidP="00D80E6A">
      <w:pPr>
        <w:ind w:left="709" w:hanging="709"/>
      </w:pPr>
      <w:r w:rsidRPr="005F3AC5">
        <w:t>13C.1</w:t>
      </w:r>
      <w:r w:rsidRPr="005F3AC5">
        <w:tab/>
      </w:r>
      <w:proofErr w:type="gramStart"/>
      <w:r w:rsidRPr="005F3AC5">
        <w:t>The</w:t>
      </w:r>
      <w:proofErr w:type="gramEnd"/>
      <w:r w:rsidRPr="005F3AC5">
        <w:t xml:space="preserve"> rules contained in section 13 of Division 5 shall apply to the game of Electronic Baccarat.</w:t>
      </w:r>
    </w:p>
    <w:p w14:paraId="2C9EBCBF" w14:textId="77777777" w:rsidR="00D80E6A" w:rsidRPr="005F3AC5" w:rsidRDefault="00D80E6A" w:rsidP="009C0483">
      <w:pPr>
        <w:pStyle w:val="Heading3"/>
      </w:pPr>
      <w:r w:rsidRPr="005F3AC5">
        <w:t>13D</w:t>
      </w:r>
      <w:r w:rsidRPr="005F3AC5">
        <w:tab/>
        <w:t xml:space="preserve">Ante </w:t>
      </w:r>
      <w:proofErr w:type="gramStart"/>
      <w:r w:rsidRPr="005F3AC5">
        <w:t>Up</w:t>
      </w:r>
      <w:proofErr w:type="gramEnd"/>
      <w:r w:rsidRPr="005F3AC5">
        <w:t xml:space="preserve"> Baccarat</w:t>
      </w:r>
    </w:p>
    <w:p w14:paraId="60BBAF58" w14:textId="77777777" w:rsidR="00D80E6A" w:rsidRPr="005F3AC5" w:rsidRDefault="00D80E6A" w:rsidP="00D80E6A">
      <w:pPr>
        <w:tabs>
          <w:tab w:val="left" w:pos="709"/>
        </w:tabs>
        <w:ind w:left="709" w:hanging="709"/>
      </w:pPr>
      <w:r w:rsidRPr="005F3AC5">
        <w:t>13D.1</w:t>
      </w:r>
      <w:r w:rsidRPr="005F3AC5">
        <w:tab/>
      </w:r>
      <w:proofErr w:type="gramStart"/>
      <w:r w:rsidRPr="005F3AC5">
        <w:t>The</w:t>
      </w:r>
      <w:proofErr w:type="gramEnd"/>
      <w:r w:rsidRPr="005F3AC5">
        <w:t xml:space="preserve"> rules contained in section 14 of Division 5 shall apply to the game of Electronic Baccarat.</w:t>
      </w:r>
    </w:p>
    <w:p w14:paraId="1B42B982" w14:textId="77777777" w:rsidR="00D80E6A" w:rsidRPr="005F3AC5" w:rsidRDefault="00D80E6A" w:rsidP="009C0483">
      <w:pPr>
        <w:pStyle w:val="Heading3"/>
      </w:pPr>
      <w:r w:rsidRPr="005F3AC5">
        <w:t xml:space="preserve">14.0 </w:t>
      </w:r>
      <w:r w:rsidRPr="005F3AC5">
        <w:tab/>
        <w:t xml:space="preserve">Irregularities </w:t>
      </w:r>
    </w:p>
    <w:p w14:paraId="69D37156" w14:textId="77777777" w:rsidR="00D80E6A" w:rsidRPr="005F3AC5" w:rsidRDefault="00D80E6A" w:rsidP="00D80E6A">
      <w:r w:rsidRPr="005F3AC5">
        <w:t xml:space="preserve">14.1 </w:t>
      </w:r>
      <w:r w:rsidRPr="005F3AC5">
        <w:tab/>
        <w:t xml:space="preserve">The rules contained in section 12 of Division 5 shall apply to the game of Electronic </w:t>
      </w:r>
      <w:r w:rsidRPr="005F3AC5">
        <w:tab/>
        <w:t xml:space="preserve">Baccarat. </w:t>
      </w:r>
    </w:p>
    <w:p w14:paraId="6FAFEA86" w14:textId="77777777" w:rsidR="00D80E6A" w:rsidRPr="005F3AC5" w:rsidRDefault="00D80E6A" w:rsidP="00D80E6A">
      <w:pPr>
        <w:ind w:left="564" w:hanging="564"/>
      </w:pPr>
      <w:r w:rsidRPr="005F3AC5">
        <w:t xml:space="preserve">14.2 </w:t>
      </w:r>
      <w:r w:rsidRPr="005F3AC5">
        <w:tab/>
        <w:t xml:space="preserve">If the Dealer reasonably forms the opinion that a disruption or similar event, which would compromise the integrity of the game, has occurred or is occurring, he/she shall announce a “Void Hand” and the relevant hand shall be void. </w:t>
      </w:r>
    </w:p>
    <w:p w14:paraId="4AC5014D" w14:textId="77777777" w:rsidR="00D80E6A" w:rsidRPr="005F3AC5" w:rsidRDefault="00D80E6A" w:rsidP="00D80E6A">
      <w:pPr>
        <w:ind w:left="564" w:hanging="564"/>
      </w:pPr>
      <w:r w:rsidRPr="005F3AC5">
        <w:t xml:space="preserve">14.3 </w:t>
      </w:r>
      <w:r w:rsidRPr="005F3AC5">
        <w:tab/>
        <w:t xml:space="preserve">Where the Casino Operator has reason to believe that an incorrect result has been entered into the Game System or communicated to a Baccarat Terminal, it shall cause the results to be recalculated on the basis of the actual outcome. </w:t>
      </w:r>
    </w:p>
    <w:p w14:paraId="02CFD319" w14:textId="77777777" w:rsidR="00D80E6A" w:rsidRPr="005F3AC5" w:rsidRDefault="00D80E6A" w:rsidP="00D80E6A">
      <w:pPr>
        <w:spacing w:after="80"/>
        <w:ind w:left="561" w:hanging="561"/>
      </w:pPr>
      <w:r w:rsidRPr="005F3AC5">
        <w:t xml:space="preserve">14.4 </w:t>
      </w:r>
      <w:r w:rsidRPr="005F3AC5">
        <w:tab/>
        <w:t xml:space="preserve">Where in the opinion of the Casino Operator an amount has been paid or credited to a player by a Baccarat Terminal or Game System: </w:t>
      </w:r>
    </w:p>
    <w:p w14:paraId="79E21DAD" w14:textId="77777777" w:rsidR="00D80E6A" w:rsidRPr="005F3AC5" w:rsidRDefault="00D80E6A" w:rsidP="00D80E6A">
      <w:pPr>
        <w:pStyle w:val="Bullet"/>
        <w:numPr>
          <w:ilvl w:val="0"/>
          <w:numId w:val="89"/>
        </w:numPr>
      </w:pPr>
      <w:r w:rsidRPr="005F3AC5">
        <w:t xml:space="preserve">as a result of that Baccarat Terminal or Game System malfunctioning; or </w:t>
      </w:r>
    </w:p>
    <w:p w14:paraId="72996D82" w14:textId="77777777" w:rsidR="00D80E6A" w:rsidRPr="005F3AC5" w:rsidRDefault="00D80E6A" w:rsidP="00D80E6A">
      <w:pPr>
        <w:pStyle w:val="Bullet"/>
        <w:numPr>
          <w:ilvl w:val="0"/>
          <w:numId w:val="89"/>
        </w:numPr>
      </w:pPr>
      <w:r w:rsidRPr="005F3AC5">
        <w:t xml:space="preserve">after that Baccarat Terminal or Game System has malfunctioned and before it has been repaired, </w:t>
      </w:r>
    </w:p>
    <w:p w14:paraId="030B0825" w14:textId="77777777" w:rsidR="00D80E6A" w:rsidRPr="005F3AC5" w:rsidRDefault="00D80E6A" w:rsidP="00D80E6A">
      <w:pPr>
        <w:ind w:firstLine="567"/>
      </w:pPr>
      <w:proofErr w:type="gramStart"/>
      <w:r w:rsidRPr="005F3AC5">
        <w:t>the</w:t>
      </w:r>
      <w:proofErr w:type="gramEnd"/>
      <w:r w:rsidRPr="005F3AC5">
        <w:t xml:space="preserve"> Casino Operator may refuse to pay or credit the player with such amount. </w:t>
      </w:r>
    </w:p>
    <w:p w14:paraId="594426EA" w14:textId="77777777" w:rsidR="00D80E6A" w:rsidRPr="005F3AC5" w:rsidRDefault="00D80E6A" w:rsidP="00D80E6A">
      <w:pPr>
        <w:spacing w:after="80"/>
        <w:ind w:left="561" w:hanging="561"/>
      </w:pPr>
      <w:r w:rsidRPr="005F3AC5">
        <w:t xml:space="preserve">14.5 </w:t>
      </w:r>
      <w:r w:rsidRPr="005F3AC5">
        <w:tab/>
        <w:t xml:space="preserve">Where the Casino Operator refuses to pay or credit an amount pursuant to rule 14.4, the Casino Operator shall: </w:t>
      </w:r>
    </w:p>
    <w:p w14:paraId="2695D70C" w14:textId="77777777" w:rsidR="00D80E6A" w:rsidRPr="005F3AC5" w:rsidRDefault="00D80E6A" w:rsidP="00D80E6A">
      <w:pPr>
        <w:pStyle w:val="Bullet"/>
        <w:numPr>
          <w:ilvl w:val="0"/>
          <w:numId w:val="90"/>
        </w:numPr>
      </w:pPr>
      <w:r w:rsidRPr="005F3AC5">
        <w:t xml:space="preserve">report the matter to a Gambling Inspector in accordance with any applicable Minimum Operating Standards; </w:t>
      </w:r>
    </w:p>
    <w:p w14:paraId="5D67B163" w14:textId="77777777" w:rsidR="00D80E6A" w:rsidRPr="005F3AC5" w:rsidRDefault="00D80E6A" w:rsidP="00D80E6A">
      <w:pPr>
        <w:pStyle w:val="Bullet"/>
        <w:numPr>
          <w:ilvl w:val="0"/>
          <w:numId w:val="90"/>
        </w:numPr>
      </w:pPr>
      <w:r w:rsidRPr="005F3AC5">
        <w:t xml:space="preserve">ensure that the Baccarat Terminal or, as the case may be, Game System involved is not operated or otherwise dealt with by any person until the malfunction has been investigated and dealt with in accordance with any applicable Minimum Operating Standards; and </w:t>
      </w:r>
    </w:p>
    <w:p w14:paraId="6E0D0E7C" w14:textId="77777777" w:rsidR="00D80E6A" w:rsidRPr="005F3AC5" w:rsidRDefault="00D80E6A" w:rsidP="00D80E6A">
      <w:pPr>
        <w:pStyle w:val="Bullet"/>
        <w:numPr>
          <w:ilvl w:val="0"/>
          <w:numId w:val="90"/>
        </w:numPr>
        <w:spacing w:after="240"/>
        <w:ind w:left="924" w:hanging="357"/>
      </w:pPr>
      <w:proofErr w:type="gramStart"/>
      <w:r w:rsidRPr="005F3AC5">
        <w:t>refund</w:t>
      </w:r>
      <w:proofErr w:type="gramEnd"/>
      <w:r w:rsidRPr="005F3AC5">
        <w:t xml:space="preserve"> any credit or credits wagered by the player for the round in relation to which the payment of any prize is being refused. </w:t>
      </w:r>
    </w:p>
    <w:p w14:paraId="05F19DFE" w14:textId="77777777" w:rsidR="00D80E6A" w:rsidRPr="005F3AC5" w:rsidRDefault="00D80E6A" w:rsidP="00D80E6A"/>
    <w:p w14:paraId="2146BED1" w14:textId="17CCB77D" w:rsidR="00D80E6A" w:rsidRDefault="00A22F79" w:rsidP="00A22F79">
      <w:pPr>
        <w:pStyle w:val="Headingappendix0"/>
      </w:pPr>
      <w:r>
        <w:lastRenderedPageBreak/>
        <w:t xml:space="preserve">Appendix A: </w:t>
      </w:r>
      <w:r w:rsidR="00D80E6A">
        <w:t>Baccarat Terminal Layout</w:t>
      </w:r>
      <w:r w:rsidR="00D80E6A" w:rsidRPr="0062154C">
        <w:t xml:space="preserve"> </w:t>
      </w:r>
    </w:p>
    <w:p w14:paraId="32130B7A" w14:textId="77777777" w:rsidR="00D80E6A" w:rsidRPr="00335DA3" w:rsidRDefault="00D80E6A" w:rsidP="00D80E6A"/>
    <w:p w14:paraId="1FAC1FF6" w14:textId="4CA12795" w:rsidR="00D80E6A" w:rsidRPr="005F3AC5" w:rsidRDefault="00D80E6A" w:rsidP="00D80E6A">
      <w:r>
        <w:rPr>
          <w:noProof/>
          <w:lang w:eastAsia="en-NZ"/>
        </w:rPr>
        <w:drawing>
          <wp:inline distT="0" distB="0" distL="0" distR="0" wp14:anchorId="7186BD18" wp14:editId="3285A895">
            <wp:extent cx="5727700" cy="4295775"/>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2952F5A3" w14:textId="77777777" w:rsidR="00D80E6A" w:rsidRPr="005F3AC5" w:rsidRDefault="00D80E6A" w:rsidP="00D80E6A"/>
    <w:p w14:paraId="6EA63CD0" w14:textId="77777777" w:rsidR="00D80E6A" w:rsidRPr="005F3AC5" w:rsidRDefault="00D80E6A" w:rsidP="00D80E6A"/>
    <w:p w14:paraId="7A77E627" w14:textId="77777777" w:rsidR="00D80E6A" w:rsidRPr="005F3AC5" w:rsidRDefault="00D80E6A" w:rsidP="00D80E6A"/>
    <w:p w14:paraId="64C56A44" w14:textId="77777777" w:rsidR="00D80E6A" w:rsidRPr="005F3AC5" w:rsidRDefault="00D80E6A" w:rsidP="00D80E6A"/>
    <w:p w14:paraId="048A958A" w14:textId="77777777" w:rsidR="00D80E6A" w:rsidRPr="005F3AC5" w:rsidRDefault="00D80E6A" w:rsidP="00D80E6A"/>
    <w:p w14:paraId="539772A6" w14:textId="77777777" w:rsidR="00D80E6A" w:rsidRPr="005F3AC5" w:rsidRDefault="00D80E6A" w:rsidP="00D80E6A"/>
    <w:p w14:paraId="741627E3" w14:textId="77777777" w:rsidR="00D80E6A" w:rsidRPr="005F3AC5" w:rsidRDefault="00D80E6A" w:rsidP="00D80E6A"/>
    <w:p w14:paraId="11052AA6" w14:textId="77777777" w:rsidR="00D80E6A" w:rsidRPr="005F3AC5" w:rsidRDefault="00D80E6A" w:rsidP="00D80E6A"/>
    <w:p w14:paraId="7164F963" w14:textId="77777777" w:rsidR="00F967C2" w:rsidRDefault="00F967C2" w:rsidP="00F967C2"/>
    <w:p w14:paraId="7201F780" w14:textId="77777777" w:rsidR="00F967C2" w:rsidRDefault="00F967C2" w:rsidP="00F967C2">
      <w:pPr>
        <w:rPr>
          <w:rFonts w:cs="Arial"/>
          <w:color w:val="1F497D" w:themeColor="text2"/>
          <w:kern w:val="32"/>
          <w:sz w:val="36"/>
          <w:szCs w:val="32"/>
        </w:rPr>
      </w:pPr>
      <w:r>
        <w:br w:type="page"/>
      </w:r>
    </w:p>
    <w:p w14:paraId="26F2F577" w14:textId="49C05176" w:rsidR="00AD786A" w:rsidRPr="00AD786A" w:rsidRDefault="00D80E6A" w:rsidP="00F967C2">
      <w:pPr>
        <w:pStyle w:val="Heading2"/>
      </w:pPr>
      <w:bookmarkStart w:id="1652" w:name="_Toc510602408"/>
      <w:r>
        <w:lastRenderedPageBreak/>
        <w:t>Appendix 6</w:t>
      </w:r>
      <w:r w:rsidR="00F967C2">
        <w:t xml:space="preserve">: </w:t>
      </w:r>
      <w:r w:rsidR="00AD786A" w:rsidRPr="00AD786A">
        <w:t>Division 6 – Caribbean Stud Poker</w:t>
      </w:r>
      <w:bookmarkEnd w:id="1652"/>
    </w:p>
    <w:p w14:paraId="51BFA9ED" w14:textId="77777777" w:rsidR="00AD786A" w:rsidRPr="00AD786A" w:rsidRDefault="00AD786A" w:rsidP="00AD786A">
      <w:pPr>
        <w:spacing w:after="60"/>
        <w:rPr>
          <w:rFonts w:eastAsia="Calibri"/>
        </w:rPr>
      </w:pPr>
      <w:r w:rsidRPr="00AD786A">
        <w:rPr>
          <w:rFonts w:eastAsia="Calibri"/>
        </w:rPr>
        <w:t>Section 1</w:t>
      </w:r>
      <w:r w:rsidRPr="00AD786A">
        <w:rPr>
          <w:rFonts w:eastAsia="Calibri"/>
        </w:rPr>
        <w:tab/>
        <w:t>Interpretation</w:t>
      </w:r>
    </w:p>
    <w:p w14:paraId="40E6BED1" w14:textId="77777777" w:rsidR="00AD786A" w:rsidRPr="00AD786A" w:rsidRDefault="00AD786A" w:rsidP="00AD786A">
      <w:pPr>
        <w:spacing w:before="60" w:after="60"/>
        <w:rPr>
          <w:rFonts w:eastAsia="Calibri"/>
        </w:rPr>
      </w:pPr>
      <w:r w:rsidRPr="00AD786A">
        <w:rPr>
          <w:rFonts w:eastAsia="Calibri"/>
        </w:rPr>
        <w:t>Section 2</w:t>
      </w:r>
      <w:r w:rsidRPr="00AD786A">
        <w:rPr>
          <w:rFonts w:eastAsia="Calibri"/>
        </w:rPr>
        <w:tab/>
        <w:t>Application</w:t>
      </w:r>
    </w:p>
    <w:p w14:paraId="6F3329F8" w14:textId="77777777" w:rsidR="00AD786A" w:rsidRPr="00AD786A" w:rsidRDefault="00AD786A" w:rsidP="00AD786A">
      <w:pPr>
        <w:spacing w:before="60" w:after="60"/>
        <w:rPr>
          <w:rFonts w:eastAsia="Calibri"/>
        </w:rPr>
      </w:pPr>
      <w:r w:rsidRPr="00AD786A">
        <w:rPr>
          <w:rFonts w:eastAsia="Calibri"/>
        </w:rPr>
        <w:t>Section 3</w:t>
      </w:r>
      <w:r w:rsidRPr="00AD786A">
        <w:rPr>
          <w:rFonts w:eastAsia="Calibri"/>
        </w:rPr>
        <w:tab/>
        <w:t>Table Layout and Equipment</w:t>
      </w:r>
    </w:p>
    <w:p w14:paraId="18DE0B54" w14:textId="77777777" w:rsidR="00AD786A" w:rsidRPr="00AD786A" w:rsidRDefault="00AD786A" w:rsidP="00AD786A">
      <w:pPr>
        <w:spacing w:before="60" w:after="60"/>
        <w:rPr>
          <w:rFonts w:eastAsia="Calibri"/>
        </w:rPr>
      </w:pPr>
      <w:r w:rsidRPr="00AD786A">
        <w:rPr>
          <w:rFonts w:eastAsia="Calibri"/>
        </w:rPr>
        <w:t>Section 4</w:t>
      </w:r>
      <w:r w:rsidRPr="00AD786A">
        <w:rPr>
          <w:rFonts w:eastAsia="Calibri"/>
        </w:rPr>
        <w:tab/>
        <w:t>Playing Cards; Ranking of Hands</w:t>
      </w:r>
    </w:p>
    <w:p w14:paraId="19654F23" w14:textId="77777777" w:rsidR="00AD786A" w:rsidRPr="00AD786A" w:rsidRDefault="00AD786A" w:rsidP="00AD786A">
      <w:pPr>
        <w:spacing w:before="60" w:after="60"/>
        <w:rPr>
          <w:rFonts w:eastAsia="Calibri"/>
        </w:rPr>
      </w:pPr>
      <w:r w:rsidRPr="00AD786A">
        <w:rPr>
          <w:rFonts w:eastAsia="Calibri"/>
        </w:rPr>
        <w:t>Section 5</w:t>
      </w:r>
      <w:r w:rsidRPr="00AD786A">
        <w:rPr>
          <w:rFonts w:eastAsia="Calibri"/>
        </w:rPr>
        <w:tab/>
        <w:t>Wagers</w:t>
      </w:r>
    </w:p>
    <w:p w14:paraId="5E99BF57" w14:textId="77777777" w:rsidR="00AD786A" w:rsidRPr="00AD786A" w:rsidRDefault="00AD786A" w:rsidP="00AD786A">
      <w:pPr>
        <w:spacing w:before="60" w:after="60"/>
        <w:rPr>
          <w:rFonts w:eastAsia="Calibri"/>
        </w:rPr>
      </w:pPr>
      <w:r w:rsidRPr="00AD786A">
        <w:rPr>
          <w:rFonts w:eastAsia="Calibri"/>
        </w:rPr>
        <w:t>Section 6</w:t>
      </w:r>
      <w:r w:rsidRPr="00AD786A">
        <w:rPr>
          <w:rFonts w:eastAsia="Calibri"/>
        </w:rPr>
        <w:tab/>
        <w:t>Opening of Table for Gambling</w:t>
      </w:r>
    </w:p>
    <w:p w14:paraId="4B4E4D56" w14:textId="77777777" w:rsidR="00AD786A" w:rsidRPr="00AD786A" w:rsidRDefault="00AD786A" w:rsidP="00AD786A">
      <w:pPr>
        <w:spacing w:before="60" w:after="60"/>
        <w:rPr>
          <w:rFonts w:eastAsia="Calibri"/>
        </w:rPr>
      </w:pPr>
      <w:r w:rsidRPr="00AD786A">
        <w:rPr>
          <w:rFonts w:eastAsia="Calibri"/>
        </w:rPr>
        <w:t>Section 7</w:t>
      </w:r>
      <w:r w:rsidRPr="00AD786A">
        <w:rPr>
          <w:rFonts w:eastAsia="Calibri"/>
        </w:rPr>
        <w:tab/>
        <w:t>Shuffle and Cut of Cards</w:t>
      </w:r>
    </w:p>
    <w:p w14:paraId="15F9C931" w14:textId="77777777" w:rsidR="00AD786A" w:rsidRPr="00AD786A" w:rsidRDefault="00AD786A" w:rsidP="00AD786A">
      <w:pPr>
        <w:spacing w:before="60" w:after="60"/>
        <w:rPr>
          <w:rFonts w:eastAsia="Calibri"/>
        </w:rPr>
      </w:pPr>
      <w:r w:rsidRPr="00AD786A">
        <w:rPr>
          <w:rFonts w:eastAsia="Calibri"/>
        </w:rPr>
        <w:t>Section 8</w:t>
      </w:r>
      <w:r w:rsidRPr="00AD786A">
        <w:rPr>
          <w:rFonts w:eastAsia="Calibri"/>
        </w:rPr>
        <w:tab/>
        <w:t>Dealing the Cards</w:t>
      </w:r>
    </w:p>
    <w:p w14:paraId="2AA81453" w14:textId="77777777" w:rsidR="00AD786A" w:rsidRPr="00AD786A" w:rsidRDefault="00AD786A" w:rsidP="00AD786A">
      <w:pPr>
        <w:spacing w:before="60" w:after="60"/>
        <w:rPr>
          <w:rFonts w:eastAsia="Calibri"/>
        </w:rPr>
      </w:pPr>
      <w:r w:rsidRPr="00AD786A">
        <w:rPr>
          <w:rFonts w:eastAsia="Calibri"/>
        </w:rPr>
        <w:t>Section 9</w:t>
      </w:r>
      <w:r w:rsidRPr="00AD786A">
        <w:rPr>
          <w:rFonts w:eastAsia="Calibri"/>
        </w:rPr>
        <w:tab/>
        <w:t>Betting Round</w:t>
      </w:r>
      <w:r w:rsidRPr="00AD786A">
        <w:rPr>
          <w:rFonts w:eastAsia="Calibri"/>
        </w:rPr>
        <w:tab/>
      </w:r>
    </w:p>
    <w:p w14:paraId="0D207E7C" w14:textId="77777777" w:rsidR="00AD786A" w:rsidRPr="00AD786A" w:rsidRDefault="00AD786A" w:rsidP="00AD786A">
      <w:pPr>
        <w:spacing w:before="60" w:after="60"/>
        <w:rPr>
          <w:rFonts w:eastAsia="Calibri"/>
        </w:rPr>
      </w:pPr>
      <w:r w:rsidRPr="00AD786A">
        <w:rPr>
          <w:rFonts w:eastAsia="Calibri"/>
        </w:rPr>
        <w:t>Section 10</w:t>
      </w:r>
      <w:r w:rsidRPr="00AD786A">
        <w:rPr>
          <w:rFonts w:eastAsia="Calibri"/>
        </w:rPr>
        <w:tab/>
        <w:t>Final Settlement</w:t>
      </w:r>
    </w:p>
    <w:p w14:paraId="32A115B8" w14:textId="77777777" w:rsidR="00AD786A" w:rsidRPr="00AD786A" w:rsidRDefault="00AD786A" w:rsidP="00AD786A">
      <w:pPr>
        <w:spacing w:before="60" w:after="60"/>
        <w:rPr>
          <w:rFonts w:eastAsia="Calibri"/>
        </w:rPr>
      </w:pPr>
      <w:r w:rsidRPr="00AD786A">
        <w:rPr>
          <w:rFonts w:eastAsia="Calibri"/>
        </w:rPr>
        <w:t>Section 11</w:t>
      </w:r>
      <w:r w:rsidRPr="00AD786A">
        <w:rPr>
          <w:rFonts w:eastAsia="Calibri"/>
        </w:rPr>
        <w:tab/>
        <w:t>Progressive Jackpot</w:t>
      </w:r>
    </w:p>
    <w:p w14:paraId="68CAEFEF" w14:textId="77777777" w:rsidR="00AD786A" w:rsidRPr="00AD786A" w:rsidRDefault="00AD786A" w:rsidP="00AD786A">
      <w:pPr>
        <w:spacing w:before="60" w:after="60"/>
        <w:rPr>
          <w:rFonts w:eastAsia="Calibri"/>
        </w:rPr>
      </w:pPr>
      <w:r w:rsidRPr="00AD786A">
        <w:rPr>
          <w:rFonts w:eastAsia="Calibri"/>
        </w:rPr>
        <w:t>Section 12</w:t>
      </w:r>
      <w:r w:rsidRPr="00AD786A">
        <w:rPr>
          <w:rFonts w:eastAsia="Calibri"/>
        </w:rPr>
        <w:tab/>
        <w:t>Irregularities</w:t>
      </w:r>
    </w:p>
    <w:p w14:paraId="4C639797" w14:textId="77777777" w:rsidR="00AD786A" w:rsidRPr="00AD786A" w:rsidRDefault="00AD786A" w:rsidP="00AD786A">
      <w:pPr>
        <w:spacing w:before="60"/>
        <w:rPr>
          <w:rFonts w:eastAsia="Calibri"/>
        </w:rPr>
      </w:pPr>
      <w:r w:rsidRPr="00AD786A">
        <w:rPr>
          <w:rFonts w:eastAsia="Calibri"/>
        </w:rPr>
        <w:t>Appendix</w:t>
      </w:r>
      <w:r w:rsidRPr="00AD786A">
        <w:rPr>
          <w:rFonts w:eastAsia="Calibri"/>
        </w:rPr>
        <w:tab/>
        <w:t>Caribbean Stud Poker Table Layout</w:t>
      </w:r>
    </w:p>
    <w:p w14:paraId="23BB47AF" w14:textId="77777777" w:rsidR="00AD786A" w:rsidRPr="00AD786A" w:rsidRDefault="00AD786A" w:rsidP="009C0483">
      <w:pPr>
        <w:pStyle w:val="Heading3"/>
      </w:pPr>
      <w:r w:rsidRPr="00AD786A">
        <w:t>1.0</w:t>
      </w:r>
      <w:r w:rsidRPr="00AD786A">
        <w:tab/>
        <w:t>Interpretation</w:t>
      </w:r>
    </w:p>
    <w:p w14:paraId="62B9D785" w14:textId="77777777" w:rsidR="00AD786A" w:rsidRPr="00AD786A" w:rsidRDefault="00AD786A" w:rsidP="00AD786A">
      <w:pPr>
        <w:rPr>
          <w:rFonts w:eastAsia="Calibri"/>
        </w:rPr>
      </w:pPr>
      <w:r w:rsidRPr="00AD786A">
        <w:rPr>
          <w:rFonts w:eastAsia="Calibri"/>
        </w:rPr>
        <w:t>1.1</w:t>
      </w:r>
      <w:r w:rsidRPr="00AD786A">
        <w:rPr>
          <w:rFonts w:eastAsia="Calibri"/>
        </w:rPr>
        <w:tab/>
        <w:t>In these rules, any words and expressions used that are defined in the Gambling Act 2003 have the same meaning as in that Act.</w:t>
      </w:r>
    </w:p>
    <w:p w14:paraId="0E8DE615" w14:textId="77777777" w:rsidR="00AD786A" w:rsidRPr="00AD786A" w:rsidRDefault="00AD786A" w:rsidP="00AD786A">
      <w:pPr>
        <w:spacing w:after="80"/>
        <w:rPr>
          <w:rFonts w:eastAsia="Calibri"/>
        </w:rPr>
      </w:pPr>
      <w:r w:rsidRPr="00AD786A">
        <w:rPr>
          <w:rFonts w:eastAsia="Calibri"/>
        </w:rPr>
        <w:t>1.2</w:t>
      </w:r>
      <w:r w:rsidRPr="00AD786A">
        <w:rPr>
          <w:rFonts w:eastAsia="Calibri"/>
        </w:rPr>
        <w:tab/>
        <w:t>In this division, unless the contrary intention appears:</w:t>
      </w:r>
    </w:p>
    <w:p w14:paraId="74C06228" w14:textId="77777777" w:rsidR="00AD786A" w:rsidRPr="00AD786A" w:rsidRDefault="00AD786A" w:rsidP="00AD786A">
      <w:pPr>
        <w:spacing w:after="60"/>
        <w:rPr>
          <w:rFonts w:eastAsia="Calibri"/>
        </w:rPr>
      </w:pPr>
      <w:r w:rsidRPr="00AD786A">
        <w:rPr>
          <w:rFonts w:eastAsia="Calibri"/>
        </w:rPr>
        <w:t>“</w:t>
      </w:r>
      <w:r w:rsidRPr="00AD786A">
        <w:rPr>
          <w:rFonts w:eastAsia="Calibri"/>
          <w:b/>
        </w:rPr>
        <w:t>Ante Wager</w:t>
      </w:r>
      <w:r w:rsidRPr="00AD786A">
        <w:rPr>
          <w:rFonts w:eastAsia="Calibri"/>
        </w:rPr>
        <w:t>” means the initial wager made by a player pursuant to subparagraph (a) of rule 5.1;</w:t>
      </w:r>
    </w:p>
    <w:p w14:paraId="13829105" w14:textId="77777777" w:rsidR="00AD786A" w:rsidRPr="00AD786A" w:rsidRDefault="00AD786A" w:rsidP="00AD786A">
      <w:pPr>
        <w:spacing w:before="60" w:after="60"/>
        <w:rPr>
          <w:rFonts w:eastAsia="Calibri"/>
        </w:rPr>
      </w:pPr>
      <w:r w:rsidRPr="00AD786A">
        <w:rPr>
          <w:rFonts w:eastAsia="Calibri"/>
        </w:rPr>
        <w:t>“</w:t>
      </w:r>
      <w:r w:rsidRPr="00AD786A">
        <w:rPr>
          <w:rFonts w:eastAsia="Calibri"/>
          <w:b/>
        </w:rPr>
        <w:t>Bet Wager</w:t>
      </w:r>
      <w:r w:rsidRPr="00AD786A">
        <w:rPr>
          <w:rFonts w:eastAsia="Calibri"/>
        </w:rPr>
        <w:t>” means an additional wager made by a player on his/her hand pursuant to subparagraph (b) of rule 5.3;</w:t>
      </w:r>
    </w:p>
    <w:p w14:paraId="1302234B" w14:textId="77777777" w:rsidR="00AD786A" w:rsidRPr="00AD786A" w:rsidRDefault="00AD786A" w:rsidP="00AD786A">
      <w:pPr>
        <w:spacing w:before="60" w:after="60"/>
        <w:rPr>
          <w:rFonts w:eastAsia="Calibri"/>
        </w:rPr>
      </w:pPr>
      <w:r w:rsidRPr="00AD786A">
        <w:rPr>
          <w:rFonts w:eastAsia="Calibri"/>
        </w:rPr>
        <w:t>“</w:t>
      </w:r>
      <w:r w:rsidRPr="00AD786A">
        <w:rPr>
          <w:rFonts w:eastAsia="Calibri"/>
          <w:b/>
        </w:rPr>
        <w:t>Fold</w:t>
      </w:r>
      <w:r w:rsidRPr="00AD786A">
        <w:rPr>
          <w:rFonts w:eastAsia="Calibri"/>
        </w:rPr>
        <w:t>”, in relation to a hand of cards, means to continue no longer with the hand;</w:t>
      </w:r>
    </w:p>
    <w:p w14:paraId="5410A9BE" w14:textId="77777777" w:rsidR="00AD786A" w:rsidRPr="00AD786A" w:rsidRDefault="00AD786A" w:rsidP="00AD786A">
      <w:pPr>
        <w:spacing w:before="60" w:after="60"/>
        <w:rPr>
          <w:rFonts w:eastAsia="Calibri"/>
        </w:rPr>
      </w:pPr>
      <w:r w:rsidRPr="00AD786A">
        <w:rPr>
          <w:rFonts w:eastAsia="Calibri"/>
        </w:rPr>
        <w:t>“</w:t>
      </w:r>
      <w:r w:rsidRPr="00AD786A">
        <w:rPr>
          <w:rFonts w:eastAsia="Calibri"/>
          <w:b/>
        </w:rPr>
        <w:t>Jackpot Wager</w:t>
      </w:r>
      <w:r w:rsidRPr="00AD786A">
        <w:rPr>
          <w:rFonts w:eastAsia="Calibri"/>
        </w:rPr>
        <w:t>” means a wager made in relation to the progressive jackpot;</w:t>
      </w:r>
    </w:p>
    <w:p w14:paraId="1E4CD264" w14:textId="77777777" w:rsidR="00AD786A" w:rsidRPr="00AD786A" w:rsidRDefault="00AD786A" w:rsidP="00AD786A">
      <w:pPr>
        <w:spacing w:before="60" w:after="60"/>
        <w:rPr>
          <w:rFonts w:eastAsia="Calibri"/>
        </w:rPr>
      </w:pPr>
      <w:r w:rsidRPr="00AD786A">
        <w:rPr>
          <w:rFonts w:eastAsia="Calibri"/>
        </w:rPr>
        <w:t>“</w:t>
      </w:r>
      <w:r w:rsidRPr="00AD786A">
        <w:rPr>
          <w:rFonts w:eastAsia="Calibri"/>
          <w:b/>
        </w:rPr>
        <w:t>Poker Value</w:t>
      </w:r>
      <w:r w:rsidRPr="00AD786A">
        <w:rPr>
          <w:rFonts w:eastAsia="Calibri"/>
        </w:rPr>
        <w:t>” means, in relation to a hand of cards, the ranking of that hand as determined in accordance with section 4; and</w:t>
      </w:r>
    </w:p>
    <w:p w14:paraId="042FFD2E" w14:textId="77777777" w:rsidR="00AD786A" w:rsidRPr="00AD786A" w:rsidRDefault="00AD786A" w:rsidP="00AD786A">
      <w:pPr>
        <w:spacing w:before="60"/>
        <w:rPr>
          <w:rFonts w:eastAsia="Calibri"/>
        </w:rPr>
      </w:pPr>
      <w:r w:rsidRPr="00AD786A">
        <w:rPr>
          <w:rFonts w:eastAsia="Calibri"/>
        </w:rPr>
        <w:t>“</w:t>
      </w:r>
      <w:r w:rsidRPr="00AD786A">
        <w:rPr>
          <w:rFonts w:eastAsia="Calibri"/>
          <w:b/>
        </w:rPr>
        <w:t>Progressive Jackpot</w:t>
      </w:r>
      <w:r w:rsidRPr="00AD786A">
        <w:rPr>
          <w:rFonts w:eastAsia="Calibri"/>
        </w:rPr>
        <w:t>” means a progressive jackpot game conducted in accordance with section 11 and all other applicable provisions of these rules.</w:t>
      </w:r>
    </w:p>
    <w:p w14:paraId="40107FB0" w14:textId="77777777" w:rsidR="00AD786A" w:rsidRPr="00AD786A" w:rsidRDefault="00AD786A" w:rsidP="009C0483">
      <w:pPr>
        <w:pStyle w:val="Heading3"/>
      </w:pPr>
      <w:r w:rsidRPr="00AD786A">
        <w:t>2.0</w:t>
      </w:r>
      <w:r w:rsidRPr="00AD786A">
        <w:tab/>
        <w:t>Application</w:t>
      </w:r>
    </w:p>
    <w:p w14:paraId="53FF62B2" w14:textId="77777777" w:rsidR="00AD786A" w:rsidRPr="00AD786A" w:rsidRDefault="00AD786A" w:rsidP="00AD786A">
      <w:pPr>
        <w:rPr>
          <w:rFonts w:eastAsia="Calibri"/>
        </w:rPr>
      </w:pPr>
      <w:r w:rsidRPr="00AD786A">
        <w:rPr>
          <w:rFonts w:eastAsia="Calibri"/>
        </w:rPr>
        <w:t>The rules contained in this division, together with the general rules contained in division 1, shall apply to the game of Caribbean stud poker.</w:t>
      </w:r>
    </w:p>
    <w:p w14:paraId="077A25C0" w14:textId="77777777" w:rsidR="00AD786A" w:rsidRPr="00AD786A" w:rsidRDefault="00AD786A" w:rsidP="009C0483">
      <w:pPr>
        <w:pStyle w:val="Heading3"/>
      </w:pPr>
      <w:r w:rsidRPr="00AD786A">
        <w:t>3.0</w:t>
      </w:r>
      <w:r w:rsidRPr="00AD786A">
        <w:tab/>
        <w:t>Table Layout and Equipment</w:t>
      </w:r>
    </w:p>
    <w:p w14:paraId="7406FD7B" w14:textId="77777777" w:rsidR="00AD786A" w:rsidRPr="00AD786A" w:rsidRDefault="00AD786A" w:rsidP="00AD786A">
      <w:pPr>
        <w:rPr>
          <w:rFonts w:eastAsia="Calibri"/>
        </w:rPr>
      </w:pPr>
      <w:r w:rsidRPr="00AD786A">
        <w:rPr>
          <w:rFonts w:eastAsia="Calibri"/>
        </w:rPr>
        <w:t>3.1</w:t>
      </w:r>
      <w:r w:rsidRPr="00AD786A">
        <w:rPr>
          <w:rFonts w:eastAsia="Calibri"/>
        </w:rPr>
        <w:tab/>
        <w:t>Caribbean stud poker shall be played at a table having on 1 side up to 7 sets of wagering areas for the players and on the opposite side a place for the dealer.  Each Caribbean stud poker table shall have a drop box attached to it.</w:t>
      </w:r>
    </w:p>
    <w:p w14:paraId="4B374381" w14:textId="77777777" w:rsidR="00AD786A" w:rsidRPr="00AD786A" w:rsidRDefault="00AD786A" w:rsidP="00AD786A">
      <w:pPr>
        <w:spacing w:after="80"/>
        <w:rPr>
          <w:rFonts w:eastAsia="Calibri"/>
        </w:rPr>
      </w:pPr>
      <w:r w:rsidRPr="00AD786A">
        <w:rPr>
          <w:rFonts w:eastAsia="Calibri"/>
        </w:rPr>
        <w:t>3.2</w:t>
      </w:r>
      <w:r w:rsidRPr="00AD786A">
        <w:rPr>
          <w:rFonts w:eastAsia="Calibri"/>
        </w:rPr>
        <w:tab/>
        <w:t>The layout cloth covering the table shall:</w:t>
      </w:r>
    </w:p>
    <w:p w14:paraId="22259464" w14:textId="77777777" w:rsidR="00AD786A" w:rsidRPr="00AD786A" w:rsidRDefault="00AD786A" w:rsidP="00AD786A">
      <w:pPr>
        <w:spacing w:before="80" w:after="80"/>
        <w:rPr>
          <w:rFonts w:eastAsia="Calibri"/>
          <w:noProof/>
        </w:rPr>
      </w:pPr>
      <w:r w:rsidRPr="00AD786A">
        <w:rPr>
          <w:rFonts w:eastAsia="Calibri"/>
          <w:noProof/>
        </w:rPr>
        <w:lastRenderedPageBreak/>
        <w:t>bear an inscription to the effect that the “Dealer only plays with ace and king or higher”; and</w:t>
      </w:r>
    </w:p>
    <w:p w14:paraId="16BA82B8" w14:textId="77777777" w:rsidR="00AD786A" w:rsidRPr="00AD786A" w:rsidRDefault="00AD786A" w:rsidP="00AD786A">
      <w:pPr>
        <w:spacing w:before="80"/>
        <w:rPr>
          <w:rFonts w:eastAsia="Calibri"/>
          <w:noProof/>
        </w:rPr>
      </w:pPr>
      <w:r w:rsidRPr="00AD786A">
        <w:rPr>
          <w:rFonts w:eastAsia="Calibri"/>
          <w:noProof/>
        </w:rPr>
        <w:t>be marked in a manner substantially similar to that shown in the appendix.</w:t>
      </w:r>
    </w:p>
    <w:p w14:paraId="0C357DC7" w14:textId="77777777" w:rsidR="00AD786A" w:rsidRPr="00AD786A" w:rsidRDefault="00AD786A" w:rsidP="00AD786A">
      <w:pPr>
        <w:spacing w:after="80"/>
        <w:rPr>
          <w:rFonts w:eastAsia="Calibri"/>
        </w:rPr>
      </w:pPr>
      <w:r w:rsidRPr="00AD786A">
        <w:rPr>
          <w:rFonts w:eastAsia="Calibri"/>
        </w:rPr>
        <w:t>3.3</w:t>
      </w:r>
      <w:r w:rsidRPr="00AD786A">
        <w:rPr>
          <w:rFonts w:eastAsia="Calibri"/>
        </w:rPr>
        <w:tab/>
        <w:t>The wagering areas shall be designated as follows:</w:t>
      </w:r>
    </w:p>
    <w:p w14:paraId="7B26DFDB"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for ante wagers by the word “Ante”;</w:t>
      </w:r>
    </w:p>
    <w:p w14:paraId="1D66C6FA" w14:textId="77777777" w:rsidR="00AD786A" w:rsidRPr="00AD786A" w:rsidRDefault="00AD786A" w:rsidP="00AD786A">
      <w:pPr>
        <w:spacing w:before="80" w:after="80"/>
        <w:rPr>
          <w:rFonts w:eastAsia="Calibri"/>
          <w:noProof/>
        </w:rPr>
      </w:pPr>
      <w:r w:rsidRPr="00AD786A">
        <w:rPr>
          <w:rFonts w:eastAsia="Calibri"/>
          <w:noProof/>
        </w:rPr>
        <w:t>for bet wagers by the word “Bet”;</w:t>
      </w:r>
    </w:p>
    <w:p w14:paraId="0AEC2663" w14:textId="77777777" w:rsidR="00AD786A" w:rsidRPr="00AD786A" w:rsidRDefault="00AD786A" w:rsidP="00AD786A">
      <w:pPr>
        <w:spacing w:before="80" w:after="80"/>
        <w:rPr>
          <w:rFonts w:eastAsia="Calibri"/>
          <w:noProof/>
        </w:rPr>
      </w:pPr>
      <w:r w:rsidRPr="00AD786A">
        <w:rPr>
          <w:rFonts w:eastAsia="Calibri"/>
          <w:noProof/>
        </w:rPr>
        <w:t xml:space="preserve">for wagers on the </w:t>
      </w:r>
      <w:ins w:id="1653" w:author="Author">
        <w:r w:rsidRPr="00AD786A">
          <w:rPr>
            <w:rFonts w:eastAsia="Calibri"/>
            <w:noProof/>
          </w:rPr>
          <w:t>P</w:t>
        </w:r>
      </w:ins>
      <w:del w:id="1654" w:author="Author">
        <w:r w:rsidRPr="00AD786A" w:rsidDel="00BA07A3">
          <w:rPr>
            <w:rFonts w:eastAsia="Calibri"/>
            <w:noProof/>
          </w:rPr>
          <w:delText>p</w:delText>
        </w:r>
      </w:del>
      <w:r w:rsidRPr="00AD786A">
        <w:rPr>
          <w:rFonts w:eastAsia="Calibri"/>
          <w:noProof/>
        </w:rPr>
        <w:t xml:space="preserve">rogressive </w:t>
      </w:r>
      <w:ins w:id="1655" w:author="Author">
        <w:r w:rsidRPr="00AD786A">
          <w:rPr>
            <w:rFonts w:eastAsia="Calibri"/>
            <w:noProof/>
          </w:rPr>
          <w:t>J</w:t>
        </w:r>
      </w:ins>
      <w:del w:id="1656" w:author="Author">
        <w:r w:rsidRPr="00AD786A" w:rsidDel="00BA07A3">
          <w:rPr>
            <w:rFonts w:eastAsia="Calibri"/>
            <w:noProof/>
          </w:rPr>
          <w:delText>j</w:delText>
        </w:r>
      </w:del>
      <w:r w:rsidRPr="00AD786A">
        <w:rPr>
          <w:rFonts w:eastAsia="Calibri"/>
          <w:noProof/>
        </w:rPr>
        <w:t>ackpot by either:</w:t>
      </w:r>
    </w:p>
    <w:p w14:paraId="208954F8" w14:textId="77777777" w:rsidR="00AD786A" w:rsidRPr="00AD786A" w:rsidRDefault="00AD786A" w:rsidP="00AD786A">
      <w:pPr>
        <w:numPr>
          <w:ilvl w:val="1"/>
          <w:numId w:val="0"/>
        </w:numPr>
        <w:spacing w:before="80" w:after="80"/>
        <w:rPr>
          <w:rFonts w:eastAsia="Calibri"/>
        </w:rPr>
      </w:pPr>
      <w:proofErr w:type="gramStart"/>
      <w:r w:rsidRPr="00AD786A">
        <w:rPr>
          <w:rFonts w:eastAsia="Calibri"/>
        </w:rPr>
        <w:t>when</w:t>
      </w:r>
      <w:proofErr w:type="gramEnd"/>
      <w:r w:rsidRPr="00AD786A">
        <w:rPr>
          <w:rFonts w:eastAsia="Calibri"/>
        </w:rPr>
        <w:t xml:space="preserve"> the </w:t>
      </w:r>
      <w:ins w:id="1657" w:author="Author">
        <w:r w:rsidRPr="00AD786A">
          <w:rPr>
            <w:rFonts w:eastAsia="Calibri"/>
          </w:rPr>
          <w:t>P</w:t>
        </w:r>
      </w:ins>
      <w:del w:id="1658" w:author="Author">
        <w:r w:rsidRPr="00AD786A" w:rsidDel="00BA07A3">
          <w:rPr>
            <w:rFonts w:eastAsia="Calibri"/>
          </w:rPr>
          <w:delText>p</w:delText>
        </w:r>
      </w:del>
      <w:r w:rsidRPr="00AD786A">
        <w:rPr>
          <w:rFonts w:eastAsia="Calibri"/>
        </w:rPr>
        <w:t xml:space="preserve">rogressive </w:t>
      </w:r>
      <w:ins w:id="1659" w:author="Author">
        <w:r w:rsidRPr="00AD786A">
          <w:rPr>
            <w:rFonts w:eastAsia="Calibri"/>
          </w:rPr>
          <w:t>J</w:t>
        </w:r>
      </w:ins>
      <w:del w:id="1660" w:author="Author">
        <w:r w:rsidRPr="00AD786A" w:rsidDel="00BA07A3">
          <w:rPr>
            <w:rFonts w:eastAsia="Calibri"/>
          </w:rPr>
          <w:delText>j</w:delText>
        </w:r>
      </w:del>
      <w:r w:rsidRPr="00AD786A">
        <w:rPr>
          <w:rFonts w:eastAsia="Calibri"/>
        </w:rPr>
        <w:t>ackpot is being operated electronically, the slots provided for such wagers, or</w:t>
      </w:r>
    </w:p>
    <w:p w14:paraId="4F8D7FFD" w14:textId="77777777" w:rsidR="00AD786A" w:rsidRPr="00AD786A" w:rsidRDefault="00AD786A" w:rsidP="00AD786A">
      <w:pPr>
        <w:numPr>
          <w:ilvl w:val="1"/>
          <w:numId w:val="0"/>
        </w:numPr>
        <w:spacing w:before="80"/>
        <w:rPr>
          <w:rFonts w:eastAsia="Calibri"/>
        </w:rPr>
      </w:pPr>
      <w:proofErr w:type="gramStart"/>
      <w:r w:rsidRPr="00AD786A">
        <w:rPr>
          <w:rFonts w:eastAsia="Calibri"/>
        </w:rPr>
        <w:t>when</w:t>
      </w:r>
      <w:proofErr w:type="gramEnd"/>
      <w:r w:rsidRPr="00AD786A">
        <w:rPr>
          <w:rFonts w:eastAsia="Calibri"/>
        </w:rPr>
        <w:t xml:space="preserve"> the </w:t>
      </w:r>
      <w:ins w:id="1661" w:author="Author">
        <w:r w:rsidRPr="00AD786A">
          <w:rPr>
            <w:rFonts w:eastAsia="Calibri"/>
          </w:rPr>
          <w:t>P</w:t>
        </w:r>
      </w:ins>
      <w:del w:id="1662" w:author="Author">
        <w:r w:rsidRPr="00AD786A" w:rsidDel="00BA07A3">
          <w:rPr>
            <w:rFonts w:eastAsia="Calibri"/>
          </w:rPr>
          <w:delText>p</w:delText>
        </w:r>
      </w:del>
      <w:r w:rsidRPr="00AD786A">
        <w:rPr>
          <w:rFonts w:eastAsia="Calibri"/>
        </w:rPr>
        <w:t xml:space="preserve">rogressive </w:t>
      </w:r>
      <w:ins w:id="1663" w:author="Author">
        <w:r w:rsidRPr="00AD786A">
          <w:rPr>
            <w:rFonts w:eastAsia="Calibri"/>
          </w:rPr>
          <w:t>J</w:t>
        </w:r>
      </w:ins>
      <w:del w:id="1664" w:author="Author">
        <w:r w:rsidRPr="00AD786A" w:rsidDel="00BA07A3">
          <w:rPr>
            <w:rFonts w:eastAsia="Calibri"/>
          </w:rPr>
          <w:delText>j</w:delText>
        </w:r>
      </w:del>
      <w:r w:rsidRPr="00AD786A">
        <w:rPr>
          <w:rFonts w:eastAsia="Calibri"/>
        </w:rPr>
        <w:t>ackpot is being operated manually, the areas for such wagers as shown in the appendix.</w:t>
      </w:r>
    </w:p>
    <w:p w14:paraId="0273FB35" w14:textId="77777777" w:rsidR="00AD786A" w:rsidRPr="00AD786A" w:rsidRDefault="00AD786A" w:rsidP="00AD786A">
      <w:pPr>
        <w:spacing w:after="80"/>
        <w:rPr>
          <w:rFonts w:eastAsia="Calibri"/>
        </w:rPr>
      </w:pPr>
      <w:r w:rsidRPr="00AD786A">
        <w:rPr>
          <w:rFonts w:eastAsia="Calibri"/>
        </w:rPr>
        <w:t>3.4</w:t>
      </w:r>
      <w:r w:rsidRPr="00AD786A">
        <w:rPr>
          <w:rFonts w:eastAsia="Calibri"/>
        </w:rPr>
        <w:tab/>
        <w:t>The following equipment shall also be used in the game:</w:t>
      </w:r>
    </w:p>
    <w:p w14:paraId="3678E21E"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1 deck of playing cards;</w:t>
      </w:r>
    </w:p>
    <w:p w14:paraId="568765C7"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1 cutting card;</w:t>
      </w:r>
    </w:p>
    <w:p w14:paraId="23585BB6"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either:</w:t>
      </w:r>
    </w:p>
    <w:p w14:paraId="0FC3157C" w14:textId="77777777" w:rsidR="00AD786A" w:rsidRPr="00AD786A" w:rsidRDefault="00AD786A" w:rsidP="00AD786A">
      <w:pPr>
        <w:numPr>
          <w:ilvl w:val="1"/>
          <w:numId w:val="0"/>
        </w:numPr>
        <w:spacing w:before="80" w:after="80"/>
        <w:rPr>
          <w:rFonts w:eastAsia="Calibri"/>
        </w:rPr>
      </w:pPr>
      <w:proofErr w:type="gramStart"/>
      <w:r w:rsidRPr="00AD786A">
        <w:rPr>
          <w:rFonts w:eastAsia="Calibri"/>
        </w:rPr>
        <w:t>a</w:t>
      </w:r>
      <w:proofErr w:type="gramEnd"/>
      <w:r w:rsidRPr="00AD786A">
        <w:rPr>
          <w:rFonts w:eastAsia="Calibri"/>
        </w:rPr>
        <w:t xml:space="preserve"> card shoe capable of holding all of the cards used in the game, or</w:t>
      </w:r>
    </w:p>
    <w:p w14:paraId="4A1BEAA5" w14:textId="77777777" w:rsidR="00AD786A" w:rsidRPr="00AD786A" w:rsidRDefault="00AD786A" w:rsidP="00AD786A">
      <w:pPr>
        <w:numPr>
          <w:ilvl w:val="1"/>
          <w:numId w:val="0"/>
        </w:numPr>
        <w:spacing w:before="80" w:after="80"/>
        <w:rPr>
          <w:rFonts w:eastAsia="Calibri"/>
        </w:rPr>
      </w:pPr>
      <w:proofErr w:type="gramStart"/>
      <w:r w:rsidRPr="00AD786A">
        <w:rPr>
          <w:rFonts w:eastAsia="Calibri"/>
        </w:rPr>
        <w:t>an</w:t>
      </w:r>
      <w:proofErr w:type="gramEnd"/>
      <w:r w:rsidRPr="00AD786A">
        <w:rPr>
          <w:rFonts w:eastAsia="Calibri"/>
        </w:rPr>
        <w:t xml:space="preserve"> automatic shuffler capable of holding 2 decks of cards, from which the cards will be dealt; and</w:t>
      </w:r>
    </w:p>
    <w:p w14:paraId="2C05A96A"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a discard rack capable of holding a single deck of cards.</w:t>
      </w:r>
    </w:p>
    <w:p w14:paraId="70410971" w14:textId="77777777" w:rsidR="00AD786A" w:rsidRPr="00AD786A" w:rsidRDefault="00AD786A" w:rsidP="00AD786A">
      <w:pPr>
        <w:spacing w:after="80"/>
        <w:rPr>
          <w:rFonts w:eastAsia="Calibri"/>
        </w:rPr>
      </w:pPr>
      <w:r w:rsidRPr="00AD786A">
        <w:rPr>
          <w:rFonts w:eastAsia="Calibri"/>
        </w:rPr>
        <w:t>3.5</w:t>
      </w:r>
      <w:r w:rsidRPr="00AD786A">
        <w:rPr>
          <w:rFonts w:eastAsia="Calibri"/>
        </w:rPr>
        <w:tab/>
        <w:t xml:space="preserve">When the </w:t>
      </w:r>
      <w:ins w:id="1665" w:author="Author">
        <w:r w:rsidRPr="00AD786A">
          <w:rPr>
            <w:rFonts w:eastAsia="Calibri"/>
          </w:rPr>
          <w:t>P</w:t>
        </w:r>
      </w:ins>
      <w:del w:id="1666" w:author="Author">
        <w:r w:rsidRPr="00AD786A" w:rsidDel="00BA07A3">
          <w:rPr>
            <w:rFonts w:eastAsia="Calibri"/>
          </w:rPr>
          <w:delText>p</w:delText>
        </w:r>
      </w:del>
      <w:r w:rsidRPr="00AD786A">
        <w:rPr>
          <w:rFonts w:eastAsia="Calibri"/>
        </w:rPr>
        <w:t xml:space="preserve">rogressive </w:t>
      </w:r>
      <w:ins w:id="1667" w:author="Author">
        <w:r w:rsidRPr="00AD786A">
          <w:rPr>
            <w:rFonts w:eastAsia="Calibri"/>
          </w:rPr>
          <w:t>J</w:t>
        </w:r>
      </w:ins>
      <w:del w:id="1668" w:author="Author">
        <w:r w:rsidRPr="00AD786A" w:rsidDel="00BA07A3">
          <w:rPr>
            <w:rFonts w:eastAsia="Calibri"/>
          </w:rPr>
          <w:delText>j</w:delText>
        </w:r>
      </w:del>
      <w:r w:rsidRPr="00AD786A">
        <w:rPr>
          <w:rFonts w:eastAsia="Calibri"/>
        </w:rPr>
        <w:t>ackpot is being operated electronically, the Caribbean stud poker table shall be fitted with electronic equipment which shall:</w:t>
      </w:r>
    </w:p>
    <w:p w14:paraId="0A142E43"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be programmed to record the amounts wagered at the table on the </w:t>
      </w:r>
      <w:ins w:id="1669" w:author="Author">
        <w:r w:rsidRPr="00AD786A">
          <w:rPr>
            <w:rFonts w:eastAsia="Calibri"/>
            <w:noProof/>
          </w:rPr>
          <w:t>P</w:t>
        </w:r>
      </w:ins>
      <w:del w:id="1670" w:author="Author">
        <w:r w:rsidRPr="00AD786A" w:rsidDel="00BA07A3">
          <w:rPr>
            <w:rFonts w:eastAsia="Calibri"/>
            <w:noProof/>
          </w:rPr>
          <w:delText>p</w:delText>
        </w:r>
      </w:del>
      <w:r w:rsidRPr="00AD786A">
        <w:rPr>
          <w:rFonts w:eastAsia="Calibri"/>
          <w:noProof/>
        </w:rPr>
        <w:t xml:space="preserve">rogressive </w:t>
      </w:r>
      <w:ins w:id="1671" w:author="Author">
        <w:r w:rsidRPr="00AD786A">
          <w:rPr>
            <w:rFonts w:eastAsia="Calibri"/>
            <w:noProof/>
          </w:rPr>
          <w:t>J</w:t>
        </w:r>
      </w:ins>
      <w:del w:id="1672" w:author="Author">
        <w:r w:rsidRPr="00AD786A" w:rsidDel="00BA07A3">
          <w:rPr>
            <w:rFonts w:eastAsia="Calibri"/>
            <w:noProof/>
          </w:rPr>
          <w:delText>j</w:delText>
        </w:r>
      </w:del>
      <w:r w:rsidRPr="00AD786A">
        <w:rPr>
          <w:rFonts w:eastAsia="Calibri"/>
          <w:noProof/>
        </w:rPr>
        <w:t>ackpot, and the amount of the jackpot prize pool;</w:t>
      </w:r>
    </w:p>
    <w:p w14:paraId="433F7DB5"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be linked to 1 or more progressive meters, being electronic jackpot displays, which shall display the amount of the jackpot prize pool applicable to the table; and</w:t>
      </w:r>
    </w:p>
    <w:p w14:paraId="75C65986"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include an indicator light at each </w:t>
      </w:r>
      <w:ins w:id="1673" w:author="Author">
        <w:r w:rsidRPr="00AD786A">
          <w:rPr>
            <w:rFonts w:eastAsia="Calibri"/>
            <w:noProof/>
          </w:rPr>
          <w:t>P</w:t>
        </w:r>
      </w:ins>
      <w:del w:id="1674" w:author="Author">
        <w:r w:rsidRPr="00AD786A" w:rsidDel="00BA07A3">
          <w:rPr>
            <w:rFonts w:eastAsia="Calibri"/>
            <w:noProof/>
          </w:rPr>
          <w:delText>p</w:delText>
        </w:r>
      </w:del>
      <w:r w:rsidRPr="00AD786A">
        <w:rPr>
          <w:rFonts w:eastAsia="Calibri"/>
          <w:noProof/>
        </w:rPr>
        <w:t xml:space="preserve">rogressive </w:t>
      </w:r>
      <w:ins w:id="1675" w:author="Author">
        <w:r w:rsidRPr="00AD786A">
          <w:rPr>
            <w:rFonts w:eastAsia="Calibri"/>
            <w:noProof/>
          </w:rPr>
          <w:t>J</w:t>
        </w:r>
      </w:ins>
      <w:del w:id="1676" w:author="Author">
        <w:r w:rsidRPr="00AD786A" w:rsidDel="00BA07A3">
          <w:rPr>
            <w:rFonts w:eastAsia="Calibri"/>
            <w:noProof/>
          </w:rPr>
          <w:delText>j</w:delText>
        </w:r>
      </w:del>
      <w:r w:rsidRPr="00AD786A">
        <w:rPr>
          <w:rFonts w:eastAsia="Calibri"/>
          <w:noProof/>
        </w:rPr>
        <w:t xml:space="preserve">ackpot slot which shall light up to indicate that a wager on the </w:t>
      </w:r>
      <w:ins w:id="1677" w:author="Author">
        <w:r w:rsidRPr="00AD786A">
          <w:rPr>
            <w:rFonts w:eastAsia="Calibri"/>
            <w:noProof/>
          </w:rPr>
          <w:t>P</w:t>
        </w:r>
      </w:ins>
      <w:del w:id="1678" w:author="Author">
        <w:r w:rsidRPr="00AD786A" w:rsidDel="00BA07A3">
          <w:rPr>
            <w:rFonts w:eastAsia="Calibri"/>
            <w:noProof/>
          </w:rPr>
          <w:delText>p</w:delText>
        </w:r>
      </w:del>
      <w:r w:rsidRPr="00AD786A">
        <w:rPr>
          <w:rFonts w:eastAsia="Calibri"/>
          <w:noProof/>
        </w:rPr>
        <w:t xml:space="preserve">rogressive </w:t>
      </w:r>
      <w:ins w:id="1679" w:author="Author">
        <w:r w:rsidRPr="00AD786A">
          <w:rPr>
            <w:rFonts w:eastAsia="Calibri"/>
            <w:noProof/>
          </w:rPr>
          <w:t>J</w:t>
        </w:r>
      </w:ins>
      <w:del w:id="1680" w:author="Author">
        <w:r w:rsidRPr="00AD786A" w:rsidDel="00BA07A3">
          <w:rPr>
            <w:rFonts w:eastAsia="Calibri"/>
            <w:noProof/>
          </w:rPr>
          <w:delText>j</w:delText>
        </w:r>
      </w:del>
      <w:r w:rsidRPr="00AD786A">
        <w:rPr>
          <w:rFonts w:eastAsia="Calibri"/>
          <w:noProof/>
        </w:rPr>
        <w:t>ackpot has been deposited in the slot.</w:t>
      </w:r>
    </w:p>
    <w:p w14:paraId="5565628A" w14:textId="77777777" w:rsidR="00AD786A" w:rsidRPr="00AD786A" w:rsidRDefault="00AD786A" w:rsidP="00AD786A">
      <w:pPr>
        <w:rPr>
          <w:rFonts w:eastAsia="Calibri"/>
        </w:rPr>
      </w:pPr>
      <w:r w:rsidRPr="00AD786A">
        <w:rPr>
          <w:rFonts w:eastAsia="Calibri"/>
        </w:rPr>
        <w:t>The electronic equipment and the progressive meter or meters shall be of a type approved by the Secretary, contain components necessary for the performance of their respective functions, and comply with the applicable provisions of Division IV of the Rules of Casino Keno and Gaming Machines, as amended from time to time, approved for use in the casino and set out in the Supplement dated Tuesday, 1 November 1994 to the New Zealand Gazette of Thursday, 27 October 1994, or any provisions approved in substitution for those provisions.</w:t>
      </w:r>
    </w:p>
    <w:p w14:paraId="2D822186" w14:textId="77777777" w:rsidR="00AD786A" w:rsidRPr="00AD786A" w:rsidRDefault="00AD786A" w:rsidP="009C0483">
      <w:pPr>
        <w:pStyle w:val="Heading3"/>
      </w:pPr>
      <w:r w:rsidRPr="00AD786A">
        <w:t>4.0</w:t>
      </w:r>
      <w:r w:rsidRPr="00AD786A">
        <w:tab/>
        <w:t>Playing Cards; Ranking of Hands</w:t>
      </w:r>
    </w:p>
    <w:p w14:paraId="744CDFE7" w14:textId="77777777" w:rsidR="00AD786A" w:rsidRPr="00AD786A" w:rsidRDefault="00AD786A" w:rsidP="00AD786A">
      <w:pPr>
        <w:rPr>
          <w:rFonts w:eastAsia="Calibri"/>
        </w:rPr>
      </w:pPr>
      <w:r w:rsidRPr="00AD786A">
        <w:rPr>
          <w:rFonts w:eastAsia="Calibri"/>
        </w:rPr>
        <w:t>4.1</w:t>
      </w:r>
      <w:r w:rsidRPr="00AD786A">
        <w:rPr>
          <w:rFonts w:eastAsia="Calibri"/>
        </w:rPr>
        <w:tab/>
        <w:t>All suits of cards shall have the same rank.</w:t>
      </w:r>
    </w:p>
    <w:p w14:paraId="44369309" w14:textId="77777777" w:rsidR="00AD786A" w:rsidRPr="00AD786A" w:rsidRDefault="00AD786A" w:rsidP="00AD786A">
      <w:pPr>
        <w:rPr>
          <w:rFonts w:eastAsia="Calibri"/>
        </w:rPr>
      </w:pPr>
      <w:r w:rsidRPr="00AD786A">
        <w:rPr>
          <w:rFonts w:eastAsia="Calibri"/>
        </w:rPr>
        <w:t>4.2</w:t>
      </w:r>
      <w:r w:rsidRPr="00AD786A">
        <w:rPr>
          <w:rFonts w:eastAsia="Calibri"/>
        </w:rPr>
        <w:tab/>
        <w:t>Cards shall rank, from lowest to highest, as follows: 2, 3, 4, 5, 6, 7, 8, 9, 10, jack, queen, king, ace, except as provided in rule 4.3, where aces may be counted low.</w:t>
      </w:r>
    </w:p>
    <w:p w14:paraId="7CB38C52" w14:textId="77777777" w:rsidR="00AD786A" w:rsidRPr="00AD786A" w:rsidRDefault="00AD786A" w:rsidP="00AD786A">
      <w:pPr>
        <w:spacing w:after="80"/>
        <w:rPr>
          <w:rFonts w:eastAsia="Calibri"/>
        </w:rPr>
      </w:pPr>
      <w:r w:rsidRPr="00AD786A">
        <w:rPr>
          <w:rFonts w:eastAsia="Calibri"/>
        </w:rPr>
        <w:lastRenderedPageBreak/>
        <w:t>4.3</w:t>
      </w:r>
      <w:r w:rsidRPr="00AD786A">
        <w:rPr>
          <w:rFonts w:eastAsia="Calibri"/>
        </w:rPr>
        <w:tab/>
        <w:t>Hands of cards shall rank, from lowest to highest, as follows:</w:t>
      </w:r>
    </w:p>
    <w:p w14:paraId="0F1B0DA5"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“Odd Cards</w:t>
      </w:r>
      <w:ins w:id="1681" w:author="Author">
        <w:r w:rsidRPr="00AD786A">
          <w:rPr>
            <w:rFonts w:eastAsia="Calibri"/>
            <w:b/>
            <w:noProof/>
          </w:rPr>
          <w:t>”</w:t>
        </w:r>
      </w:ins>
      <w:r w:rsidRPr="00AD786A">
        <w:rPr>
          <w:rFonts w:eastAsia="Calibri"/>
          <w:b/>
          <w:noProof/>
        </w:rPr>
        <w:t xml:space="preserve">: </w:t>
      </w:r>
      <w:r w:rsidRPr="00AD786A">
        <w:rPr>
          <w:rFonts w:eastAsia="Calibri"/>
          <w:noProof/>
        </w:rPr>
        <w:t>for example, ace, king, 6, 4, 2</w:t>
      </w:r>
    </w:p>
    <w:p w14:paraId="1BE71CFB"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“1 Pair</w:t>
      </w:r>
      <w:ins w:id="1682" w:author="Author">
        <w:r w:rsidRPr="00AD786A">
          <w:rPr>
            <w:rFonts w:eastAsia="Calibri"/>
            <w:b/>
            <w:noProof/>
          </w:rPr>
          <w:t>”</w:t>
        </w:r>
      </w:ins>
      <w:r w:rsidRPr="00AD786A">
        <w:rPr>
          <w:rFonts w:eastAsia="Calibri"/>
          <w:b/>
          <w:noProof/>
        </w:rPr>
        <w:t xml:space="preserve">: </w:t>
      </w:r>
      <w:r w:rsidRPr="00AD786A">
        <w:rPr>
          <w:rFonts w:eastAsia="Calibri"/>
          <w:noProof/>
        </w:rPr>
        <w:t>2 cards of the same value, a higher pair beating a lower pair.  Aces shall be high</w:t>
      </w:r>
    </w:p>
    <w:p w14:paraId="0C4F78D7"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“2 Pairs</w:t>
      </w:r>
      <w:ins w:id="1683" w:author="Author">
        <w:r w:rsidRPr="00AD786A">
          <w:rPr>
            <w:rFonts w:eastAsia="Calibri"/>
            <w:b/>
            <w:noProof/>
          </w:rPr>
          <w:t>”</w:t>
        </w:r>
      </w:ins>
      <w:r w:rsidRPr="00AD786A">
        <w:rPr>
          <w:rFonts w:eastAsia="Calibri"/>
          <w:noProof/>
        </w:rPr>
        <w:t xml:space="preserve">: 2 different pairs, with a pair of aces and a pair of kings being the highest ranking 2 </w:t>
      </w:r>
      <w:ins w:id="1684" w:author="Author">
        <w:r w:rsidRPr="00AD786A">
          <w:rPr>
            <w:rFonts w:eastAsia="Calibri"/>
            <w:noProof/>
          </w:rPr>
          <w:t>p</w:t>
        </w:r>
      </w:ins>
      <w:del w:id="1685" w:author="Author">
        <w:r w:rsidRPr="00AD786A" w:rsidDel="00BA07A3">
          <w:rPr>
            <w:rFonts w:eastAsia="Calibri"/>
            <w:noProof/>
          </w:rPr>
          <w:delText>P</w:delText>
        </w:r>
      </w:del>
      <w:r w:rsidRPr="00AD786A">
        <w:rPr>
          <w:rFonts w:eastAsia="Calibri"/>
          <w:noProof/>
        </w:rPr>
        <w:t>air. Aces shall be high</w:t>
      </w:r>
    </w:p>
    <w:p w14:paraId="5FDB97A9"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“3 of a Kind</w:t>
      </w:r>
      <w:ins w:id="1686" w:author="Author">
        <w:r w:rsidRPr="00AD786A">
          <w:rPr>
            <w:rFonts w:eastAsia="Calibri"/>
            <w:b/>
            <w:noProof/>
          </w:rPr>
          <w:t>”</w:t>
        </w:r>
      </w:ins>
      <w:r w:rsidRPr="00AD786A">
        <w:rPr>
          <w:rFonts w:eastAsia="Calibri"/>
          <w:noProof/>
        </w:rPr>
        <w:t>: 3 cards of the same value</w:t>
      </w:r>
    </w:p>
    <w:p w14:paraId="06561A25"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“Straight</w:t>
      </w:r>
      <w:ins w:id="1687" w:author="Author">
        <w:r w:rsidRPr="00AD786A">
          <w:rPr>
            <w:rFonts w:eastAsia="Calibri"/>
            <w:b/>
            <w:noProof/>
          </w:rPr>
          <w:t>”</w:t>
        </w:r>
      </w:ins>
      <w:r w:rsidRPr="00AD786A">
        <w:rPr>
          <w:rFonts w:eastAsia="Calibri"/>
          <w:noProof/>
        </w:rPr>
        <w:t>: 5 cards of any suit in sequence.  An ace may be counted as high or low</w:t>
      </w:r>
    </w:p>
    <w:p w14:paraId="3035B890"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“Flush</w:t>
      </w:r>
      <w:ins w:id="1688" w:author="Author">
        <w:r w:rsidRPr="00AD786A">
          <w:rPr>
            <w:rFonts w:eastAsia="Calibri"/>
            <w:b/>
            <w:noProof/>
          </w:rPr>
          <w:t>”</w:t>
        </w:r>
      </w:ins>
      <w:r w:rsidRPr="00AD786A">
        <w:rPr>
          <w:rFonts w:eastAsia="Calibri"/>
          <w:noProof/>
        </w:rPr>
        <w:t>: 5 cards of the same suit, not in sequence.  The value of the highest card in the hand shall decide the ranking between 2 flushes; where the highest cards in both hands are the same value, the next card; and so on</w:t>
      </w:r>
    </w:p>
    <w:p w14:paraId="17F62BDB"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“Full House</w:t>
      </w:r>
      <w:ins w:id="1689" w:author="Author">
        <w:r w:rsidRPr="00AD786A">
          <w:rPr>
            <w:rFonts w:eastAsia="Calibri"/>
            <w:b/>
            <w:noProof/>
          </w:rPr>
          <w:t>”</w:t>
        </w:r>
      </w:ins>
      <w:r w:rsidRPr="00AD786A">
        <w:rPr>
          <w:rFonts w:eastAsia="Calibri"/>
          <w:noProof/>
        </w:rPr>
        <w:t xml:space="preserve">: 3 cards of the same value and a </w:t>
      </w:r>
      <w:ins w:id="1690" w:author="Author">
        <w:r w:rsidRPr="00AD786A">
          <w:rPr>
            <w:rFonts w:eastAsia="Calibri"/>
            <w:noProof/>
          </w:rPr>
          <w:t>p</w:t>
        </w:r>
      </w:ins>
      <w:del w:id="1691" w:author="Author">
        <w:r w:rsidRPr="00AD786A" w:rsidDel="00BA07A3">
          <w:rPr>
            <w:rFonts w:eastAsia="Calibri"/>
            <w:noProof/>
          </w:rPr>
          <w:delText>P</w:delText>
        </w:r>
      </w:del>
      <w:r w:rsidRPr="00AD786A">
        <w:rPr>
          <w:rFonts w:eastAsia="Calibri"/>
          <w:noProof/>
        </w:rPr>
        <w:t>air.  The hands take their rank from the threesome</w:t>
      </w:r>
    </w:p>
    <w:p w14:paraId="59FD253B"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“4 of a Kind</w:t>
      </w:r>
      <w:ins w:id="1692" w:author="Author">
        <w:r w:rsidRPr="00AD786A">
          <w:rPr>
            <w:rFonts w:eastAsia="Calibri"/>
            <w:b/>
            <w:noProof/>
          </w:rPr>
          <w:t>”</w:t>
        </w:r>
      </w:ins>
      <w:r w:rsidRPr="00AD786A">
        <w:rPr>
          <w:rFonts w:eastAsia="Calibri"/>
          <w:noProof/>
        </w:rPr>
        <w:t>: 4 cards of the same value</w:t>
      </w:r>
    </w:p>
    <w:p w14:paraId="5F8A3CDF"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“Straight Flush</w:t>
      </w:r>
      <w:ins w:id="1693" w:author="Author">
        <w:r w:rsidRPr="00AD786A">
          <w:rPr>
            <w:rFonts w:eastAsia="Calibri"/>
            <w:b/>
            <w:noProof/>
          </w:rPr>
          <w:t>”</w:t>
        </w:r>
      </w:ins>
      <w:r w:rsidRPr="00AD786A">
        <w:rPr>
          <w:rFonts w:eastAsia="Calibri"/>
          <w:noProof/>
        </w:rPr>
        <w:t>: 5 cards of the same suit in sequence</w:t>
      </w:r>
    </w:p>
    <w:p w14:paraId="554E1B31" w14:textId="77777777" w:rsidR="00AD786A" w:rsidRPr="00AD786A" w:rsidRDefault="00AD786A" w:rsidP="00AD786A">
      <w:pPr>
        <w:numPr>
          <w:ilvl w:val="0"/>
          <w:numId w:val="42"/>
        </w:numPr>
        <w:spacing w:before="80"/>
        <w:ind w:left="924" w:hanging="357"/>
        <w:rPr>
          <w:rFonts w:eastAsia="Calibri"/>
          <w:noProof/>
        </w:rPr>
      </w:pPr>
      <w:r w:rsidRPr="00AD786A">
        <w:rPr>
          <w:rFonts w:eastAsia="Calibri"/>
          <w:b/>
          <w:noProof/>
        </w:rPr>
        <w:t>“Royal Flush</w:t>
      </w:r>
      <w:ins w:id="1694" w:author="Author">
        <w:r w:rsidRPr="00AD786A">
          <w:rPr>
            <w:rFonts w:eastAsia="Calibri"/>
            <w:b/>
            <w:noProof/>
          </w:rPr>
          <w:t>”</w:t>
        </w:r>
      </w:ins>
      <w:r w:rsidRPr="00AD786A">
        <w:rPr>
          <w:rFonts w:eastAsia="Calibri"/>
          <w:noProof/>
        </w:rPr>
        <w:t>: ace, king, queen, jack and 10 of the same suit.</w:t>
      </w:r>
    </w:p>
    <w:p w14:paraId="3075FB05" w14:textId="77777777" w:rsidR="00AD786A" w:rsidRPr="00AD786A" w:rsidRDefault="00AD786A" w:rsidP="00AD786A">
      <w:pPr>
        <w:spacing w:after="80"/>
        <w:rPr>
          <w:rFonts w:eastAsia="Calibri"/>
        </w:rPr>
      </w:pPr>
      <w:r w:rsidRPr="00AD786A">
        <w:rPr>
          <w:rFonts w:eastAsia="Calibri"/>
        </w:rPr>
        <w:t>4.4</w:t>
      </w:r>
      <w:r w:rsidRPr="00AD786A">
        <w:rPr>
          <w:rFonts w:eastAsia="Calibri"/>
        </w:rPr>
        <w:tab/>
        <w:t>Hands of the same poker hand value, but consisting of different card values, shall be ranked according to the card values prescribed in rule 4.2.  For example:</w:t>
      </w:r>
    </w:p>
    <w:p w14:paraId="392BCEF3"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in the case of </w:t>
      </w:r>
      <w:ins w:id="1695" w:author="Author">
        <w:r w:rsidRPr="00AD786A">
          <w:rPr>
            <w:rFonts w:eastAsia="Calibri"/>
            <w:noProof/>
          </w:rPr>
          <w:t>O</w:t>
        </w:r>
      </w:ins>
      <w:del w:id="1696" w:author="Author">
        <w:r w:rsidRPr="00AD786A" w:rsidDel="00BA07A3">
          <w:rPr>
            <w:rFonts w:eastAsia="Calibri"/>
            <w:noProof/>
          </w:rPr>
          <w:delText>o</w:delText>
        </w:r>
      </w:del>
      <w:r w:rsidRPr="00AD786A">
        <w:rPr>
          <w:rFonts w:eastAsia="Calibri"/>
          <w:noProof/>
        </w:rPr>
        <w:t xml:space="preserve">dd </w:t>
      </w:r>
      <w:ins w:id="1697" w:author="Author">
        <w:r w:rsidRPr="00AD786A">
          <w:rPr>
            <w:rFonts w:eastAsia="Calibri"/>
            <w:noProof/>
          </w:rPr>
          <w:t>C</w:t>
        </w:r>
      </w:ins>
      <w:del w:id="1698" w:author="Author">
        <w:r w:rsidRPr="00AD786A" w:rsidDel="00BA07A3">
          <w:rPr>
            <w:rFonts w:eastAsia="Calibri"/>
            <w:noProof/>
          </w:rPr>
          <w:delText>c</w:delText>
        </w:r>
      </w:del>
      <w:r w:rsidRPr="00AD786A">
        <w:rPr>
          <w:rFonts w:eastAsia="Calibri"/>
          <w:noProof/>
        </w:rPr>
        <w:t>ards, the respective card values of the highest card in each hand shall determine the ranking, if these are the same the values of the next highest cards, and so on;</w:t>
      </w:r>
    </w:p>
    <w:p w14:paraId="60AF1BD7"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where 2 hands </w:t>
      </w:r>
      <w:ins w:id="1699" w:author="Author">
        <w:r w:rsidRPr="00AD786A">
          <w:rPr>
            <w:rFonts w:eastAsia="Calibri"/>
            <w:noProof/>
          </w:rPr>
          <w:t xml:space="preserve">each </w:t>
        </w:r>
      </w:ins>
      <w:r w:rsidRPr="00AD786A">
        <w:rPr>
          <w:rFonts w:eastAsia="Calibri"/>
          <w:noProof/>
        </w:rPr>
        <w:t xml:space="preserve">hold </w:t>
      </w:r>
      <w:ins w:id="1700" w:author="Author">
        <w:r w:rsidRPr="00AD786A">
          <w:rPr>
            <w:rFonts w:eastAsia="Calibri"/>
            <w:noProof/>
          </w:rPr>
          <w:t>1</w:t>
        </w:r>
      </w:ins>
      <w:del w:id="1701" w:author="Author">
        <w:r w:rsidRPr="00AD786A" w:rsidDel="00BA07A3">
          <w:rPr>
            <w:rFonts w:eastAsia="Calibri"/>
            <w:noProof/>
          </w:rPr>
          <w:delText>single</w:delText>
        </w:r>
      </w:del>
      <w:r w:rsidRPr="00AD786A">
        <w:rPr>
          <w:rFonts w:eastAsia="Calibri"/>
          <w:noProof/>
        </w:rPr>
        <w:t xml:space="preserve"> </w:t>
      </w:r>
      <w:ins w:id="1702" w:author="Author">
        <w:r w:rsidRPr="00AD786A">
          <w:rPr>
            <w:rFonts w:eastAsia="Calibri"/>
            <w:noProof/>
          </w:rPr>
          <w:t>P</w:t>
        </w:r>
      </w:ins>
      <w:r w:rsidRPr="00AD786A">
        <w:rPr>
          <w:rFonts w:eastAsia="Calibri"/>
          <w:noProof/>
        </w:rPr>
        <w:t>air</w:t>
      </w:r>
      <w:del w:id="1703" w:author="Author">
        <w:r w:rsidRPr="00AD786A" w:rsidDel="00655502">
          <w:rPr>
            <w:rFonts w:eastAsia="Calibri"/>
            <w:noProof/>
          </w:rPr>
          <w:delText>s</w:delText>
        </w:r>
      </w:del>
      <w:r w:rsidRPr="00AD786A">
        <w:rPr>
          <w:rFonts w:eastAsia="Calibri"/>
          <w:noProof/>
        </w:rPr>
        <w:t xml:space="preserve"> of the same card value, the respective values of the highest of the remaining cards in each hand shall determine the outcome.  If the highest of the remaining cards in the hands are of the same card value, the respective values of the next highest cards shall determine the outcome, and so on;</w:t>
      </w:r>
    </w:p>
    <w:p w14:paraId="38CBDF99"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in the case of 2 hands each containing 2 Pairs, the hand holding the highest pair in terms of card value shall be ranked the higher.  If the highest pair in each of the hands is of the same value, the respective card values of the second pairs shall determine the outcome.  In the case of a draw, the respective card values of the fifth cards in the hands determine which hand shall be higher;</w:t>
      </w:r>
    </w:p>
    <w:p w14:paraId="004DB7EB"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a Straight (or Straight Flush) consisting of king, queen, jack, 10 and 9 beats one consisting of jack, 10, 9, 8 and 7.</w:t>
      </w:r>
    </w:p>
    <w:p w14:paraId="409562DA" w14:textId="77777777" w:rsidR="00AD786A" w:rsidRPr="00AD786A" w:rsidRDefault="00AD786A" w:rsidP="00AD786A">
      <w:pPr>
        <w:rPr>
          <w:rFonts w:eastAsia="Calibri"/>
        </w:rPr>
      </w:pPr>
      <w:r w:rsidRPr="00AD786A">
        <w:rPr>
          <w:rFonts w:eastAsia="Calibri"/>
        </w:rPr>
        <w:t>4.5</w:t>
      </w:r>
      <w:r w:rsidRPr="00AD786A">
        <w:rPr>
          <w:rFonts w:eastAsia="Calibri"/>
        </w:rPr>
        <w:tab/>
        <w:t>A player is responsible for declaring his/her optimum poker hand.</w:t>
      </w:r>
    </w:p>
    <w:p w14:paraId="3DFE0CAE" w14:textId="77777777" w:rsidR="00AD786A" w:rsidRPr="00AD786A" w:rsidRDefault="00AD786A" w:rsidP="009C0483">
      <w:pPr>
        <w:pStyle w:val="Heading3"/>
      </w:pPr>
      <w:r w:rsidRPr="00AD786A">
        <w:t>5.0</w:t>
      </w:r>
      <w:r w:rsidRPr="00AD786A">
        <w:tab/>
        <w:t>Wagers</w:t>
      </w:r>
    </w:p>
    <w:p w14:paraId="56393C03" w14:textId="77777777" w:rsidR="00AD786A" w:rsidRPr="00AD786A" w:rsidRDefault="00AD786A" w:rsidP="00AD786A">
      <w:pPr>
        <w:spacing w:after="80"/>
        <w:rPr>
          <w:rFonts w:eastAsia="Calibri"/>
        </w:rPr>
      </w:pPr>
      <w:r w:rsidRPr="00AD786A">
        <w:rPr>
          <w:rFonts w:eastAsia="Calibri"/>
        </w:rPr>
        <w:t>5.1</w:t>
      </w:r>
      <w:r w:rsidRPr="00AD786A">
        <w:rPr>
          <w:rFonts w:eastAsia="Calibri"/>
        </w:rPr>
        <w:tab/>
        <w:t>Before the first card is dealt in a round each player:</w:t>
      </w:r>
    </w:p>
    <w:p w14:paraId="6CC01FE5"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shall make an </w:t>
      </w:r>
      <w:ins w:id="1704" w:author="Author">
        <w:r w:rsidRPr="00AD786A">
          <w:rPr>
            <w:rFonts w:eastAsia="Calibri"/>
            <w:noProof/>
          </w:rPr>
          <w:t>A</w:t>
        </w:r>
      </w:ins>
      <w:del w:id="1705" w:author="Author">
        <w:r w:rsidRPr="00AD786A" w:rsidDel="00655502">
          <w:rPr>
            <w:rFonts w:eastAsia="Calibri"/>
            <w:noProof/>
          </w:rPr>
          <w:delText>a</w:delText>
        </w:r>
      </w:del>
      <w:r w:rsidRPr="00AD786A">
        <w:rPr>
          <w:rFonts w:eastAsia="Calibri"/>
          <w:noProof/>
        </w:rPr>
        <w:t xml:space="preserve">nte </w:t>
      </w:r>
      <w:ins w:id="1706" w:author="Author">
        <w:r w:rsidRPr="00AD786A">
          <w:rPr>
            <w:rFonts w:eastAsia="Calibri"/>
            <w:noProof/>
          </w:rPr>
          <w:t>W</w:t>
        </w:r>
      </w:ins>
      <w:del w:id="1707" w:author="Author">
        <w:r w:rsidRPr="00AD786A" w:rsidDel="00655502">
          <w:rPr>
            <w:rFonts w:eastAsia="Calibri"/>
            <w:noProof/>
          </w:rPr>
          <w:delText>w</w:delText>
        </w:r>
      </w:del>
      <w:r w:rsidRPr="00AD786A">
        <w:rPr>
          <w:rFonts w:eastAsia="Calibri"/>
          <w:noProof/>
        </w:rPr>
        <w:t xml:space="preserve">ager; </w:t>
      </w:r>
    </w:p>
    <w:p w14:paraId="2194881C"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subject to these rules may, where the </w:t>
      </w:r>
      <w:ins w:id="1708" w:author="Author">
        <w:r w:rsidRPr="00AD786A">
          <w:rPr>
            <w:rFonts w:eastAsia="Calibri"/>
            <w:noProof/>
          </w:rPr>
          <w:t>C</w:t>
        </w:r>
      </w:ins>
      <w:del w:id="1709" w:author="Author">
        <w:r w:rsidRPr="00AD786A" w:rsidDel="00655502">
          <w:rPr>
            <w:rFonts w:eastAsia="Calibri"/>
            <w:noProof/>
          </w:rPr>
          <w:delText>c</w:delText>
        </w:r>
      </w:del>
      <w:r w:rsidRPr="00AD786A">
        <w:rPr>
          <w:rFonts w:eastAsia="Calibri"/>
          <w:noProof/>
        </w:rPr>
        <w:t xml:space="preserve">asino </w:t>
      </w:r>
      <w:ins w:id="1710" w:author="Author">
        <w:r w:rsidRPr="00AD786A">
          <w:rPr>
            <w:rFonts w:eastAsia="Calibri"/>
            <w:noProof/>
          </w:rPr>
          <w:t>O</w:t>
        </w:r>
      </w:ins>
      <w:del w:id="1711" w:author="Author">
        <w:r w:rsidRPr="00AD786A" w:rsidDel="00655502">
          <w:rPr>
            <w:rFonts w:eastAsia="Calibri"/>
            <w:noProof/>
          </w:rPr>
          <w:delText>o</w:delText>
        </w:r>
      </w:del>
      <w:r w:rsidRPr="00AD786A">
        <w:rPr>
          <w:rFonts w:eastAsia="Calibri"/>
          <w:noProof/>
        </w:rPr>
        <w:t xml:space="preserve">perator offers a </w:t>
      </w:r>
      <w:ins w:id="1712" w:author="Author">
        <w:r w:rsidRPr="00AD786A">
          <w:rPr>
            <w:rFonts w:eastAsia="Calibri"/>
            <w:noProof/>
          </w:rPr>
          <w:t>P</w:t>
        </w:r>
      </w:ins>
      <w:del w:id="1713" w:author="Author">
        <w:r w:rsidRPr="00AD786A" w:rsidDel="00655502">
          <w:rPr>
            <w:rFonts w:eastAsia="Calibri"/>
            <w:noProof/>
          </w:rPr>
          <w:delText>p</w:delText>
        </w:r>
      </w:del>
      <w:r w:rsidRPr="00AD786A">
        <w:rPr>
          <w:rFonts w:eastAsia="Calibri"/>
          <w:noProof/>
        </w:rPr>
        <w:t xml:space="preserve">rogressive </w:t>
      </w:r>
      <w:ins w:id="1714" w:author="Author">
        <w:r w:rsidRPr="00AD786A">
          <w:rPr>
            <w:rFonts w:eastAsia="Calibri"/>
            <w:noProof/>
          </w:rPr>
          <w:t>J</w:t>
        </w:r>
      </w:ins>
      <w:del w:id="1715" w:author="Author">
        <w:r w:rsidRPr="00AD786A" w:rsidDel="00655502">
          <w:rPr>
            <w:rFonts w:eastAsia="Calibri"/>
            <w:noProof/>
          </w:rPr>
          <w:delText>j</w:delText>
        </w:r>
      </w:del>
      <w:r w:rsidRPr="00AD786A">
        <w:rPr>
          <w:rFonts w:eastAsia="Calibri"/>
          <w:noProof/>
        </w:rPr>
        <w:t xml:space="preserve">ackpot, make a </w:t>
      </w:r>
      <w:ins w:id="1716" w:author="Author">
        <w:r w:rsidRPr="00AD786A">
          <w:rPr>
            <w:rFonts w:eastAsia="Calibri"/>
            <w:noProof/>
          </w:rPr>
          <w:t>J</w:t>
        </w:r>
      </w:ins>
      <w:del w:id="1717" w:author="Author">
        <w:r w:rsidRPr="00AD786A" w:rsidDel="00655502">
          <w:rPr>
            <w:rFonts w:eastAsia="Calibri"/>
            <w:noProof/>
          </w:rPr>
          <w:delText>j</w:delText>
        </w:r>
      </w:del>
      <w:r w:rsidRPr="00AD786A">
        <w:rPr>
          <w:rFonts w:eastAsia="Calibri"/>
          <w:noProof/>
        </w:rPr>
        <w:t xml:space="preserve">ackpot </w:t>
      </w:r>
      <w:ins w:id="1718" w:author="Author">
        <w:r w:rsidRPr="00AD786A">
          <w:rPr>
            <w:rFonts w:eastAsia="Calibri"/>
            <w:noProof/>
          </w:rPr>
          <w:t>W</w:t>
        </w:r>
      </w:ins>
      <w:del w:id="1719" w:author="Author">
        <w:r w:rsidRPr="00AD786A" w:rsidDel="00655502">
          <w:rPr>
            <w:rFonts w:eastAsia="Calibri"/>
            <w:noProof/>
          </w:rPr>
          <w:delText>w</w:delText>
        </w:r>
      </w:del>
      <w:r w:rsidRPr="00AD786A">
        <w:rPr>
          <w:rFonts w:eastAsia="Calibri"/>
          <w:noProof/>
        </w:rPr>
        <w:t>ager; and</w:t>
      </w:r>
    </w:p>
    <w:p w14:paraId="5A364DA5"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lastRenderedPageBreak/>
        <w:t xml:space="preserve">subject to these rules may, where the </w:t>
      </w:r>
      <w:ins w:id="1720" w:author="Author">
        <w:r w:rsidRPr="00AD786A">
          <w:rPr>
            <w:rFonts w:eastAsia="Calibri"/>
            <w:noProof/>
          </w:rPr>
          <w:t>C</w:t>
        </w:r>
      </w:ins>
      <w:del w:id="1721" w:author="Author">
        <w:r w:rsidRPr="00AD786A" w:rsidDel="00655502">
          <w:rPr>
            <w:rFonts w:eastAsia="Calibri"/>
            <w:noProof/>
          </w:rPr>
          <w:delText>c</w:delText>
        </w:r>
      </w:del>
      <w:r w:rsidRPr="00AD786A">
        <w:rPr>
          <w:rFonts w:eastAsia="Calibri"/>
          <w:noProof/>
        </w:rPr>
        <w:t xml:space="preserve">asino </w:t>
      </w:r>
      <w:ins w:id="1722" w:author="Author">
        <w:r w:rsidRPr="00AD786A">
          <w:rPr>
            <w:rFonts w:eastAsia="Calibri"/>
            <w:noProof/>
          </w:rPr>
          <w:t>O</w:t>
        </w:r>
      </w:ins>
      <w:del w:id="1723" w:author="Author">
        <w:r w:rsidRPr="00AD786A" w:rsidDel="00655502">
          <w:rPr>
            <w:rFonts w:eastAsia="Calibri"/>
            <w:noProof/>
          </w:rPr>
          <w:delText>o</w:delText>
        </w:r>
      </w:del>
      <w:r w:rsidRPr="00AD786A">
        <w:rPr>
          <w:rFonts w:eastAsia="Calibri"/>
          <w:noProof/>
        </w:rPr>
        <w:t xml:space="preserve">perator allows a blind betting option, make a </w:t>
      </w:r>
      <w:ins w:id="1724" w:author="Author">
        <w:r w:rsidRPr="00AD786A">
          <w:rPr>
            <w:rFonts w:eastAsia="Calibri"/>
            <w:noProof/>
          </w:rPr>
          <w:t>B</w:t>
        </w:r>
      </w:ins>
      <w:del w:id="1725" w:author="Author">
        <w:r w:rsidRPr="00AD786A" w:rsidDel="00655502">
          <w:rPr>
            <w:rFonts w:eastAsia="Calibri"/>
            <w:noProof/>
          </w:rPr>
          <w:delText>b</w:delText>
        </w:r>
      </w:del>
      <w:r w:rsidRPr="00AD786A">
        <w:rPr>
          <w:rFonts w:eastAsia="Calibri"/>
          <w:noProof/>
        </w:rPr>
        <w:t xml:space="preserve">et </w:t>
      </w:r>
      <w:ins w:id="1726" w:author="Author">
        <w:r w:rsidRPr="00AD786A">
          <w:rPr>
            <w:rFonts w:eastAsia="Calibri"/>
            <w:noProof/>
          </w:rPr>
          <w:t>W</w:t>
        </w:r>
      </w:ins>
      <w:del w:id="1727" w:author="Author">
        <w:r w:rsidRPr="00AD786A" w:rsidDel="00655502">
          <w:rPr>
            <w:rFonts w:eastAsia="Calibri"/>
            <w:noProof/>
          </w:rPr>
          <w:delText>w</w:delText>
        </w:r>
      </w:del>
      <w:r w:rsidRPr="00AD786A">
        <w:rPr>
          <w:rFonts w:eastAsia="Calibri"/>
          <w:noProof/>
        </w:rPr>
        <w:t>ager.</w:t>
      </w:r>
    </w:p>
    <w:p w14:paraId="704DAAF9" w14:textId="77777777" w:rsidR="00AD786A" w:rsidRPr="00AD786A" w:rsidRDefault="00AD786A" w:rsidP="00AD786A">
      <w:pPr>
        <w:keepLines w:val="0"/>
        <w:widowControl w:val="0"/>
        <w:rPr>
          <w:rFonts w:eastAsia="Calibri"/>
        </w:rPr>
      </w:pPr>
      <w:r w:rsidRPr="00AD786A">
        <w:rPr>
          <w:rFonts w:eastAsia="Calibri"/>
        </w:rPr>
        <w:t>5.2</w:t>
      </w:r>
      <w:r w:rsidRPr="00AD786A">
        <w:rPr>
          <w:rFonts w:eastAsia="Calibri"/>
        </w:rPr>
        <w:tab/>
        <w:t xml:space="preserve">All </w:t>
      </w:r>
      <w:ins w:id="1728" w:author="Author">
        <w:r w:rsidRPr="00AD786A">
          <w:rPr>
            <w:rFonts w:eastAsia="Calibri"/>
          </w:rPr>
          <w:t>J</w:t>
        </w:r>
      </w:ins>
      <w:del w:id="1729" w:author="Author">
        <w:r w:rsidRPr="00AD786A" w:rsidDel="00655502">
          <w:rPr>
            <w:rFonts w:eastAsia="Calibri"/>
          </w:rPr>
          <w:delText>j</w:delText>
        </w:r>
      </w:del>
      <w:r w:rsidRPr="00AD786A">
        <w:rPr>
          <w:rFonts w:eastAsia="Calibri"/>
        </w:rPr>
        <w:t xml:space="preserve">ackpot </w:t>
      </w:r>
      <w:ins w:id="1730" w:author="Author">
        <w:r w:rsidRPr="00AD786A">
          <w:rPr>
            <w:rFonts w:eastAsia="Calibri"/>
          </w:rPr>
          <w:t>W</w:t>
        </w:r>
      </w:ins>
      <w:del w:id="1731" w:author="Author">
        <w:r w:rsidRPr="00AD786A" w:rsidDel="00655502">
          <w:rPr>
            <w:rFonts w:eastAsia="Calibri"/>
          </w:rPr>
          <w:delText>w</w:delText>
        </w:r>
      </w:del>
      <w:r w:rsidRPr="00AD786A">
        <w:rPr>
          <w:rFonts w:eastAsia="Calibri"/>
        </w:rPr>
        <w:t>agers shall be made and disposed of in accordance with rules 5.5, 5.10 and 5.11 and section 11.</w:t>
      </w:r>
    </w:p>
    <w:p w14:paraId="6EA51235" w14:textId="77777777" w:rsidR="00AD786A" w:rsidRPr="00AD786A" w:rsidRDefault="00AD786A" w:rsidP="00AD786A">
      <w:pPr>
        <w:spacing w:after="80"/>
        <w:rPr>
          <w:rFonts w:eastAsia="Calibri"/>
        </w:rPr>
      </w:pPr>
      <w:r w:rsidRPr="00AD786A">
        <w:rPr>
          <w:rFonts w:eastAsia="Calibri"/>
        </w:rPr>
        <w:t>5.3</w:t>
      </w:r>
      <w:r w:rsidRPr="00AD786A">
        <w:rPr>
          <w:rFonts w:eastAsia="Calibri"/>
        </w:rPr>
        <w:tab/>
        <w:t xml:space="preserve">After the required </w:t>
      </w:r>
      <w:proofErr w:type="gramStart"/>
      <w:r w:rsidRPr="00AD786A">
        <w:rPr>
          <w:rFonts w:eastAsia="Calibri"/>
        </w:rPr>
        <w:t>number of cards have</w:t>
      </w:r>
      <w:proofErr w:type="gramEnd"/>
      <w:r w:rsidRPr="00AD786A">
        <w:rPr>
          <w:rFonts w:eastAsia="Calibri"/>
        </w:rPr>
        <w:t xml:space="preserve"> been dealt to the players and the </w:t>
      </w:r>
      <w:ins w:id="1732" w:author="Author">
        <w:r w:rsidRPr="00AD786A">
          <w:rPr>
            <w:rFonts w:eastAsia="Calibri"/>
          </w:rPr>
          <w:t>D</w:t>
        </w:r>
      </w:ins>
      <w:del w:id="1733" w:author="Author">
        <w:r w:rsidRPr="00AD786A" w:rsidDel="00655502">
          <w:rPr>
            <w:rFonts w:eastAsia="Calibri"/>
          </w:rPr>
          <w:delText>d</w:delText>
        </w:r>
      </w:del>
      <w:r w:rsidRPr="00AD786A">
        <w:rPr>
          <w:rFonts w:eastAsia="Calibri"/>
        </w:rPr>
        <w:t>ealer, the players may pick up their cards and either:</w:t>
      </w:r>
    </w:p>
    <w:p w14:paraId="4DB86FEB"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F</w:t>
      </w:r>
      <w:del w:id="1734" w:author="Author">
        <w:r w:rsidRPr="00AD786A" w:rsidDel="00655502">
          <w:rPr>
            <w:rFonts w:eastAsia="Calibri"/>
            <w:noProof/>
          </w:rPr>
          <w:delText>f</w:delText>
        </w:r>
      </w:del>
      <w:r w:rsidRPr="00AD786A">
        <w:rPr>
          <w:rFonts w:eastAsia="Calibri"/>
          <w:noProof/>
        </w:rPr>
        <w:t>old; or</w:t>
      </w:r>
    </w:p>
    <w:p w14:paraId="37AA5D2B"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 xml:space="preserve">make a </w:t>
      </w:r>
      <w:ins w:id="1735" w:author="Author">
        <w:r w:rsidRPr="00AD786A">
          <w:rPr>
            <w:rFonts w:eastAsia="Calibri"/>
            <w:noProof/>
          </w:rPr>
          <w:t>B</w:t>
        </w:r>
      </w:ins>
      <w:del w:id="1736" w:author="Author">
        <w:r w:rsidRPr="00AD786A" w:rsidDel="00655502">
          <w:rPr>
            <w:rFonts w:eastAsia="Calibri"/>
            <w:noProof/>
          </w:rPr>
          <w:delText>b</w:delText>
        </w:r>
      </w:del>
      <w:r w:rsidRPr="00AD786A">
        <w:rPr>
          <w:rFonts w:eastAsia="Calibri"/>
          <w:noProof/>
        </w:rPr>
        <w:t xml:space="preserve">et </w:t>
      </w:r>
      <w:ins w:id="1737" w:author="Author">
        <w:r w:rsidRPr="00AD786A">
          <w:rPr>
            <w:rFonts w:eastAsia="Calibri"/>
            <w:noProof/>
          </w:rPr>
          <w:t>W</w:t>
        </w:r>
      </w:ins>
      <w:del w:id="1738" w:author="Author">
        <w:r w:rsidRPr="00AD786A" w:rsidDel="00655502">
          <w:rPr>
            <w:rFonts w:eastAsia="Calibri"/>
            <w:noProof/>
          </w:rPr>
          <w:delText>w</w:delText>
        </w:r>
      </w:del>
      <w:r w:rsidRPr="00AD786A">
        <w:rPr>
          <w:rFonts w:eastAsia="Calibri"/>
          <w:noProof/>
        </w:rPr>
        <w:t xml:space="preserve">ager of twice the amount of the </w:t>
      </w:r>
      <w:ins w:id="1739" w:author="Author">
        <w:r w:rsidRPr="00AD786A">
          <w:rPr>
            <w:rFonts w:eastAsia="Calibri"/>
            <w:noProof/>
          </w:rPr>
          <w:t>A</w:t>
        </w:r>
      </w:ins>
      <w:del w:id="1740" w:author="Author">
        <w:r w:rsidRPr="00AD786A" w:rsidDel="00655502">
          <w:rPr>
            <w:rFonts w:eastAsia="Calibri"/>
            <w:noProof/>
          </w:rPr>
          <w:delText>a</w:delText>
        </w:r>
      </w:del>
      <w:r w:rsidRPr="00AD786A">
        <w:rPr>
          <w:rFonts w:eastAsia="Calibri"/>
          <w:noProof/>
        </w:rPr>
        <w:t xml:space="preserve">nte </w:t>
      </w:r>
      <w:ins w:id="1741" w:author="Author">
        <w:r w:rsidRPr="00AD786A">
          <w:rPr>
            <w:rFonts w:eastAsia="Calibri"/>
            <w:noProof/>
          </w:rPr>
          <w:t>W</w:t>
        </w:r>
      </w:ins>
      <w:del w:id="1742" w:author="Author">
        <w:r w:rsidRPr="00AD786A" w:rsidDel="00655502">
          <w:rPr>
            <w:rFonts w:eastAsia="Calibri"/>
            <w:noProof/>
          </w:rPr>
          <w:delText>w</w:delText>
        </w:r>
      </w:del>
      <w:r w:rsidRPr="00AD786A">
        <w:rPr>
          <w:rFonts w:eastAsia="Calibri"/>
          <w:noProof/>
        </w:rPr>
        <w:t>ager on the hand.</w:t>
      </w:r>
    </w:p>
    <w:p w14:paraId="1DC50973" w14:textId="77777777" w:rsidR="00AD786A" w:rsidRPr="00AD786A" w:rsidRDefault="00AD786A" w:rsidP="00AD786A">
      <w:pPr>
        <w:rPr>
          <w:rFonts w:eastAsia="Calibri"/>
        </w:rPr>
      </w:pPr>
      <w:r w:rsidRPr="00AD786A">
        <w:rPr>
          <w:rFonts w:eastAsia="Calibri"/>
        </w:rPr>
        <w:t>5.4</w:t>
      </w:r>
      <w:r w:rsidRPr="00AD786A">
        <w:rPr>
          <w:rFonts w:eastAsia="Calibri"/>
        </w:rPr>
        <w:tab/>
        <w:t xml:space="preserve">All </w:t>
      </w:r>
      <w:proofErr w:type="gramStart"/>
      <w:ins w:id="1743" w:author="Author">
        <w:r w:rsidRPr="00AD786A">
          <w:rPr>
            <w:rFonts w:eastAsia="Calibri"/>
          </w:rPr>
          <w:t>A</w:t>
        </w:r>
      </w:ins>
      <w:proofErr w:type="gramEnd"/>
      <w:del w:id="1744" w:author="Author">
        <w:r w:rsidRPr="00AD786A" w:rsidDel="00655502">
          <w:rPr>
            <w:rFonts w:eastAsia="Calibri"/>
          </w:rPr>
          <w:delText>a</w:delText>
        </w:r>
      </w:del>
      <w:r w:rsidRPr="00AD786A">
        <w:rPr>
          <w:rFonts w:eastAsia="Calibri"/>
        </w:rPr>
        <w:t xml:space="preserve">nte </w:t>
      </w:r>
      <w:ins w:id="1745" w:author="Author">
        <w:r w:rsidRPr="00AD786A">
          <w:rPr>
            <w:rFonts w:eastAsia="Calibri"/>
          </w:rPr>
          <w:t>W</w:t>
        </w:r>
      </w:ins>
      <w:del w:id="1746" w:author="Author">
        <w:r w:rsidRPr="00AD786A" w:rsidDel="00655502">
          <w:rPr>
            <w:rFonts w:eastAsia="Calibri"/>
          </w:rPr>
          <w:delText>w</w:delText>
        </w:r>
      </w:del>
      <w:r w:rsidRPr="00AD786A">
        <w:rPr>
          <w:rFonts w:eastAsia="Calibri"/>
        </w:rPr>
        <w:t xml:space="preserve">agers and </w:t>
      </w:r>
      <w:ins w:id="1747" w:author="Author">
        <w:r w:rsidRPr="00AD786A">
          <w:rPr>
            <w:rFonts w:eastAsia="Calibri"/>
          </w:rPr>
          <w:t>B</w:t>
        </w:r>
      </w:ins>
      <w:del w:id="1748" w:author="Author">
        <w:r w:rsidRPr="00AD786A" w:rsidDel="00655502">
          <w:rPr>
            <w:rFonts w:eastAsia="Calibri"/>
          </w:rPr>
          <w:delText>b</w:delText>
        </w:r>
      </w:del>
      <w:r w:rsidRPr="00AD786A">
        <w:rPr>
          <w:rFonts w:eastAsia="Calibri"/>
        </w:rPr>
        <w:t xml:space="preserve">et </w:t>
      </w:r>
      <w:ins w:id="1749" w:author="Author">
        <w:r w:rsidRPr="00AD786A">
          <w:rPr>
            <w:rFonts w:eastAsia="Calibri"/>
          </w:rPr>
          <w:t>W</w:t>
        </w:r>
      </w:ins>
      <w:del w:id="1750" w:author="Author">
        <w:r w:rsidRPr="00AD786A" w:rsidDel="00655502">
          <w:rPr>
            <w:rFonts w:eastAsia="Calibri"/>
          </w:rPr>
          <w:delText>w</w:delText>
        </w:r>
      </w:del>
      <w:r w:rsidRPr="00AD786A">
        <w:rPr>
          <w:rFonts w:eastAsia="Calibri"/>
        </w:rPr>
        <w:t xml:space="preserve">agers shall be made by placing </w:t>
      </w:r>
      <w:ins w:id="1751" w:author="Author">
        <w:r w:rsidRPr="00AD786A">
          <w:rPr>
            <w:rFonts w:eastAsia="Calibri"/>
          </w:rPr>
          <w:t>C</w:t>
        </w:r>
      </w:ins>
      <w:del w:id="1752" w:author="Author">
        <w:r w:rsidRPr="00AD786A" w:rsidDel="00655502">
          <w:rPr>
            <w:rFonts w:eastAsia="Calibri"/>
          </w:rPr>
          <w:delText>c</w:delText>
        </w:r>
      </w:del>
      <w:r w:rsidRPr="00AD786A">
        <w:rPr>
          <w:rFonts w:eastAsia="Calibri"/>
        </w:rPr>
        <w:t xml:space="preserve">hips, with the smaller denomination </w:t>
      </w:r>
      <w:ins w:id="1753" w:author="Author">
        <w:r w:rsidRPr="00AD786A">
          <w:rPr>
            <w:rFonts w:eastAsia="Calibri"/>
          </w:rPr>
          <w:t>C</w:t>
        </w:r>
      </w:ins>
      <w:del w:id="1754" w:author="Author">
        <w:r w:rsidRPr="00AD786A" w:rsidDel="00655502">
          <w:rPr>
            <w:rFonts w:eastAsia="Calibri"/>
          </w:rPr>
          <w:delText>c</w:delText>
        </w:r>
      </w:del>
      <w:r w:rsidRPr="00AD786A">
        <w:rPr>
          <w:rFonts w:eastAsia="Calibri"/>
        </w:rPr>
        <w:t>hips on the top, in the appropriate wager area of the layout.</w:t>
      </w:r>
    </w:p>
    <w:p w14:paraId="2B08378D" w14:textId="77777777" w:rsidR="00AD786A" w:rsidRPr="00AD786A" w:rsidRDefault="00AD786A" w:rsidP="00AD786A">
      <w:pPr>
        <w:rPr>
          <w:rFonts w:eastAsia="Calibri"/>
        </w:rPr>
      </w:pPr>
      <w:r w:rsidRPr="00AD786A">
        <w:rPr>
          <w:rFonts w:eastAsia="Calibri"/>
        </w:rPr>
        <w:t>5.5</w:t>
      </w:r>
      <w:r w:rsidRPr="00AD786A">
        <w:rPr>
          <w:rFonts w:eastAsia="Calibri"/>
        </w:rPr>
        <w:tab/>
        <w:t xml:space="preserve">Orally declared wagers shall be accepted only when accompanied by </w:t>
      </w:r>
      <w:ins w:id="1755" w:author="Author">
        <w:r w:rsidRPr="00AD786A">
          <w:rPr>
            <w:rFonts w:eastAsia="Calibri"/>
          </w:rPr>
          <w:t>C</w:t>
        </w:r>
      </w:ins>
      <w:del w:id="1756" w:author="Author">
        <w:r w:rsidRPr="00AD786A" w:rsidDel="00655502">
          <w:rPr>
            <w:rFonts w:eastAsia="Calibri"/>
          </w:rPr>
          <w:delText>c</w:delText>
        </w:r>
      </w:del>
      <w:r w:rsidRPr="00AD786A">
        <w:rPr>
          <w:rFonts w:eastAsia="Calibri"/>
        </w:rPr>
        <w:t xml:space="preserve">hips and if the </w:t>
      </w:r>
      <w:ins w:id="1757" w:author="Author">
        <w:r w:rsidRPr="00AD786A">
          <w:rPr>
            <w:rFonts w:eastAsia="Calibri"/>
          </w:rPr>
          <w:t>D</w:t>
        </w:r>
      </w:ins>
      <w:del w:id="1758" w:author="Author">
        <w:r w:rsidRPr="00AD786A" w:rsidDel="00655502">
          <w:rPr>
            <w:rFonts w:eastAsia="Calibri"/>
          </w:rPr>
          <w:delText>d</w:delText>
        </w:r>
      </w:del>
      <w:r w:rsidRPr="00AD786A">
        <w:rPr>
          <w:rFonts w:eastAsia="Calibri"/>
        </w:rPr>
        <w:t>ealer has enough time to place the wager on the layout before “No more bets” is called.</w:t>
      </w:r>
    </w:p>
    <w:p w14:paraId="7547ED98" w14:textId="77777777" w:rsidR="00AD786A" w:rsidRPr="00AD786A" w:rsidRDefault="00AD786A" w:rsidP="00AD786A">
      <w:pPr>
        <w:rPr>
          <w:rFonts w:eastAsia="Calibri"/>
        </w:rPr>
      </w:pPr>
      <w:r w:rsidRPr="00AD786A">
        <w:rPr>
          <w:rFonts w:eastAsia="Calibri"/>
        </w:rPr>
        <w:t>5.6</w:t>
      </w:r>
      <w:r w:rsidRPr="00AD786A">
        <w:rPr>
          <w:rFonts w:eastAsia="Calibri"/>
        </w:rPr>
        <w:tab/>
        <w:t xml:space="preserve">At the discretion of the </w:t>
      </w:r>
      <w:ins w:id="1759" w:author="Author">
        <w:r w:rsidRPr="00AD786A">
          <w:rPr>
            <w:rFonts w:eastAsia="Calibri"/>
          </w:rPr>
          <w:t>C</w:t>
        </w:r>
      </w:ins>
      <w:del w:id="1760" w:author="Author">
        <w:r w:rsidRPr="00AD786A" w:rsidDel="00655502">
          <w:rPr>
            <w:rFonts w:eastAsia="Calibri"/>
          </w:rPr>
          <w:delText>c</w:delText>
        </w:r>
      </w:del>
      <w:r w:rsidRPr="00AD786A">
        <w:rPr>
          <w:rFonts w:eastAsia="Calibri"/>
        </w:rPr>
        <w:t xml:space="preserve">asino </w:t>
      </w:r>
      <w:ins w:id="1761" w:author="Author">
        <w:r w:rsidRPr="00AD786A">
          <w:rPr>
            <w:rFonts w:eastAsia="Calibri"/>
          </w:rPr>
          <w:t>O</w:t>
        </w:r>
      </w:ins>
      <w:del w:id="1762" w:author="Author">
        <w:r w:rsidRPr="00AD786A" w:rsidDel="00655502">
          <w:rPr>
            <w:rFonts w:eastAsia="Calibri"/>
          </w:rPr>
          <w:delText>o</w:delText>
        </w:r>
      </w:del>
      <w:r w:rsidRPr="00AD786A">
        <w:rPr>
          <w:rFonts w:eastAsia="Calibri"/>
        </w:rPr>
        <w:t>perator, a player may place a wager on more than one betting area in accordance with rule 5.6.1 and 5.6.2.</w:t>
      </w:r>
    </w:p>
    <w:p w14:paraId="6372C419" w14:textId="77777777" w:rsidR="00AD786A" w:rsidRPr="00AD786A" w:rsidRDefault="00AD786A" w:rsidP="00AD786A">
      <w:pPr>
        <w:rPr>
          <w:rFonts w:eastAsia="Calibri"/>
        </w:rPr>
      </w:pPr>
      <w:r w:rsidRPr="00AD786A">
        <w:rPr>
          <w:rFonts w:eastAsia="Calibri"/>
        </w:rPr>
        <w:t>5.6.1</w:t>
      </w:r>
      <w:r w:rsidRPr="00AD786A">
        <w:rPr>
          <w:rFonts w:eastAsia="Calibri"/>
        </w:rPr>
        <w:tab/>
        <w:t>A player may only place a wager on more than one betting area provided that no other player(s) is excluded from participating in the game.</w:t>
      </w:r>
    </w:p>
    <w:p w14:paraId="44D9D1DE" w14:textId="77777777" w:rsidR="00AD786A" w:rsidRPr="00AD786A" w:rsidRDefault="00AD786A" w:rsidP="00AD786A">
      <w:pPr>
        <w:rPr>
          <w:rFonts w:eastAsia="Calibri"/>
        </w:rPr>
      </w:pPr>
      <w:r w:rsidRPr="00AD786A">
        <w:rPr>
          <w:rFonts w:eastAsia="Calibri"/>
        </w:rPr>
        <w:t>5.6.2</w:t>
      </w:r>
      <w:r w:rsidRPr="00AD786A">
        <w:rPr>
          <w:rFonts w:eastAsia="Calibri"/>
        </w:rPr>
        <w:tab/>
        <w:t xml:space="preserve">Where a player places a wager on more than one betting area in accordance with rule 5.6, the </w:t>
      </w:r>
      <w:ins w:id="1763" w:author="Author">
        <w:r w:rsidRPr="00AD786A">
          <w:rPr>
            <w:rFonts w:eastAsia="Calibri"/>
          </w:rPr>
          <w:t>C</w:t>
        </w:r>
      </w:ins>
      <w:del w:id="1764" w:author="Author">
        <w:r w:rsidRPr="00AD786A" w:rsidDel="00655502">
          <w:rPr>
            <w:rFonts w:eastAsia="Calibri"/>
          </w:rPr>
          <w:delText>c</w:delText>
        </w:r>
      </w:del>
      <w:r w:rsidRPr="00AD786A">
        <w:rPr>
          <w:rFonts w:eastAsia="Calibri"/>
        </w:rPr>
        <w:t xml:space="preserve">asino </w:t>
      </w:r>
      <w:ins w:id="1765" w:author="Author">
        <w:r w:rsidRPr="00AD786A">
          <w:rPr>
            <w:rFonts w:eastAsia="Calibri"/>
          </w:rPr>
          <w:t>O</w:t>
        </w:r>
      </w:ins>
      <w:del w:id="1766" w:author="Author">
        <w:r w:rsidRPr="00AD786A" w:rsidDel="00655502">
          <w:rPr>
            <w:rFonts w:eastAsia="Calibri"/>
          </w:rPr>
          <w:delText>o</w:delText>
        </w:r>
      </w:del>
      <w:r w:rsidRPr="00AD786A">
        <w:rPr>
          <w:rFonts w:eastAsia="Calibri"/>
        </w:rPr>
        <w:t xml:space="preserve">perator or their delegate may direct that players will only be permitted to view one hand and that hand will be the one dealt to the betting area at which the player was seated when the cards were dealt. In this event, any additional hands must be played ‘blind’, i.e. no person, including the player who placed the wager or the </w:t>
      </w:r>
      <w:ins w:id="1767" w:author="Author">
        <w:r w:rsidRPr="00AD786A">
          <w:rPr>
            <w:rFonts w:eastAsia="Calibri"/>
          </w:rPr>
          <w:t>D</w:t>
        </w:r>
      </w:ins>
      <w:del w:id="1768" w:author="Author">
        <w:r w:rsidRPr="00AD786A" w:rsidDel="00655502">
          <w:rPr>
            <w:rFonts w:eastAsia="Calibri"/>
          </w:rPr>
          <w:delText>d</w:delText>
        </w:r>
      </w:del>
      <w:r w:rsidRPr="00AD786A">
        <w:rPr>
          <w:rFonts w:eastAsia="Calibri"/>
        </w:rPr>
        <w:t>ealer, will be permitted to view the cards until the hand is settled in accordance with rule 10.</w:t>
      </w:r>
    </w:p>
    <w:p w14:paraId="735502DE" w14:textId="77777777" w:rsidR="00AD786A" w:rsidRPr="00AD786A" w:rsidRDefault="00AD786A" w:rsidP="00AD786A">
      <w:pPr>
        <w:rPr>
          <w:rFonts w:eastAsia="Calibri"/>
        </w:rPr>
      </w:pPr>
      <w:r w:rsidRPr="00AD786A">
        <w:rPr>
          <w:rFonts w:eastAsia="Calibri"/>
        </w:rPr>
        <w:t>5.7</w:t>
      </w:r>
      <w:r w:rsidRPr="00AD786A">
        <w:rPr>
          <w:rFonts w:eastAsia="Calibri"/>
        </w:rPr>
        <w:tab/>
        <w:t xml:space="preserve">Only 1 wager shall be accepted on any 1 wagering </w:t>
      </w:r>
      <w:proofErr w:type="gramStart"/>
      <w:r w:rsidRPr="00AD786A">
        <w:rPr>
          <w:rFonts w:eastAsia="Calibri"/>
        </w:rPr>
        <w:t>area</w:t>
      </w:r>
      <w:proofErr w:type="gramEnd"/>
      <w:r w:rsidRPr="00AD786A">
        <w:rPr>
          <w:rFonts w:eastAsia="Calibri"/>
        </w:rPr>
        <w:t>.</w:t>
      </w:r>
    </w:p>
    <w:p w14:paraId="1F5BFAF5" w14:textId="77777777" w:rsidR="00AD786A" w:rsidRPr="00AD786A" w:rsidRDefault="00AD786A" w:rsidP="00AD786A">
      <w:pPr>
        <w:spacing w:after="80"/>
        <w:rPr>
          <w:rFonts w:eastAsia="Calibri"/>
        </w:rPr>
      </w:pPr>
      <w:r w:rsidRPr="00AD786A">
        <w:rPr>
          <w:rFonts w:eastAsia="Calibri"/>
        </w:rPr>
        <w:t>5.8</w:t>
      </w:r>
      <w:r w:rsidRPr="00AD786A">
        <w:rPr>
          <w:rFonts w:eastAsia="Calibri"/>
        </w:rPr>
        <w:tab/>
        <w:t xml:space="preserve">Winning </w:t>
      </w:r>
      <w:proofErr w:type="gramStart"/>
      <w:ins w:id="1769" w:author="Author">
        <w:r w:rsidRPr="00AD786A">
          <w:rPr>
            <w:rFonts w:eastAsia="Calibri"/>
          </w:rPr>
          <w:t>A</w:t>
        </w:r>
      </w:ins>
      <w:proofErr w:type="gramEnd"/>
      <w:del w:id="1770" w:author="Author">
        <w:r w:rsidRPr="00AD786A" w:rsidDel="00655502">
          <w:rPr>
            <w:rFonts w:eastAsia="Calibri"/>
          </w:rPr>
          <w:delText>a</w:delText>
        </w:r>
      </w:del>
      <w:r w:rsidRPr="00AD786A">
        <w:rPr>
          <w:rFonts w:eastAsia="Calibri"/>
        </w:rPr>
        <w:t xml:space="preserve">nte </w:t>
      </w:r>
      <w:ins w:id="1771" w:author="Author">
        <w:r w:rsidRPr="00AD786A">
          <w:rPr>
            <w:rFonts w:eastAsia="Calibri"/>
          </w:rPr>
          <w:t>W</w:t>
        </w:r>
      </w:ins>
      <w:del w:id="1772" w:author="Author">
        <w:r w:rsidRPr="00AD786A" w:rsidDel="00655502">
          <w:rPr>
            <w:rFonts w:eastAsia="Calibri"/>
          </w:rPr>
          <w:delText>w</w:delText>
        </w:r>
      </w:del>
      <w:r w:rsidRPr="00AD786A">
        <w:rPr>
          <w:rFonts w:eastAsia="Calibri"/>
        </w:rPr>
        <w:t xml:space="preserve">agers and </w:t>
      </w:r>
      <w:ins w:id="1773" w:author="Author">
        <w:r w:rsidRPr="00AD786A">
          <w:rPr>
            <w:rFonts w:eastAsia="Calibri"/>
          </w:rPr>
          <w:t>B</w:t>
        </w:r>
      </w:ins>
      <w:del w:id="1774" w:author="Author">
        <w:r w:rsidRPr="00AD786A" w:rsidDel="00655502">
          <w:rPr>
            <w:rFonts w:eastAsia="Calibri"/>
          </w:rPr>
          <w:delText>b</w:delText>
        </w:r>
      </w:del>
      <w:r w:rsidRPr="00AD786A">
        <w:rPr>
          <w:rFonts w:eastAsia="Calibri"/>
        </w:rPr>
        <w:t xml:space="preserve">et </w:t>
      </w:r>
      <w:ins w:id="1775" w:author="Author">
        <w:r w:rsidRPr="00AD786A">
          <w:rPr>
            <w:rFonts w:eastAsia="Calibri"/>
          </w:rPr>
          <w:t>W</w:t>
        </w:r>
      </w:ins>
      <w:del w:id="1776" w:author="Author">
        <w:r w:rsidRPr="00AD786A" w:rsidDel="00655502">
          <w:rPr>
            <w:rFonts w:eastAsia="Calibri"/>
          </w:rPr>
          <w:delText>w</w:delText>
        </w:r>
      </w:del>
      <w:r w:rsidRPr="00AD786A">
        <w:rPr>
          <w:rFonts w:eastAsia="Calibri"/>
        </w:rPr>
        <w:t>agers shall, subject to rule 5.9, be paid at the following odds:</w:t>
      </w:r>
    </w:p>
    <w:p w14:paraId="26B749AB" w14:textId="77777777" w:rsidR="00AD786A" w:rsidRPr="00AD786A" w:rsidRDefault="00AD786A" w:rsidP="00AD786A">
      <w:pPr>
        <w:spacing w:before="60" w:after="60"/>
        <w:rPr>
          <w:rFonts w:eastAsia="Calibri"/>
          <w:b/>
        </w:rPr>
      </w:pPr>
      <w:r w:rsidRPr="00AD786A">
        <w:rPr>
          <w:rFonts w:eastAsia="Calibri"/>
          <w:b/>
        </w:rPr>
        <w:t>Ante Wagers</w:t>
      </w:r>
      <w:r w:rsidRPr="00AD786A">
        <w:rPr>
          <w:rFonts w:eastAsia="Calibri"/>
          <w:b/>
        </w:rPr>
        <w:tab/>
      </w:r>
      <w:r w:rsidRPr="00AD786A">
        <w:rPr>
          <w:rFonts w:eastAsia="Calibri"/>
          <w:b/>
        </w:rPr>
        <w:tab/>
      </w:r>
      <w:proofErr w:type="spellStart"/>
      <w:r w:rsidRPr="00AD786A">
        <w:rPr>
          <w:rFonts w:eastAsia="Calibri"/>
          <w:b/>
        </w:rPr>
        <w:t>Payout</w:t>
      </w:r>
      <w:proofErr w:type="spellEnd"/>
      <w:r w:rsidRPr="00AD786A">
        <w:rPr>
          <w:rFonts w:eastAsia="Calibri"/>
          <w:b/>
        </w:rPr>
        <w:t xml:space="preserve"> Odds</w:t>
      </w:r>
    </w:p>
    <w:p w14:paraId="6091F598" w14:textId="77777777" w:rsidR="00AD786A" w:rsidRPr="00AD786A" w:rsidRDefault="00AD786A" w:rsidP="00AD786A">
      <w:pPr>
        <w:spacing w:before="60" w:after="60"/>
        <w:rPr>
          <w:rFonts w:eastAsia="Calibri"/>
        </w:rPr>
      </w:pPr>
      <w:r w:rsidRPr="00AD786A">
        <w:rPr>
          <w:rFonts w:eastAsia="Calibri"/>
        </w:rPr>
        <w:t xml:space="preserve">All ante wagers </w:t>
      </w:r>
      <w:r w:rsidRPr="00AD786A">
        <w:rPr>
          <w:rFonts w:eastAsia="Calibri"/>
        </w:rPr>
        <w:tab/>
      </w:r>
      <w:r w:rsidRPr="00AD786A">
        <w:rPr>
          <w:rFonts w:eastAsia="Calibri"/>
        </w:rPr>
        <w:tab/>
        <w:t>1 to 1</w:t>
      </w:r>
    </w:p>
    <w:p w14:paraId="5A87A534" w14:textId="77777777" w:rsidR="00AD786A" w:rsidRPr="00AD786A" w:rsidRDefault="00AD786A" w:rsidP="00AD786A">
      <w:pPr>
        <w:spacing w:before="60" w:after="60"/>
        <w:rPr>
          <w:rFonts w:eastAsia="Calibri"/>
          <w:b/>
        </w:rPr>
      </w:pPr>
      <w:r w:rsidRPr="00AD786A">
        <w:rPr>
          <w:rFonts w:eastAsia="Calibri"/>
          <w:b/>
        </w:rPr>
        <w:t>Bet Wagers</w:t>
      </w:r>
      <w:r w:rsidRPr="00AD786A">
        <w:rPr>
          <w:rFonts w:eastAsia="Calibri"/>
          <w:b/>
        </w:rPr>
        <w:tab/>
      </w:r>
      <w:r w:rsidRPr="00AD786A">
        <w:rPr>
          <w:rFonts w:eastAsia="Calibri"/>
          <w:b/>
        </w:rPr>
        <w:tab/>
      </w:r>
      <w:proofErr w:type="spellStart"/>
      <w:r w:rsidRPr="00AD786A">
        <w:rPr>
          <w:rFonts w:eastAsia="Calibri"/>
          <w:b/>
        </w:rPr>
        <w:t>Payout</w:t>
      </w:r>
      <w:proofErr w:type="spellEnd"/>
      <w:r w:rsidRPr="00AD786A">
        <w:rPr>
          <w:rFonts w:eastAsia="Calibri"/>
          <w:b/>
        </w:rPr>
        <w:t xml:space="preserve"> Odds</w:t>
      </w:r>
    </w:p>
    <w:p w14:paraId="20D9A5B1" w14:textId="77777777" w:rsidR="00AD786A" w:rsidRPr="00AD786A" w:rsidRDefault="00AD786A" w:rsidP="00AD786A">
      <w:pPr>
        <w:spacing w:before="60" w:after="60"/>
        <w:rPr>
          <w:rFonts w:eastAsia="Calibri"/>
        </w:rPr>
      </w:pPr>
      <w:r w:rsidRPr="00AD786A">
        <w:rPr>
          <w:rFonts w:eastAsia="Calibri"/>
        </w:rPr>
        <w:t>Ace and king</w:t>
      </w:r>
      <w:r w:rsidRPr="00AD786A">
        <w:rPr>
          <w:rFonts w:eastAsia="Calibri"/>
        </w:rPr>
        <w:tab/>
      </w:r>
      <w:r w:rsidRPr="00AD786A">
        <w:rPr>
          <w:rFonts w:eastAsia="Calibri"/>
        </w:rPr>
        <w:tab/>
        <w:t>1 to 1</w:t>
      </w:r>
    </w:p>
    <w:p w14:paraId="58B63D0F" w14:textId="77777777" w:rsidR="00AD786A" w:rsidRPr="00AD786A" w:rsidRDefault="00AD786A" w:rsidP="00AD786A">
      <w:pPr>
        <w:spacing w:before="60" w:after="60"/>
        <w:rPr>
          <w:rFonts w:eastAsia="Calibri"/>
        </w:rPr>
      </w:pPr>
      <w:r w:rsidRPr="00AD786A">
        <w:rPr>
          <w:rFonts w:eastAsia="Calibri"/>
        </w:rPr>
        <w:t>1 Pair</w:t>
      </w:r>
      <w:r w:rsidRPr="00AD786A">
        <w:rPr>
          <w:rFonts w:eastAsia="Calibri"/>
        </w:rPr>
        <w:tab/>
      </w:r>
      <w:r w:rsidRPr="00AD786A">
        <w:rPr>
          <w:rFonts w:eastAsia="Calibri"/>
        </w:rPr>
        <w:tab/>
      </w:r>
      <w:r w:rsidRPr="00AD786A">
        <w:rPr>
          <w:rFonts w:eastAsia="Calibri"/>
        </w:rPr>
        <w:tab/>
      </w:r>
      <w:r w:rsidRPr="00AD786A">
        <w:rPr>
          <w:rFonts w:eastAsia="Calibri"/>
        </w:rPr>
        <w:tab/>
        <w:t>1 to 1</w:t>
      </w:r>
    </w:p>
    <w:p w14:paraId="62514668" w14:textId="77777777" w:rsidR="00AD786A" w:rsidRPr="00AD786A" w:rsidRDefault="00AD786A" w:rsidP="00AD786A">
      <w:pPr>
        <w:spacing w:before="60" w:after="60"/>
        <w:rPr>
          <w:rFonts w:eastAsia="Calibri"/>
        </w:rPr>
      </w:pPr>
      <w:r w:rsidRPr="00AD786A">
        <w:rPr>
          <w:rFonts w:eastAsia="Calibri"/>
        </w:rPr>
        <w:t>2 Pairs</w:t>
      </w:r>
      <w:r w:rsidRPr="00AD786A">
        <w:rPr>
          <w:rFonts w:eastAsia="Calibri"/>
        </w:rPr>
        <w:tab/>
      </w:r>
      <w:r w:rsidRPr="00AD786A">
        <w:rPr>
          <w:rFonts w:eastAsia="Calibri"/>
        </w:rPr>
        <w:tab/>
      </w:r>
      <w:r w:rsidRPr="00AD786A">
        <w:rPr>
          <w:rFonts w:eastAsia="Calibri"/>
        </w:rPr>
        <w:tab/>
        <w:t>2 to 1</w:t>
      </w:r>
    </w:p>
    <w:p w14:paraId="6306FB71" w14:textId="77777777" w:rsidR="00AD786A" w:rsidRPr="00AD786A" w:rsidRDefault="00AD786A" w:rsidP="00AD786A">
      <w:pPr>
        <w:spacing w:before="60" w:after="60"/>
        <w:rPr>
          <w:rFonts w:eastAsia="Calibri"/>
        </w:rPr>
      </w:pPr>
      <w:r w:rsidRPr="00AD786A">
        <w:rPr>
          <w:rFonts w:eastAsia="Calibri"/>
        </w:rPr>
        <w:t>3 of a Kind</w:t>
      </w:r>
      <w:r w:rsidRPr="00AD786A">
        <w:rPr>
          <w:rFonts w:eastAsia="Calibri"/>
        </w:rPr>
        <w:tab/>
      </w:r>
      <w:r w:rsidRPr="00AD786A">
        <w:rPr>
          <w:rFonts w:eastAsia="Calibri"/>
        </w:rPr>
        <w:tab/>
      </w:r>
      <w:r w:rsidRPr="00AD786A">
        <w:rPr>
          <w:rFonts w:eastAsia="Calibri"/>
        </w:rPr>
        <w:tab/>
        <w:t>3 to 1</w:t>
      </w:r>
    </w:p>
    <w:p w14:paraId="1DE8FAF7" w14:textId="77777777" w:rsidR="00AD786A" w:rsidRPr="00AD786A" w:rsidRDefault="00AD786A" w:rsidP="00AD786A">
      <w:pPr>
        <w:spacing w:before="60" w:after="60"/>
        <w:rPr>
          <w:rFonts w:eastAsia="Calibri"/>
        </w:rPr>
      </w:pPr>
      <w:r w:rsidRPr="00AD786A">
        <w:rPr>
          <w:rFonts w:eastAsia="Calibri"/>
        </w:rPr>
        <w:t>Straight</w:t>
      </w:r>
      <w:r w:rsidRPr="00AD786A">
        <w:rPr>
          <w:rFonts w:eastAsia="Calibri"/>
        </w:rPr>
        <w:tab/>
      </w:r>
      <w:r w:rsidRPr="00AD786A">
        <w:rPr>
          <w:rFonts w:eastAsia="Calibri"/>
        </w:rPr>
        <w:tab/>
      </w:r>
      <w:r w:rsidRPr="00AD786A">
        <w:rPr>
          <w:rFonts w:eastAsia="Calibri"/>
        </w:rPr>
        <w:tab/>
        <w:t>4 to 1</w:t>
      </w:r>
    </w:p>
    <w:p w14:paraId="0DF09233" w14:textId="77777777" w:rsidR="00AD786A" w:rsidRPr="00AD786A" w:rsidRDefault="00AD786A" w:rsidP="00AD786A">
      <w:pPr>
        <w:spacing w:before="60" w:after="60"/>
        <w:rPr>
          <w:rFonts w:eastAsia="Calibri"/>
        </w:rPr>
      </w:pPr>
      <w:r w:rsidRPr="00AD786A">
        <w:rPr>
          <w:rFonts w:eastAsia="Calibri"/>
        </w:rPr>
        <w:t>Flush</w:t>
      </w:r>
      <w:r w:rsidRPr="00AD786A">
        <w:rPr>
          <w:rFonts w:eastAsia="Calibri"/>
        </w:rPr>
        <w:tab/>
      </w:r>
      <w:r w:rsidRPr="00AD786A">
        <w:rPr>
          <w:rFonts w:eastAsia="Calibri"/>
        </w:rPr>
        <w:tab/>
      </w:r>
      <w:r w:rsidRPr="00AD786A">
        <w:rPr>
          <w:rFonts w:eastAsia="Calibri"/>
        </w:rPr>
        <w:tab/>
      </w:r>
      <w:r w:rsidRPr="00AD786A">
        <w:rPr>
          <w:rFonts w:eastAsia="Calibri"/>
        </w:rPr>
        <w:tab/>
        <w:t>5 to 1</w:t>
      </w:r>
    </w:p>
    <w:p w14:paraId="61257868" w14:textId="77777777" w:rsidR="00AD786A" w:rsidRPr="00AD786A" w:rsidRDefault="00AD786A" w:rsidP="00AD786A">
      <w:pPr>
        <w:spacing w:before="60" w:after="60"/>
        <w:rPr>
          <w:rFonts w:eastAsia="Calibri"/>
        </w:rPr>
      </w:pPr>
      <w:r w:rsidRPr="00AD786A">
        <w:rPr>
          <w:rFonts w:eastAsia="Calibri"/>
        </w:rPr>
        <w:t>Full House</w:t>
      </w:r>
      <w:r w:rsidRPr="00AD786A">
        <w:rPr>
          <w:rFonts w:eastAsia="Calibri"/>
        </w:rPr>
        <w:tab/>
      </w:r>
      <w:r w:rsidRPr="00AD786A">
        <w:rPr>
          <w:rFonts w:eastAsia="Calibri"/>
        </w:rPr>
        <w:tab/>
      </w:r>
      <w:r w:rsidRPr="00AD786A">
        <w:rPr>
          <w:rFonts w:eastAsia="Calibri"/>
        </w:rPr>
        <w:tab/>
        <w:t>7 to 1</w:t>
      </w:r>
    </w:p>
    <w:p w14:paraId="75890B5D" w14:textId="77777777" w:rsidR="00AD786A" w:rsidRPr="00AD786A" w:rsidRDefault="00AD786A" w:rsidP="00AD786A">
      <w:pPr>
        <w:spacing w:before="60" w:after="60"/>
        <w:rPr>
          <w:rFonts w:eastAsia="Calibri"/>
        </w:rPr>
      </w:pPr>
      <w:r w:rsidRPr="00AD786A">
        <w:rPr>
          <w:rFonts w:eastAsia="Calibri"/>
        </w:rPr>
        <w:t>4 of a Kind</w:t>
      </w:r>
      <w:r w:rsidRPr="00AD786A">
        <w:rPr>
          <w:rFonts w:eastAsia="Calibri"/>
        </w:rPr>
        <w:tab/>
      </w:r>
      <w:r w:rsidRPr="00AD786A">
        <w:rPr>
          <w:rFonts w:eastAsia="Calibri"/>
        </w:rPr>
        <w:tab/>
      </w:r>
      <w:r w:rsidRPr="00AD786A">
        <w:rPr>
          <w:rFonts w:eastAsia="Calibri"/>
        </w:rPr>
        <w:tab/>
        <w:t>20 to 1</w:t>
      </w:r>
    </w:p>
    <w:p w14:paraId="2585E9F8" w14:textId="77777777" w:rsidR="00AD786A" w:rsidRPr="00AD786A" w:rsidRDefault="00AD786A" w:rsidP="00AD786A">
      <w:pPr>
        <w:spacing w:before="60" w:after="60"/>
        <w:rPr>
          <w:rFonts w:eastAsia="Calibri"/>
        </w:rPr>
      </w:pPr>
      <w:r w:rsidRPr="00AD786A">
        <w:rPr>
          <w:rFonts w:eastAsia="Calibri"/>
        </w:rPr>
        <w:t>Straight Flush</w:t>
      </w:r>
      <w:r w:rsidRPr="00AD786A">
        <w:rPr>
          <w:rFonts w:eastAsia="Calibri"/>
        </w:rPr>
        <w:tab/>
      </w:r>
      <w:r w:rsidRPr="00AD786A">
        <w:rPr>
          <w:rFonts w:eastAsia="Calibri"/>
        </w:rPr>
        <w:tab/>
        <w:t>50 to 1</w:t>
      </w:r>
    </w:p>
    <w:p w14:paraId="1D6D9A40" w14:textId="77777777" w:rsidR="00AD786A" w:rsidRPr="00AD786A" w:rsidRDefault="00AD786A" w:rsidP="00AD786A">
      <w:pPr>
        <w:spacing w:before="60"/>
        <w:rPr>
          <w:rFonts w:eastAsia="Calibri"/>
        </w:rPr>
      </w:pPr>
      <w:r w:rsidRPr="00AD786A">
        <w:rPr>
          <w:rFonts w:eastAsia="Calibri"/>
        </w:rPr>
        <w:lastRenderedPageBreak/>
        <w:t>Royal Flush</w:t>
      </w:r>
      <w:r w:rsidRPr="00AD786A">
        <w:rPr>
          <w:rFonts w:eastAsia="Calibri"/>
        </w:rPr>
        <w:tab/>
      </w:r>
      <w:r w:rsidRPr="00AD786A">
        <w:rPr>
          <w:rFonts w:eastAsia="Calibri"/>
        </w:rPr>
        <w:tab/>
      </w:r>
      <w:r w:rsidRPr="00AD786A">
        <w:rPr>
          <w:rFonts w:eastAsia="Calibri"/>
        </w:rPr>
        <w:tab/>
        <w:t>250 to 1.</w:t>
      </w:r>
    </w:p>
    <w:p w14:paraId="10C343D9" w14:textId="77777777" w:rsidR="00AD786A" w:rsidRPr="00AD786A" w:rsidRDefault="00AD786A" w:rsidP="00AD786A">
      <w:pPr>
        <w:keepLines w:val="0"/>
        <w:widowControl w:val="0"/>
        <w:rPr>
          <w:rFonts w:eastAsia="Calibri"/>
        </w:rPr>
      </w:pPr>
      <w:r w:rsidRPr="00AD786A">
        <w:rPr>
          <w:rFonts w:eastAsia="Calibri"/>
        </w:rPr>
        <w:t>5.9</w:t>
      </w:r>
      <w:r w:rsidRPr="00AD786A">
        <w:rPr>
          <w:rFonts w:eastAsia="Calibri"/>
        </w:rPr>
        <w:tab/>
        <w:t xml:space="preserve">The </w:t>
      </w:r>
      <w:proofErr w:type="spellStart"/>
      <w:r w:rsidRPr="00AD786A">
        <w:rPr>
          <w:rFonts w:eastAsia="Calibri"/>
        </w:rPr>
        <w:t>payout</w:t>
      </w:r>
      <w:proofErr w:type="spellEnd"/>
      <w:r w:rsidRPr="00AD786A">
        <w:rPr>
          <w:rFonts w:eastAsia="Calibri"/>
        </w:rPr>
        <w:t xml:space="preserve"> odds on </w:t>
      </w:r>
      <w:ins w:id="1777" w:author="Author">
        <w:r w:rsidRPr="00AD786A">
          <w:rPr>
            <w:rFonts w:eastAsia="Calibri"/>
          </w:rPr>
          <w:t>B</w:t>
        </w:r>
      </w:ins>
      <w:del w:id="1778" w:author="Author">
        <w:r w:rsidRPr="00AD786A" w:rsidDel="00655502">
          <w:rPr>
            <w:rFonts w:eastAsia="Calibri"/>
          </w:rPr>
          <w:delText>b</w:delText>
        </w:r>
      </w:del>
      <w:proofErr w:type="gramStart"/>
      <w:r w:rsidRPr="00AD786A">
        <w:rPr>
          <w:rFonts w:eastAsia="Calibri"/>
        </w:rPr>
        <w:t>et</w:t>
      </w:r>
      <w:proofErr w:type="gramEnd"/>
      <w:r w:rsidRPr="00AD786A">
        <w:rPr>
          <w:rFonts w:eastAsia="Calibri"/>
        </w:rPr>
        <w:t xml:space="preserve"> </w:t>
      </w:r>
      <w:ins w:id="1779" w:author="Author">
        <w:r w:rsidRPr="00AD786A">
          <w:rPr>
            <w:rFonts w:eastAsia="Calibri"/>
          </w:rPr>
          <w:t>W</w:t>
        </w:r>
      </w:ins>
      <w:del w:id="1780" w:author="Author">
        <w:r w:rsidRPr="00AD786A" w:rsidDel="00655502">
          <w:rPr>
            <w:rFonts w:eastAsia="Calibri"/>
          </w:rPr>
          <w:delText>w</w:delText>
        </w:r>
      </w:del>
      <w:r w:rsidRPr="00AD786A">
        <w:rPr>
          <w:rFonts w:eastAsia="Calibri"/>
        </w:rPr>
        <w:t xml:space="preserve">agers shall be subject to any maximum </w:t>
      </w:r>
      <w:proofErr w:type="spellStart"/>
      <w:r w:rsidRPr="00AD786A">
        <w:rPr>
          <w:rFonts w:eastAsia="Calibri"/>
        </w:rPr>
        <w:t>payout</w:t>
      </w:r>
      <w:proofErr w:type="spellEnd"/>
      <w:r w:rsidRPr="00AD786A">
        <w:rPr>
          <w:rFonts w:eastAsia="Calibri"/>
        </w:rPr>
        <w:t xml:space="preserve"> limit set by the </w:t>
      </w:r>
      <w:ins w:id="1781" w:author="Author">
        <w:r w:rsidRPr="00AD786A">
          <w:rPr>
            <w:rFonts w:eastAsia="Calibri"/>
          </w:rPr>
          <w:t>C</w:t>
        </w:r>
      </w:ins>
      <w:del w:id="1782" w:author="Author">
        <w:r w:rsidRPr="00AD786A" w:rsidDel="00655502">
          <w:rPr>
            <w:rFonts w:eastAsia="Calibri"/>
          </w:rPr>
          <w:delText>c</w:delText>
        </w:r>
      </w:del>
      <w:r w:rsidRPr="00AD786A">
        <w:rPr>
          <w:rFonts w:eastAsia="Calibri"/>
        </w:rPr>
        <w:t xml:space="preserve">asino </w:t>
      </w:r>
      <w:ins w:id="1783" w:author="Author">
        <w:r w:rsidRPr="00AD786A">
          <w:rPr>
            <w:rFonts w:eastAsia="Calibri"/>
          </w:rPr>
          <w:t>O</w:t>
        </w:r>
      </w:ins>
      <w:del w:id="1784" w:author="Author">
        <w:r w:rsidRPr="00AD786A" w:rsidDel="00655502">
          <w:rPr>
            <w:rFonts w:eastAsia="Calibri"/>
          </w:rPr>
          <w:delText>o</w:delText>
        </w:r>
      </w:del>
      <w:r w:rsidRPr="00AD786A">
        <w:rPr>
          <w:rFonts w:eastAsia="Calibri"/>
        </w:rPr>
        <w:t>perator.  The amount of such limit shall be approved by the Secretary and be displayed on a notice at the table.</w:t>
      </w:r>
    </w:p>
    <w:p w14:paraId="2E0E90F5" w14:textId="77777777" w:rsidR="00AD786A" w:rsidRPr="00AD786A" w:rsidRDefault="00AD786A" w:rsidP="00AD786A">
      <w:pPr>
        <w:spacing w:after="80"/>
        <w:rPr>
          <w:rFonts w:eastAsia="Calibri"/>
        </w:rPr>
      </w:pPr>
      <w:r w:rsidRPr="00AD786A">
        <w:rPr>
          <w:rFonts w:eastAsia="Calibri"/>
        </w:rPr>
        <w:t>5.10</w:t>
      </w:r>
      <w:r w:rsidRPr="00AD786A">
        <w:rPr>
          <w:rFonts w:eastAsia="Calibri"/>
        </w:rPr>
        <w:tab/>
        <w:t xml:space="preserve">Except as permitted by these rules, once the </w:t>
      </w:r>
      <w:ins w:id="1785" w:author="Author">
        <w:r w:rsidRPr="00AD786A">
          <w:rPr>
            <w:rFonts w:eastAsia="Calibri"/>
          </w:rPr>
          <w:t>D</w:t>
        </w:r>
      </w:ins>
      <w:del w:id="1786" w:author="Author">
        <w:r w:rsidRPr="00AD786A" w:rsidDel="00655502">
          <w:rPr>
            <w:rFonts w:eastAsia="Calibri"/>
          </w:rPr>
          <w:delText>d</w:delText>
        </w:r>
      </w:del>
      <w:r w:rsidRPr="00AD786A">
        <w:rPr>
          <w:rFonts w:eastAsia="Calibri"/>
        </w:rPr>
        <w:t>ealer has called “No more bets” no player shall:</w:t>
      </w:r>
    </w:p>
    <w:p w14:paraId="7FDBD886"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make any </w:t>
      </w:r>
      <w:ins w:id="1787" w:author="Author">
        <w:r w:rsidRPr="00AD786A">
          <w:rPr>
            <w:rFonts w:eastAsia="Calibri"/>
            <w:noProof/>
          </w:rPr>
          <w:t>A</w:t>
        </w:r>
      </w:ins>
      <w:del w:id="1788" w:author="Author">
        <w:r w:rsidRPr="00AD786A" w:rsidDel="00655502">
          <w:rPr>
            <w:rFonts w:eastAsia="Calibri"/>
            <w:noProof/>
          </w:rPr>
          <w:delText>a</w:delText>
        </w:r>
      </w:del>
      <w:r w:rsidRPr="00AD786A">
        <w:rPr>
          <w:rFonts w:eastAsia="Calibri"/>
          <w:noProof/>
        </w:rPr>
        <w:t xml:space="preserve">nte </w:t>
      </w:r>
      <w:ins w:id="1789" w:author="Author">
        <w:r w:rsidRPr="00AD786A">
          <w:rPr>
            <w:rFonts w:eastAsia="Calibri"/>
            <w:noProof/>
          </w:rPr>
          <w:t>W</w:t>
        </w:r>
      </w:ins>
      <w:del w:id="1790" w:author="Author">
        <w:r w:rsidRPr="00AD786A" w:rsidDel="00655502">
          <w:rPr>
            <w:rFonts w:eastAsia="Calibri"/>
            <w:noProof/>
          </w:rPr>
          <w:delText>w</w:delText>
        </w:r>
      </w:del>
      <w:r w:rsidRPr="00AD786A">
        <w:rPr>
          <w:rFonts w:eastAsia="Calibri"/>
          <w:noProof/>
        </w:rPr>
        <w:t xml:space="preserve">ager or </w:t>
      </w:r>
      <w:ins w:id="1791" w:author="Author">
        <w:r w:rsidRPr="00AD786A">
          <w:rPr>
            <w:rFonts w:eastAsia="Calibri"/>
            <w:noProof/>
          </w:rPr>
          <w:t>J</w:t>
        </w:r>
      </w:ins>
      <w:del w:id="1792" w:author="Author">
        <w:r w:rsidRPr="00AD786A" w:rsidDel="00655502">
          <w:rPr>
            <w:rFonts w:eastAsia="Calibri"/>
            <w:noProof/>
          </w:rPr>
          <w:delText>j</w:delText>
        </w:r>
      </w:del>
      <w:r w:rsidRPr="00AD786A">
        <w:rPr>
          <w:rFonts w:eastAsia="Calibri"/>
          <w:noProof/>
        </w:rPr>
        <w:t xml:space="preserve">ackpot </w:t>
      </w:r>
      <w:ins w:id="1793" w:author="Author">
        <w:r w:rsidRPr="00AD786A">
          <w:rPr>
            <w:rFonts w:eastAsia="Calibri"/>
            <w:noProof/>
          </w:rPr>
          <w:t>W</w:t>
        </w:r>
      </w:ins>
      <w:del w:id="1794" w:author="Author">
        <w:r w:rsidRPr="00AD786A" w:rsidDel="00655502">
          <w:rPr>
            <w:rFonts w:eastAsia="Calibri"/>
            <w:noProof/>
          </w:rPr>
          <w:delText>w</w:delText>
        </w:r>
      </w:del>
      <w:r w:rsidRPr="00AD786A">
        <w:rPr>
          <w:rFonts w:eastAsia="Calibri"/>
          <w:noProof/>
        </w:rPr>
        <w:t>ager; or</w:t>
      </w:r>
    </w:p>
    <w:p w14:paraId="300E7E7F"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 xml:space="preserve">handle, alter or withdraw any wager until a decision has been made and implemented with respect to the wager except that where the </w:t>
      </w:r>
      <w:ins w:id="1795" w:author="Author">
        <w:r w:rsidRPr="00AD786A">
          <w:rPr>
            <w:rFonts w:eastAsia="Calibri"/>
            <w:noProof/>
          </w:rPr>
          <w:t>C</w:t>
        </w:r>
      </w:ins>
      <w:del w:id="1796" w:author="Author">
        <w:r w:rsidRPr="00AD786A" w:rsidDel="00655502">
          <w:rPr>
            <w:rFonts w:eastAsia="Calibri"/>
            <w:noProof/>
          </w:rPr>
          <w:delText>c</w:delText>
        </w:r>
      </w:del>
      <w:r w:rsidRPr="00AD786A">
        <w:rPr>
          <w:rFonts w:eastAsia="Calibri"/>
          <w:noProof/>
        </w:rPr>
        <w:t xml:space="preserve">asino </w:t>
      </w:r>
      <w:ins w:id="1797" w:author="Author">
        <w:r w:rsidRPr="00AD786A">
          <w:rPr>
            <w:rFonts w:eastAsia="Calibri"/>
            <w:noProof/>
          </w:rPr>
          <w:t>O</w:t>
        </w:r>
      </w:ins>
      <w:del w:id="1798" w:author="Author">
        <w:r w:rsidRPr="00AD786A" w:rsidDel="00655502">
          <w:rPr>
            <w:rFonts w:eastAsia="Calibri"/>
            <w:noProof/>
          </w:rPr>
          <w:delText>o</w:delText>
        </w:r>
      </w:del>
      <w:r w:rsidRPr="00AD786A">
        <w:rPr>
          <w:rFonts w:eastAsia="Calibri"/>
          <w:noProof/>
        </w:rPr>
        <w:t xml:space="preserve">perator allows a blind betting option, the </w:t>
      </w:r>
      <w:ins w:id="1799" w:author="Author">
        <w:r w:rsidRPr="00AD786A">
          <w:rPr>
            <w:rFonts w:eastAsia="Calibri"/>
            <w:noProof/>
          </w:rPr>
          <w:t>B</w:t>
        </w:r>
      </w:ins>
      <w:del w:id="1800" w:author="Author">
        <w:r w:rsidRPr="00AD786A" w:rsidDel="008E1597">
          <w:rPr>
            <w:rFonts w:eastAsia="Calibri"/>
            <w:noProof/>
          </w:rPr>
          <w:delText>b</w:delText>
        </w:r>
      </w:del>
      <w:r w:rsidRPr="00AD786A">
        <w:rPr>
          <w:rFonts w:eastAsia="Calibri"/>
          <w:noProof/>
        </w:rPr>
        <w:t xml:space="preserve">et </w:t>
      </w:r>
      <w:ins w:id="1801" w:author="Author">
        <w:r w:rsidRPr="00AD786A">
          <w:rPr>
            <w:rFonts w:eastAsia="Calibri"/>
            <w:noProof/>
          </w:rPr>
          <w:t>W</w:t>
        </w:r>
      </w:ins>
      <w:del w:id="1802" w:author="Author">
        <w:r w:rsidRPr="00AD786A" w:rsidDel="008E1597">
          <w:rPr>
            <w:rFonts w:eastAsia="Calibri"/>
            <w:noProof/>
          </w:rPr>
          <w:delText>w</w:delText>
        </w:r>
      </w:del>
      <w:r w:rsidRPr="00AD786A">
        <w:rPr>
          <w:rFonts w:eastAsia="Calibri"/>
          <w:noProof/>
        </w:rPr>
        <w:t xml:space="preserve">ager may be withdrawn if the player </w:t>
      </w:r>
      <w:ins w:id="1803" w:author="Author">
        <w:r w:rsidRPr="00AD786A">
          <w:rPr>
            <w:rFonts w:eastAsia="Calibri"/>
            <w:noProof/>
          </w:rPr>
          <w:t>F</w:t>
        </w:r>
      </w:ins>
      <w:del w:id="1804" w:author="Author">
        <w:r w:rsidRPr="00AD786A" w:rsidDel="008E1597">
          <w:rPr>
            <w:rFonts w:eastAsia="Calibri"/>
            <w:noProof/>
          </w:rPr>
          <w:delText>f</w:delText>
        </w:r>
      </w:del>
      <w:r w:rsidRPr="00AD786A">
        <w:rPr>
          <w:rFonts w:eastAsia="Calibri"/>
          <w:noProof/>
        </w:rPr>
        <w:t>olds.</w:t>
      </w:r>
    </w:p>
    <w:p w14:paraId="3717A4AE" w14:textId="77777777" w:rsidR="00AD786A" w:rsidRPr="00AD786A" w:rsidRDefault="00AD786A" w:rsidP="00AD786A">
      <w:pPr>
        <w:rPr>
          <w:rFonts w:eastAsia="Calibri"/>
        </w:rPr>
      </w:pPr>
      <w:r w:rsidRPr="00AD786A">
        <w:rPr>
          <w:rFonts w:eastAsia="Calibri"/>
        </w:rPr>
        <w:t>5.11</w:t>
      </w:r>
      <w:r w:rsidRPr="00AD786A">
        <w:rPr>
          <w:rFonts w:eastAsia="Calibri"/>
        </w:rPr>
        <w:tab/>
        <w:t>No player shall handle, alter or withdraw a losing wager.</w:t>
      </w:r>
    </w:p>
    <w:p w14:paraId="2115792F" w14:textId="77777777" w:rsidR="00AD786A" w:rsidRPr="00AD786A" w:rsidRDefault="00AD786A" w:rsidP="009C0483">
      <w:pPr>
        <w:pStyle w:val="Heading3"/>
      </w:pPr>
      <w:r w:rsidRPr="00AD786A">
        <w:t>6.0</w:t>
      </w:r>
      <w:r w:rsidRPr="00AD786A">
        <w:tab/>
        <w:t>Opening of Table for Gambling</w:t>
      </w:r>
    </w:p>
    <w:p w14:paraId="4FD6CEF9" w14:textId="77777777" w:rsidR="00AD786A" w:rsidRPr="00AD786A" w:rsidRDefault="00AD786A" w:rsidP="00AD786A">
      <w:pPr>
        <w:rPr>
          <w:rFonts w:eastAsia="Calibri"/>
        </w:rPr>
      </w:pPr>
      <w:r w:rsidRPr="00AD786A">
        <w:rPr>
          <w:rFonts w:eastAsia="Calibri"/>
        </w:rPr>
        <w:t>6.1</w:t>
      </w:r>
      <w:r w:rsidRPr="00AD786A">
        <w:rPr>
          <w:rFonts w:eastAsia="Calibri"/>
        </w:rPr>
        <w:tab/>
        <w:t xml:space="preserve">After receiving the designated number of decks of cards at the table (1 deck if a card shoe is used, 2 decks if an automatic shuffler is), both the </w:t>
      </w:r>
      <w:ins w:id="1805" w:author="Author">
        <w:r w:rsidRPr="00AD786A">
          <w:rPr>
            <w:rFonts w:eastAsia="Calibri"/>
          </w:rPr>
          <w:t>D</w:t>
        </w:r>
      </w:ins>
      <w:del w:id="1806" w:author="Author">
        <w:r w:rsidRPr="00AD786A" w:rsidDel="008E1597">
          <w:rPr>
            <w:rFonts w:eastAsia="Calibri"/>
          </w:rPr>
          <w:delText>d</w:delText>
        </w:r>
      </w:del>
      <w:r w:rsidRPr="00AD786A">
        <w:rPr>
          <w:rFonts w:eastAsia="Calibri"/>
        </w:rPr>
        <w:t xml:space="preserve">ealer and the </w:t>
      </w:r>
      <w:ins w:id="1807" w:author="Author">
        <w:r w:rsidRPr="00AD786A">
          <w:rPr>
            <w:rFonts w:eastAsia="Calibri"/>
          </w:rPr>
          <w:t>G</w:t>
        </w:r>
      </w:ins>
      <w:del w:id="1808" w:author="Author">
        <w:r w:rsidRPr="00AD786A" w:rsidDel="008E1597">
          <w:rPr>
            <w:rFonts w:eastAsia="Calibri"/>
          </w:rPr>
          <w:delText>g</w:delText>
        </w:r>
      </w:del>
      <w:r w:rsidRPr="00AD786A">
        <w:rPr>
          <w:rFonts w:eastAsia="Calibri"/>
        </w:rPr>
        <w:t xml:space="preserve">ame </w:t>
      </w:r>
      <w:ins w:id="1809" w:author="Author">
        <w:r w:rsidRPr="00AD786A">
          <w:rPr>
            <w:rFonts w:eastAsia="Calibri"/>
          </w:rPr>
          <w:t>S</w:t>
        </w:r>
      </w:ins>
      <w:del w:id="1810" w:author="Author">
        <w:r w:rsidRPr="00AD786A" w:rsidDel="008E1597">
          <w:rPr>
            <w:rFonts w:eastAsia="Calibri"/>
          </w:rPr>
          <w:delText>s</w:delText>
        </w:r>
      </w:del>
      <w:r w:rsidRPr="00AD786A">
        <w:rPr>
          <w:rFonts w:eastAsia="Calibri"/>
        </w:rPr>
        <w:t>upervisor shall sort and inspect the cards independently of each other.</w:t>
      </w:r>
    </w:p>
    <w:p w14:paraId="7ECF0A8F" w14:textId="77777777" w:rsidR="00AD786A" w:rsidRPr="00AD786A" w:rsidRDefault="00AD786A" w:rsidP="00AD786A">
      <w:pPr>
        <w:rPr>
          <w:rFonts w:eastAsia="Calibri"/>
        </w:rPr>
      </w:pPr>
      <w:r w:rsidRPr="00AD786A">
        <w:rPr>
          <w:rFonts w:eastAsia="Calibri"/>
        </w:rPr>
        <w:t>6.2</w:t>
      </w:r>
      <w:r w:rsidRPr="00AD786A">
        <w:rPr>
          <w:rFonts w:eastAsia="Calibri"/>
        </w:rPr>
        <w:tab/>
        <w:t>After the cards have been inspected they shall be spread out face up on the table for visual inspection by the first player or players to arrive at the table.  The cards shall be spread out in horizontal fan-shaped rows according to suit, in sequence within the suit.</w:t>
      </w:r>
    </w:p>
    <w:p w14:paraId="67D50390" w14:textId="77777777" w:rsidR="00AD786A" w:rsidRPr="00AD786A" w:rsidRDefault="00AD786A" w:rsidP="00AD786A">
      <w:pPr>
        <w:rPr>
          <w:rFonts w:eastAsia="Calibri"/>
        </w:rPr>
      </w:pPr>
      <w:r w:rsidRPr="00AD786A">
        <w:rPr>
          <w:rFonts w:eastAsia="Calibri"/>
        </w:rPr>
        <w:t>6.3</w:t>
      </w:r>
      <w:r w:rsidRPr="00AD786A">
        <w:rPr>
          <w:rFonts w:eastAsia="Calibri"/>
        </w:rPr>
        <w:tab/>
        <w:t>After the first player has or players have had an opportunity to inspect the cards visually, the cards shall be turned face down on the table, stacked and shuffled.</w:t>
      </w:r>
    </w:p>
    <w:p w14:paraId="71F68FA4" w14:textId="77777777" w:rsidR="00AD786A" w:rsidRPr="00AD786A" w:rsidRDefault="00AD786A" w:rsidP="00AD786A">
      <w:pPr>
        <w:spacing w:after="80"/>
        <w:rPr>
          <w:rFonts w:eastAsia="Calibri"/>
        </w:rPr>
      </w:pPr>
      <w:r w:rsidRPr="00AD786A">
        <w:rPr>
          <w:rFonts w:eastAsia="Calibri"/>
        </w:rPr>
        <w:t>6.4</w:t>
      </w:r>
      <w:r w:rsidRPr="00AD786A">
        <w:rPr>
          <w:rFonts w:eastAsia="Calibri"/>
        </w:rPr>
        <w:tab/>
        <w:t>When an automatic shuffler is used:</w:t>
      </w:r>
    </w:p>
    <w:p w14:paraId="1AF168BD"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each of the decks of cards shall be turned face down on the table, chemmy shuffled, stacked and riffle shuffled separately within the deck by the </w:t>
      </w:r>
      <w:ins w:id="1811" w:author="Author">
        <w:r w:rsidRPr="00AD786A">
          <w:rPr>
            <w:rFonts w:eastAsia="Calibri"/>
            <w:noProof/>
          </w:rPr>
          <w:t>D</w:t>
        </w:r>
      </w:ins>
      <w:del w:id="1812" w:author="Author">
        <w:r w:rsidRPr="00AD786A" w:rsidDel="008E1597">
          <w:rPr>
            <w:rFonts w:eastAsia="Calibri"/>
            <w:noProof/>
          </w:rPr>
          <w:delText>d</w:delText>
        </w:r>
      </w:del>
      <w:r w:rsidRPr="00AD786A">
        <w:rPr>
          <w:rFonts w:eastAsia="Calibri"/>
          <w:noProof/>
        </w:rPr>
        <w:t>ealer;</w:t>
      </w:r>
    </w:p>
    <w:p w14:paraId="3A4BCC30"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each of the decks shall then be loaded into the automatic shuffler and shuffled separately by it; and</w:t>
      </w:r>
    </w:p>
    <w:p w14:paraId="08E529C1"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 xml:space="preserve">the cutting card shall be used in accordance with </w:t>
      </w:r>
      <w:ins w:id="1813" w:author="Author">
        <w:r w:rsidRPr="00AD786A">
          <w:rPr>
            <w:rFonts w:eastAsia="Calibri"/>
            <w:noProof/>
          </w:rPr>
          <w:t>any Minimum Operating Standards.</w:t>
        </w:r>
      </w:ins>
      <w:del w:id="1814" w:author="Author">
        <w:r w:rsidRPr="00AD786A" w:rsidDel="008E1597">
          <w:rPr>
            <w:rFonts w:eastAsia="Calibri"/>
            <w:noProof/>
          </w:rPr>
          <w:delText>approved procedures.</w:delText>
        </w:r>
      </w:del>
    </w:p>
    <w:p w14:paraId="5A7F7C32" w14:textId="77777777" w:rsidR="00AD786A" w:rsidRPr="00AD786A" w:rsidRDefault="00AD786A" w:rsidP="009C0483">
      <w:pPr>
        <w:pStyle w:val="Heading3"/>
      </w:pPr>
      <w:r w:rsidRPr="00AD786A">
        <w:t>7.0</w:t>
      </w:r>
      <w:r w:rsidRPr="00AD786A">
        <w:tab/>
        <w:t>Shuffle and Cut of Cards</w:t>
      </w:r>
    </w:p>
    <w:p w14:paraId="67CC7502" w14:textId="77777777" w:rsidR="00AD786A" w:rsidRPr="00AD786A" w:rsidRDefault="00AD786A" w:rsidP="00AD786A">
      <w:pPr>
        <w:spacing w:after="80"/>
        <w:rPr>
          <w:rFonts w:eastAsia="Calibri"/>
        </w:rPr>
      </w:pPr>
      <w:r w:rsidRPr="00AD786A">
        <w:rPr>
          <w:rFonts w:eastAsia="Calibri"/>
        </w:rPr>
        <w:t>7.1</w:t>
      </w:r>
      <w:r w:rsidRPr="00AD786A">
        <w:rPr>
          <w:rFonts w:eastAsia="Calibri"/>
        </w:rPr>
        <w:tab/>
        <w:t>The cards shall be shuffled so that they are randomly intermixed within the deck:</w:t>
      </w:r>
    </w:p>
    <w:p w14:paraId="29B1CEAE"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immediately before the start of play;</w:t>
      </w:r>
    </w:p>
    <w:p w14:paraId="2552B3D7"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at the end of each round; </w:t>
      </w:r>
    </w:p>
    <w:p w14:paraId="70CA15A5"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at the recommencement of play following any period during which the table has been vacant; and</w:t>
      </w:r>
    </w:p>
    <w:p w14:paraId="13AD5347"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at the direction of a </w:t>
      </w:r>
      <w:ins w:id="1815" w:author="Author">
        <w:r w:rsidRPr="00AD786A">
          <w:rPr>
            <w:rFonts w:eastAsia="Calibri"/>
            <w:noProof/>
          </w:rPr>
          <w:t>G</w:t>
        </w:r>
      </w:ins>
      <w:del w:id="1816" w:author="Author">
        <w:r w:rsidRPr="00AD786A" w:rsidDel="008E1597">
          <w:rPr>
            <w:rFonts w:eastAsia="Calibri"/>
            <w:noProof/>
          </w:rPr>
          <w:delText>g</w:delText>
        </w:r>
      </w:del>
      <w:r w:rsidRPr="00AD786A">
        <w:rPr>
          <w:rFonts w:eastAsia="Calibri"/>
          <w:noProof/>
        </w:rPr>
        <w:t xml:space="preserve">ame </w:t>
      </w:r>
      <w:ins w:id="1817" w:author="Author">
        <w:r w:rsidRPr="00AD786A">
          <w:rPr>
            <w:rFonts w:eastAsia="Calibri"/>
            <w:noProof/>
          </w:rPr>
          <w:t>S</w:t>
        </w:r>
      </w:ins>
      <w:del w:id="1818" w:author="Author">
        <w:r w:rsidRPr="00AD786A" w:rsidDel="008E1597">
          <w:rPr>
            <w:rFonts w:eastAsia="Calibri"/>
            <w:noProof/>
          </w:rPr>
          <w:delText>s</w:delText>
        </w:r>
      </w:del>
      <w:r w:rsidRPr="00AD786A">
        <w:rPr>
          <w:rFonts w:eastAsia="Calibri"/>
          <w:noProof/>
        </w:rPr>
        <w:t xml:space="preserve">upervisor or </w:t>
      </w:r>
      <w:ins w:id="1819" w:author="Author">
        <w:r w:rsidRPr="00AD786A">
          <w:rPr>
            <w:rFonts w:eastAsia="Calibri"/>
            <w:noProof/>
          </w:rPr>
          <w:t>C</w:t>
        </w:r>
      </w:ins>
      <w:del w:id="1820" w:author="Author">
        <w:r w:rsidRPr="00AD786A" w:rsidDel="008E1597">
          <w:rPr>
            <w:rFonts w:eastAsia="Calibri"/>
            <w:noProof/>
          </w:rPr>
          <w:delText>c</w:delText>
        </w:r>
      </w:del>
      <w:r w:rsidRPr="00AD786A">
        <w:rPr>
          <w:rFonts w:eastAsia="Calibri"/>
          <w:noProof/>
        </w:rPr>
        <w:t xml:space="preserve">asino </w:t>
      </w:r>
      <w:ins w:id="1821" w:author="Author">
        <w:r w:rsidRPr="00AD786A">
          <w:rPr>
            <w:rFonts w:eastAsia="Calibri"/>
            <w:noProof/>
          </w:rPr>
          <w:t>S</w:t>
        </w:r>
      </w:ins>
      <w:del w:id="1822" w:author="Author">
        <w:r w:rsidRPr="00AD786A" w:rsidDel="008E1597">
          <w:rPr>
            <w:rFonts w:eastAsia="Calibri"/>
            <w:noProof/>
          </w:rPr>
          <w:delText>s</w:delText>
        </w:r>
      </w:del>
      <w:r w:rsidRPr="00AD786A">
        <w:rPr>
          <w:rFonts w:eastAsia="Calibri"/>
          <w:noProof/>
        </w:rPr>
        <w:t>upervisor where there is reason to suspect that the randomness of the shuffle has been compromised; and</w:t>
      </w:r>
    </w:p>
    <w:p w14:paraId="7B6099B0"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lastRenderedPageBreak/>
        <w:t>if any card has been exposed prior to the cards entering the shoe; and</w:t>
      </w:r>
    </w:p>
    <w:p w14:paraId="43F4FF68"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 xml:space="preserve">at the direction of a </w:t>
      </w:r>
      <w:ins w:id="1823" w:author="Author">
        <w:r w:rsidRPr="00AD786A">
          <w:rPr>
            <w:rFonts w:eastAsia="Calibri"/>
            <w:noProof/>
          </w:rPr>
          <w:t>G</w:t>
        </w:r>
      </w:ins>
      <w:del w:id="1824" w:author="Author">
        <w:r w:rsidRPr="00AD786A" w:rsidDel="008E1597">
          <w:rPr>
            <w:rFonts w:eastAsia="Calibri"/>
            <w:noProof/>
          </w:rPr>
          <w:delText>g</w:delText>
        </w:r>
      </w:del>
      <w:r w:rsidRPr="00AD786A">
        <w:rPr>
          <w:rFonts w:eastAsia="Calibri"/>
          <w:noProof/>
        </w:rPr>
        <w:t xml:space="preserve">ame </w:t>
      </w:r>
      <w:ins w:id="1825" w:author="Author">
        <w:r w:rsidRPr="00AD786A">
          <w:rPr>
            <w:rFonts w:eastAsia="Calibri"/>
            <w:noProof/>
          </w:rPr>
          <w:t>S</w:t>
        </w:r>
      </w:ins>
      <w:del w:id="1826" w:author="Author">
        <w:r w:rsidRPr="00AD786A" w:rsidDel="008E1597">
          <w:rPr>
            <w:rFonts w:eastAsia="Calibri"/>
            <w:noProof/>
          </w:rPr>
          <w:delText>s</w:delText>
        </w:r>
      </w:del>
      <w:r w:rsidRPr="00AD786A">
        <w:rPr>
          <w:rFonts w:eastAsia="Calibri"/>
          <w:noProof/>
        </w:rPr>
        <w:t xml:space="preserve">upervisor or </w:t>
      </w:r>
      <w:ins w:id="1827" w:author="Author">
        <w:r w:rsidRPr="00AD786A">
          <w:rPr>
            <w:rFonts w:eastAsia="Calibri"/>
            <w:noProof/>
          </w:rPr>
          <w:t>C</w:t>
        </w:r>
      </w:ins>
      <w:del w:id="1828" w:author="Author">
        <w:r w:rsidRPr="00AD786A" w:rsidDel="008E1597">
          <w:rPr>
            <w:rFonts w:eastAsia="Calibri"/>
            <w:noProof/>
          </w:rPr>
          <w:delText>c</w:delText>
        </w:r>
      </w:del>
      <w:r w:rsidRPr="00AD786A">
        <w:rPr>
          <w:rFonts w:eastAsia="Calibri"/>
          <w:noProof/>
        </w:rPr>
        <w:t xml:space="preserve">asino </w:t>
      </w:r>
      <w:ins w:id="1829" w:author="Author">
        <w:r w:rsidRPr="00AD786A">
          <w:rPr>
            <w:rFonts w:eastAsia="Calibri"/>
            <w:noProof/>
          </w:rPr>
          <w:t>S</w:t>
        </w:r>
      </w:ins>
      <w:del w:id="1830" w:author="Author">
        <w:r w:rsidRPr="00AD786A" w:rsidDel="008E1597">
          <w:rPr>
            <w:rFonts w:eastAsia="Calibri"/>
            <w:noProof/>
          </w:rPr>
          <w:delText>s</w:delText>
        </w:r>
      </w:del>
      <w:r w:rsidRPr="00AD786A">
        <w:rPr>
          <w:rFonts w:eastAsia="Calibri"/>
          <w:noProof/>
        </w:rPr>
        <w:t>upervisor, at his or her discretion.</w:t>
      </w:r>
    </w:p>
    <w:p w14:paraId="28F70609" w14:textId="77777777" w:rsidR="00AD786A" w:rsidRPr="00AD786A" w:rsidRDefault="00AD786A" w:rsidP="00AD786A">
      <w:pPr>
        <w:keepLines w:val="0"/>
        <w:widowControl w:val="0"/>
        <w:rPr>
          <w:rFonts w:eastAsia="Calibri"/>
        </w:rPr>
      </w:pPr>
      <w:r w:rsidRPr="00AD786A">
        <w:rPr>
          <w:rFonts w:eastAsia="Calibri"/>
        </w:rPr>
        <w:t>7.2</w:t>
      </w:r>
      <w:r w:rsidRPr="00AD786A">
        <w:rPr>
          <w:rFonts w:eastAsia="Calibri"/>
        </w:rPr>
        <w:tab/>
        <w:t>Where a card shoe is used, after the cards have been shuffled a casino employee shall cut the cards once, place them on the cutting card and then place all of the cards in the shoe for the commencement of play.  No player ever cuts the cards.</w:t>
      </w:r>
    </w:p>
    <w:p w14:paraId="27AF452A" w14:textId="77777777" w:rsidR="00AD786A" w:rsidRPr="00AD786A" w:rsidRDefault="00AD786A" w:rsidP="00AD786A">
      <w:pPr>
        <w:rPr>
          <w:rFonts w:eastAsia="Calibri"/>
        </w:rPr>
      </w:pPr>
      <w:r w:rsidRPr="00AD786A">
        <w:rPr>
          <w:rFonts w:eastAsia="Calibri"/>
        </w:rPr>
        <w:t>7.3</w:t>
      </w:r>
      <w:r w:rsidRPr="00AD786A">
        <w:rPr>
          <w:rFonts w:eastAsia="Calibri"/>
        </w:rPr>
        <w:tab/>
        <w:t xml:space="preserve">The </w:t>
      </w:r>
      <w:ins w:id="1831" w:author="Author">
        <w:r w:rsidRPr="00AD786A">
          <w:rPr>
            <w:rFonts w:eastAsia="Calibri"/>
          </w:rPr>
          <w:t>D</w:t>
        </w:r>
      </w:ins>
      <w:del w:id="1832" w:author="Author">
        <w:r w:rsidRPr="00AD786A" w:rsidDel="008E1597">
          <w:rPr>
            <w:rFonts w:eastAsia="Calibri"/>
          </w:rPr>
          <w:delText>d</w:delText>
        </w:r>
      </w:del>
      <w:r w:rsidRPr="00AD786A">
        <w:rPr>
          <w:rFonts w:eastAsia="Calibri"/>
        </w:rPr>
        <w:t>ealer may at any time check and verify that the deck of cards or any of the decks, as the case may be, contains the correct number of cards, namely 52.</w:t>
      </w:r>
    </w:p>
    <w:p w14:paraId="09FD1116" w14:textId="77777777" w:rsidR="00AD786A" w:rsidRPr="00AD786A" w:rsidRDefault="00AD786A" w:rsidP="00AD786A">
      <w:pPr>
        <w:rPr>
          <w:rFonts w:eastAsia="Calibri"/>
        </w:rPr>
      </w:pPr>
      <w:r w:rsidRPr="00AD786A">
        <w:rPr>
          <w:rFonts w:eastAsia="Calibri"/>
        </w:rPr>
        <w:t>7.4</w:t>
      </w:r>
      <w:r w:rsidRPr="00AD786A">
        <w:rPr>
          <w:rFonts w:eastAsia="Calibri"/>
        </w:rPr>
        <w:tab/>
        <w:t xml:space="preserve">The </w:t>
      </w:r>
      <w:ins w:id="1833" w:author="Author">
        <w:r w:rsidRPr="00AD786A">
          <w:rPr>
            <w:rFonts w:eastAsia="Calibri"/>
          </w:rPr>
          <w:t>C</w:t>
        </w:r>
      </w:ins>
      <w:del w:id="1834" w:author="Author">
        <w:r w:rsidRPr="00AD786A" w:rsidDel="008E1597">
          <w:rPr>
            <w:rFonts w:eastAsia="Calibri"/>
          </w:rPr>
          <w:delText>c</w:delText>
        </w:r>
      </w:del>
      <w:r w:rsidRPr="00AD786A">
        <w:rPr>
          <w:rFonts w:eastAsia="Calibri"/>
        </w:rPr>
        <w:t xml:space="preserve">asino </w:t>
      </w:r>
      <w:ins w:id="1835" w:author="Author">
        <w:r w:rsidRPr="00AD786A">
          <w:rPr>
            <w:rFonts w:eastAsia="Calibri"/>
          </w:rPr>
          <w:t>O</w:t>
        </w:r>
      </w:ins>
      <w:del w:id="1836" w:author="Author">
        <w:r w:rsidRPr="00AD786A" w:rsidDel="008E1597">
          <w:rPr>
            <w:rFonts w:eastAsia="Calibri"/>
          </w:rPr>
          <w:delText>o</w:delText>
        </w:r>
      </w:del>
      <w:r w:rsidRPr="00AD786A">
        <w:rPr>
          <w:rFonts w:eastAsia="Calibri"/>
        </w:rPr>
        <w:t>perator may, after any round of play, direct that the cards be replaced, in which event the new cards shall be checked, shuffled and cut in accordance with sections 6 and 7.</w:t>
      </w:r>
    </w:p>
    <w:p w14:paraId="4C852EA4" w14:textId="77777777" w:rsidR="00AD786A" w:rsidRPr="00AD786A" w:rsidRDefault="00AD786A" w:rsidP="009C0483">
      <w:pPr>
        <w:pStyle w:val="Heading3"/>
      </w:pPr>
      <w:r w:rsidRPr="00AD786A">
        <w:t>8.0</w:t>
      </w:r>
      <w:r w:rsidRPr="00AD786A">
        <w:tab/>
        <w:t>Dealing the Cards</w:t>
      </w:r>
    </w:p>
    <w:p w14:paraId="2C5B2584" w14:textId="77777777" w:rsidR="00AD786A" w:rsidRPr="00AD786A" w:rsidRDefault="00AD786A" w:rsidP="00AD786A">
      <w:pPr>
        <w:spacing w:after="80"/>
        <w:rPr>
          <w:rFonts w:eastAsia="Calibri"/>
        </w:rPr>
      </w:pPr>
      <w:r w:rsidRPr="00AD786A">
        <w:rPr>
          <w:rFonts w:eastAsia="Calibri"/>
        </w:rPr>
        <w:t>8.1</w:t>
      </w:r>
      <w:r w:rsidRPr="00AD786A">
        <w:rPr>
          <w:rFonts w:eastAsia="Calibri"/>
        </w:rPr>
        <w:tab/>
        <w:t xml:space="preserve">Immediately before the start of each round of play and after all </w:t>
      </w:r>
      <w:proofErr w:type="gramStart"/>
      <w:ins w:id="1837" w:author="Author">
        <w:r w:rsidRPr="00AD786A">
          <w:rPr>
            <w:rFonts w:eastAsia="Calibri"/>
          </w:rPr>
          <w:t>A</w:t>
        </w:r>
      </w:ins>
      <w:proofErr w:type="gramEnd"/>
      <w:del w:id="1838" w:author="Author">
        <w:r w:rsidRPr="00AD786A" w:rsidDel="008E1597">
          <w:rPr>
            <w:rFonts w:eastAsia="Calibri"/>
          </w:rPr>
          <w:delText>a</w:delText>
        </w:r>
      </w:del>
      <w:r w:rsidRPr="00AD786A">
        <w:rPr>
          <w:rFonts w:eastAsia="Calibri"/>
        </w:rPr>
        <w:t xml:space="preserve">nte </w:t>
      </w:r>
      <w:ins w:id="1839" w:author="Author">
        <w:r w:rsidRPr="00AD786A">
          <w:rPr>
            <w:rFonts w:eastAsia="Calibri"/>
          </w:rPr>
          <w:t>W</w:t>
        </w:r>
      </w:ins>
      <w:del w:id="1840" w:author="Author">
        <w:r w:rsidRPr="00AD786A" w:rsidDel="008E1597">
          <w:rPr>
            <w:rFonts w:eastAsia="Calibri"/>
          </w:rPr>
          <w:delText>w</w:delText>
        </w:r>
      </w:del>
      <w:r w:rsidRPr="00AD786A">
        <w:rPr>
          <w:rFonts w:eastAsia="Calibri"/>
        </w:rPr>
        <w:t xml:space="preserve">agers and </w:t>
      </w:r>
      <w:ins w:id="1841" w:author="Author">
        <w:r w:rsidRPr="00AD786A">
          <w:rPr>
            <w:rFonts w:eastAsia="Calibri"/>
          </w:rPr>
          <w:t>J</w:t>
        </w:r>
      </w:ins>
      <w:del w:id="1842" w:author="Author">
        <w:r w:rsidRPr="00AD786A" w:rsidDel="008E1597">
          <w:rPr>
            <w:rFonts w:eastAsia="Calibri"/>
          </w:rPr>
          <w:delText>j</w:delText>
        </w:r>
      </w:del>
      <w:r w:rsidRPr="00AD786A">
        <w:rPr>
          <w:rFonts w:eastAsia="Calibri"/>
        </w:rPr>
        <w:t xml:space="preserve">ackpot </w:t>
      </w:r>
      <w:ins w:id="1843" w:author="Author">
        <w:r w:rsidRPr="00AD786A">
          <w:rPr>
            <w:rFonts w:eastAsia="Calibri"/>
          </w:rPr>
          <w:t>W</w:t>
        </w:r>
      </w:ins>
      <w:del w:id="1844" w:author="Author">
        <w:r w:rsidRPr="00AD786A" w:rsidDel="008E1597">
          <w:rPr>
            <w:rFonts w:eastAsia="Calibri"/>
          </w:rPr>
          <w:delText>w</w:delText>
        </w:r>
      </w:del>
      <w:r w:rsidRPr="00AD786A">
        <w:rPr>
          <w:rFonts w:eastAsia="Calibri"/>
        </w:rPr>
        <w:t xml:space="preserve">agers (if any) have been made, the </w:t>
      </w:r>
      <w:ins w:id="1845" w:author="Author">
        <w:r w:rsidRPr="00AD786A">
          <w:rPr>
            <w:rFonts w:eastAsia="Calibri"/>
          </w:rPr>
          <w:t>D</w:t>
        </w:r>
      </w:ins>
      <w:del w:id="1846" w:author="Author">
        <w:r w:rsidRPr="00AD786A" w:rsidDel="008E1597">
          <w:rPr>
            <w:rFonts w:eastAsia="Calibri"/>
          </w:rPr>
          <w:delText>d</w:delText>
        </w:r>
      </w:del>
      <w:r w:rsidRPr="00AD786A">
        <w:rPr>
          <w:rFonts w:eastAsia="Calibri"/>
        </w:rPr>
        <w:t>ealer shall:</w:t>
      </w:r>
    </w:p>
    <w:p w14:paraId="3FBB0DEC"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call “No more bets”; and then </w:t>
      </w:r>
    </w:p>
    <w:p w14:paraId="0611EFD4"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starting on his/her left and continuing clockwise around the table, deal the cards.</w:t>
      </w:r>
    </w:p>
    <w:p w14:paraId="792A4A5D" w14:textId="77777777" w:rsidR="00AD786A" w:rsidRPr="00AD786A" w:rsidRDefault="00AD786A" w:rsidP="00AD786A">
      <w:pPr>
        <w:rPr>
          <w:rFonts w:eastAsia="Calibri"/>
        </w:rPr>
      </w:pPr>
      <w:r w:rsidRPr="00AD786A">
        <w:rPr>
          <w:rFonts w:eastAsia="Calibri"/>
        </w:rPr>
        <w:t>8.2</w:t>
      </w:r>
      <w:r w:rsidRPr="00AD786A">
        <w:rPr>
          <w:rFonts w:eastAsia="Calibri"/>
        </w:rPr>
        <w:tab/>
        <w:t xml:space="preserve">All cards shall be dealt face down except for the </w:t>
      </w:r>
      <w:ins w:id="1847" w:author="Author">
        <w:r w:rsidRPr="00AD786A">
          <w:rPr>
            <w:rFonts w:eastAsia="Calibri"/>
          </w:rPr>
          <w:t>D</w:t>
        </w:r>
      </w:ins>
      <w:del w:id="1848" w:author="Author">
        <w:r w:rsidRPr="00AD786A" w:rsidDel="008E1597">
          <w:rPr>
            <w:rFonts w:eastAsia="Calibri"/>
          </w:rPr>
          <w:delText>d</w:delText>
        </w:r>
      </w:del>
      <w:r w:rsidRPr="00AD786A">
        <w:rPr>
          <w:rFonts w:eastAsia="Calibri"/>
        </w:rPr>
        <w:t>ealer’s last card, which (subject to rule 8.4) shall be dealt face up.</w:t>
      </w:r>
    </w:p>
    <w:p w14:paraId="6673D462" w14:textId="77777777" w:rsidR="00AD786A" w:rsidRPr="00AD786A" w:rsidRDefault="00AD786A" w:rsidP="00AD786A">
      <w:pPr>
        <w:spacing w:after="80"/>
        <w:rPr>
          <w:rFonts w:eastAsia="Calibri"/>
        </w:rPr>
      </w:pPr>
      <w:r w:rsidRPr="00AD786A">
        <w:rPr>
          <w:rFonts w:eastAsia="Calibri"/>
        </w:rPr>
        <w:t>8.3</w:t>
      </w:r>
      <w:r w:rsidRPr="00AD786A">
        <w:rPr>
          <w:rFonts w:eastAsia="Calibri"/>
        </w:rPr>
        <w:tab/>
        <w:t>When a card shoe is used the cards shall be dealt as follows:</w:t>
      </w:r>
    </w:p>
    <w:p w14:paraId="04A7A486"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1 card to each wagering area containing an </w:t>
      </w:r>
      <w:ins w:id="1849" w:author="Author">
        <w:r w:rsidRPr="00AD786A">
          <w:rPr>
            <w:rFonts w:eastAsia="Calibri"/>
            <w:noProof/>
          </w:rPr>
          <w:t>A</w:t>
        </w:r>
      </w:ins>
      <w:del w:id="1850" w:author="Author">
        <w:r w:rsidRPr="00AD786A" w:rsidDel="008E1597">
          <w:rPr>
            <w:rFonts w:eastAsia="Calibri"/>
            <w:noProof/>
          </w:rPr>
          <w:delText>a</w:delText>
        </w:r>
      </w:del>
      <w:r w:rsidRPr="00AD786A">
        <w:rPr>
          <w:rFonts w:eastAsia="Calibri"/>
          <w:noProof/>
        </w:rPr>
        <w:t xml:space="preserve">nte </w:t>
      </w:r>
      <w:ins w:id="1851" w:author="Author">
        <w:r w:rsidRPr="00AD786A">
          <w:rPr>
            <w:rFonts w:eastAsia="Calibri"/>
            <w:noProof/>
          </w:rPr>
          <w:t>W</w:t>
        </w:r>
      </w:ins>
      <w:del w:id="1852" w:author="Author">
        <w:r w:rsidRPr="00AD786A" w:rsidDel="008E1597">
          <w:rPr>
            <w:rFonts w:eastAsia="Calibri"/>
            <w:noProof/>
          </w:rPr>
          <w:delText>w</w:delText>
        </w:r>
      </w:del>
      <w:r w:rsidRPr="00AD786A">
        <w:rPr>
          <w:rFonts w:eastAsia="Calibri"/>
          <w:noProof/>
        </w:rPr>
        <w:t xml:space="preserve">ager and then 1 card to the </w:t>
      </w:r>
      <w:ins w:id="1853" w:author="Author">
        <w:r w:rsidRPr="00AD786A">
          <w:rPr>
            <w:rFonts w:eastAsia="Calibri"/>
            <w:noProof/>
          </w:rPr>
          <w:t>D</w:t>
        </w:r>
      </w:ins>
      <w:del w:id="1854" w:author="Author">
        <w:r w:rsidRPr="00AD786A" w:rsidDel="008E1597">
          <w:rPr>
            <w:rFonts w:eastAsia="Calibri"/>
            <w:noProof/>
          </w:rPr>
          <w:delText>d</w:delText>
        </w:r>
      </w:del>
      <w:r w:rsidRPr="00AD786A">
        <w:rPr>
          <w:rFonts w:eastAsia="Calibri"/>
          <w:noProof/>
        </w:rPr>
        <w:t>ealer; followed by</w:t>
      </w:r>
    </w:p>
    <w:p w14:paraId="2E5F51E4"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a further card to each such wagering area and the </w:t>
      </w:r>
      <w:ins w:id="1855" w:author="Author">
        <w:r w:rsidRPr="00AD786A">
          <w:rPr>
            <w:rFonts w:eastAsia="Calibri"/>
            <w:noProof/>
          </w:rPr>
          <w:t>D</w:t>
        </w:r>
      </w:ins>
      <w:del w:id="1856" w:author="Author">
        <w:r w:rsidRPr="00AD786A" w:rsidDel="008E1597">
          <w:rPr>
            <w:rFonts w:eastAsia="Calibri"/>
            <w:noProof/>
          </w:rPr>
          <w:delText>d</w:delText>
        </w:r>
      </w:del>
      <w:r w:rsidRPr="00AD786A">
        <w:rPr>
          <w:rFonts w:eastAsia="Calibri"/>
          <w:noProof/>
        </w:rPr>
        <w:t>ealer,</w:t>
      </w:r>
    </w:p>
    <w:p w14:paraId="19D56DEC" w14:textId="77777777" w:rsidR="00AD786A" w:rsidRPr="00AD786A" w:rsidRDefault="00AD786A" w:rsidP="00AD786A">
      <w:pPr>
        <w:rPr>
          <w:rFonts w:eastAsia="Calibri"/>
        </w:rPr>
      </w:pPr>
      <w:proofErr w:type="gramStart"/>
      <w:r w:rsidRPr="00AD786A">
        <w:rPr>
          <w:rFonts w:eastAsia="Calibri"/>
        </w:rPr>
        <w:t>and</w:t>
      </w:r>
      <w:proofErr w:type="gramEnd"/>
      <w:r w:rsidRPr="00AD786A">
        <w:rPr>
          <w:rFonts w:eastAsia="Calibri"/>
        </w:rPr>
        <w:t xml:space="preserve"> so on until every player and the </w:t>
      </w:r>
      <w:ins w:id="1857" w:author="Author">
        <w:r w:rsidRPr="00AD786A">
          <w:rPr>
            <w:rFonts w:eastAsia="Calibri"/>
          </w:rPr>
          <w:t>D</w:t>
        </w:r>
      </w:ins>
      <w:del w:id="1858" w:author="Author">
        <w:r w:rsidRPr="00AD786A" w:rsidDel="008E1597">
          <w:rPr>
            <w:rFonts w:eastAsia="Calibri"/>
          </w:rPr>
          <w:delText>d</w:delText>
        </w:r>
      </w:del>
      <w:r w:rsidRPr="00AD786A">
        <w:rPr>
          <w:rFonts w:eastAsia="Calibri"/>
        </w:rPr>
        <w:t>ealer have 5 cards each.</w:t>
      </w:r>
    </w:p>
    <w:p w14:paraId="2BE6C543" w14:textId="77777777" w:rsidR="00AD786A" w:rsidRPr="00AD786A" w:rsidRDefault="00AD786A" w:rsidP="00AD786A">
      <w:pPr>
        <w:spacing w:after="80"/>
        <w:rPr>
          <w:rFonts w:eastAsia="Calibri"/>
        </w:rPr>
      </w:pPr>
      <w:r w:rsidRPr="00AD786A">
        <w:rPr>
          <w:rFonts w:eastAsia="Calibri"/>
        </w:rPr>
        <w:t>8.4</w:t>
      </w:r>
      <w:r w:rsidRPr="00AD786A">
        <w:rPr>
          <w:rFonts w:eastAsia="Calibri"/>
        </w:rPr>
        <w:tab/>
        <w:t>When an automatic shuffler is used the cards shall be dealt as follows:</w:t>
      </w:r>
    </w:p>
    <w:p w14:paraId="4F2A5C9A"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5 cards at a time to each wagering area containing an </w:t>
      </w:r>
      <w:ins w:id="1859" w:author="Author">
        <w:r w:rsidRPr="00AD786A">
          <w:rPr>
            <w:rFonts w:eastAsia="Calibri"/>
            <w:noProof/>
          </w:rPr>
          <w:t>A</w:t>
        </w:r>
      </w:ins>
      <w:del w:id="1860" w:author="Author">
        <w:r w:rsidRPr="00AD786A" w:rsidDel="008E1597">
          <w:rPr>
            <w:rFonts w:eastAsia="Calibri"/>
            <w:noProof/>
          </w:rPr>
          <w:delText>a</w:delText>
        </w:r>
      </w:del>
      <w:r w:rsidRPr="00AD786A">
        <w:rPr>
          <w:rFonts w:eastAsia="Calibri"/>
          <w:noProof/>
        </w:rPr>
        <w:t xml:space="preserve">nte </w:t>
      </w:r>
      <w:ins w:id="1861" w:author="Author">
        <w:r w:rsidRPr="00AD786A">
          <w:rPr>
            <w:rFonts w:eastAsia="Calibri"/>
            <w:noProof/>
          </w:rPr>
          <w:t>W</w:t>
        </w:r>
      </w:ins>
      <w:del w:id="1862" w:author="Author">
        <w:r w:rsidRPr="00AD786A" w:rsidDel="008E1597">
          <w:rPr>
            <w:rFonts w:eastAsia="Calibri"/>
            <w:noProof/>
          </w:rPr>
          <w:delText>w</w:delText>
        </w:r>
      </w:del>
      <w:r w:rsidRPr="00AD786A">
        <w:rPr>
          <w:rFonts w:eastAsia="Calibri"/>
          <w:noProof/>
        </w:rPr>
        <w:t>ager; followed by</w:t>
      </w:r>
    </w:p>
    <w:p w14:paraId="272F61CE"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5 cards to the </w:t>
      </w:r>
      <w:ins w:id="1863" w:author="Author">
        <w:r w:rsidRPr="00AD786A">
          <w:rPr>
            <w:rFonts w:eastAsia="Calibri"/>
            <w:noProof/>
          </w:rPr>
          <w:t>D</w:t>
        </w:r>
      </w:ins>
      <w:del w:id="1864" w:author="Author">
        <w:r w:rsidRPr="00AD786A" w:rsidDel="008E1597">
          <w:rPr>
            <w:rFonts w:eastAsia="Calibri"/>
            <w:noProof/>
          </w:rPr>
          <w:delText>d</w:delText>
        </w:r>
      </w:del>
      <w:r w:rsidRPr="00AD786A">
        <w:rPr>
          <w:rFonts w:eastAsia="Calibri"/>
          <w:noProof/>
        </w:rPr>
        <w:t>ealer.</w:t>
      </w:r>
    </w:p>
    <w:p w14:paraId="5FC7D7DA" w14:textId="77777777" w:rsidR="00AD786A" w:rsidRPr="00AD786A" w:rsidRDefault="00AD786A" w:rsidP="00AD786A">
      <w:pPr>
        <w:rPr>
          <w:rFonts w:eastAsia="Calibri"/>
        </w:rPr>
      </w:pPr>
      <w:r w:rsidRPr="00AD786A">
        <w:rPr>
          <w:rFonts w:eastAsia="Calibri"/>
        </w:rPr>
        <w:tab/>
        <w:t xml:space="preserve">The </w:t>
      </w:r>
      <w:ins w:id="1865" w:author="Author">
        <w:r w:rsidRPr="00AD786A">
          <w:rPr>
            <w:rFonts w:eastAsia="Calibri"/>
          </w:rPr>
          <w:t>D</w:t>
        </w:r>
      </w:ins>
      <w:del w:id="1866" w:author="Author">
        <w:r w:rsidRPr="00AD786A" w:rsidDel="008E1597">
          <w:rPr>
            <w:rFonts w:eastAsia="Calibri"/>
          </w:rPr>
          <w:delText>d</w:delText>
        </w:r>
      </w:del>
      <w:r w:rsidRPr="00AD786A">
        <w:rPr>
          <w:rFonts w:eastAsia="Calibri"/>
        </w:rPr>
        <w:t>ealer’s bottom card shall then be turned over to face up.</w:t>
      </w:r>
    </w:p>
    <w:p w14:paraId="10B0B2FF" w14:textId="77777777" w:rsidR="00AD786A" w:rsidRPr="00AD786A" w:rsidRDefault="00AD786A" w:rsidP="009C0483">
      <w:pPr>
        <w:pStyle w:val="Heading3"/>
      </w:pPr>
      <w:r w:rsidRPr="00AD786A">
        <w:t>9.0</w:t>
      </w:r>
      <w:r w:rsidRPr="00AD786A">
        <w:tab/>
        <w:t>Betting Round</w:t>
      </w:r>
    </w:p>
    <w:p w14:paraId="65CF8A38" w14:textId="77777777" w:rsidR="00AD786A" w:rsidRPr="00AD786A" w:rsidRDefault="00AD786A" w:rsidP="00AD786A">
      <w:pPr>
        <w:rPr>
          <w:rFonts w:eastAsia="Calibri"/>
        </w:rPr>
      </w:pPr>
      <w:r w:rsidRPr="00AD786A">
        <w:rPr>
          <w:rFonts w:eastAsia="Calibri"/>
        </w:rPr>
        <w:t>9.1</w:t>
      </w:r>
      <w:r w:rsidRPr="00AD786A">
        <w:rPr>
          <w:rFonts w:eastAsia="Calibri"/>
        </w:rPr>
        <w:tab/>
        <w:t xml:space="preserve">After the cards have been dealt the players may pick up their cards and decide whether to </w:t>
      </w:r>
      <w:ins w:id="1867" w:author="Author">
        <w:r w:rsidRPr="00AD786A">
          <w:rPr>
            <w:rFonts w:eastAsia="Calibri"/>
          </w:rPr>
          <w:t>F</w:t>
        </w:r>
      </w:ins>
      <w:del w:id="1868" w:author="Author">
        <w:r w:rsidRPr="00AD786A" w:rsidDel="008E1597">
          <w:rPr>
            <w:rFonts w:eastAsia="Calibri"/>
          </w:rPr>
          <w:delText>f</w:delText>
        </w:r>
      </w:del>
      <w:r w:rsidRPr="00AD786A">
        <w:rPr>
          <w:rFonts w:eastAsia="Calibri"/>
        </w:rPr>
        <w:t xml:space="preserve">old or make a </w:t>
      </w:r>
      <w:ins w:id="1869" w:author="Author">
        <w:r w:rsidRPr="00AD786A">
          <w:rPr>
            <w:rFonts w:eastAsia="Calibri"/>
          </w:rPr>
          <w:t>B</w:t>
        </w:r>
      </w:ins>
      <w:del w:id="1870" w:author="Author">
        <w:r w:rsidRPr="00AD786A" w:rsidDel="008E1597">
          <w:rPr>
            <w:rFonts w:eastAsia="Calibri"/>
          </w:rPr>
          <w:delText>b</w:delText>
        </w:r>
      </w:del>
      <w:proofErr w:type="gramStart"/>
      <w:r w:rsidRPr="00AD786A">
        <w:rPr>
          <w:rFonts w:eastAsia="Calibri"/>
        </w:rPr>
        <w:t>et</w:t>
      </w:r>
      <w:proofErr w:type="gramEnd"/>
      <w:r w:rsidRPr="00AD786A">
        <w:rPr>
          <w:rFonts w:eastAsia="Calibri"/>
        </w:rPr>
        <w:t xml:space="preserve"> </w:t>
      </w:r>
      <w:ins w:id="1871" w:author="Author">
        <w:r w:rsidRPr="00AD786A">
          <w:rPr>
            <w:rFonts w:eastAsia="Calibri"/>
          </w:rPr>
          <w:t>W</w:t>
        </w:r>
      </w:ins>
      <w:del w:id="1872" w:author="Author">
        <w:r w:rsidRPr="00AD786A" w:rsidDel="008E1597">
          <w:rPr>
            <w:rFonts w:eastAsia="Calibri"/>
          </w:rPr>
          <w:delText>w</w:delText>
        </w:r>
      </w:del>
      <w:r w:rsidRPr="00AD786A">
        <w:rPr>
          <w:rFonts w:eastAsia="Calibri"/>
        </w:rPr>
        <w:t>ager.</w:t>
      </w:r>
    </w:p>
    <w:p w14:paraId="65F67F47" w14:textId="77777777" w:rsidR="00AD786A" w:rsidRPr="00AD786A" w:rsidRDefault="00AD786A" w:rsidP="00AD786A">
      <w:pPr>
        <w:spacing w:after="80"/>
        <w:rPr>
          <w:rFonts w:eastAsia="Calibri"/>
        </w:rPr>
      </w:pPr>
      <w:r w:rsidRPr="00AD786A">
        <w:rPr>
          <w:rFonts w:eastAsia="Calibri"/>
        </w:rPr>
        <w:t>9.2</w:t>
      </w:r>
      <w:r w:rsidRPr="00AD786A">
        <w:rPr>
          <w:rFonts w:eastAsia="Calibri"/>
        </w:rPr>
        <w:tab/>
        <w:t xml:space="preserve">A player who decides to fold shall place his/her cards face down on the table.  The </w:t>
      </w:r>
      <w:ins w:id="1873" w:author="Author">
        <w:r w:rsidRPr="00AD786A">
          <w:rPr>
            <w:rFonts w:eastAsia="Calibri"/>
          </w:rPr>
          <w:t>D</w:t>
        </w:r>
      </w:ins>
      <w:del w:id="1874" w:author="Author">
        <w:r w:rsidRPr="00AD786A" w:rsidDel="008E1597">
          <w:rPr>
            <w:rFonts w:eastAsia="Calibri"/>
          </w:rPr>
          <w:delText>d</w:delText>
        </w:r>
      </w:del>
      <w:r w:rsidRPr="00AD786A">
        <w:rPr>
          <w:rFonts w:eastAsia="Calibri"/>
        </w:rPr>
        <w:t>ealer shall then, in relation to each player who has folded:</w:t>
      </w:r>
    </w:p>
    <w:p w14:paraId="3C7DA714"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when the </w:t>
      </w:r>
      <w:ins w:id="1875" w:author="Author">
        <w:r w:rsidRPr="00AD786A">
          <w:rPr>
            <w:rFonts w:eastAsia="Calibri"/>
            <w:noProof/>
          </w:rPr>
          <w:t>P</w:t>
        </w:r>
      </w:ins>
      <w:del w:id="1876" w:author="Author">
        <w:r w:rsidRPr="00AD786A" w:rsidDel="008E1597">
          <w:rPr>
            <w:rFonts w:eastAsia="Calibri"/>
            <w:noProof/>
          </w:rPr>
          <w:delText>p</w:delText>
        </w:r>
      </w:del>
      <w:r w:rsidRPr="00AD786A">
        <w:rPr>
          <w:rFonts w:eastAsia="Calibri"/>
          <w:noProof/>
        </w:rPr>
        <w:t xml:space="preserve">rogressive </w:t>
      </w:r>
      <w:ins w:id="1877" w:author="Author">
        <w:r w:rsidRPr="00AD786A">
          <w:rPr>
            <w:rFonts w:eastAsia="Calibri"/>
            <w:noProof/>
          </w:rPr>
          <w:t>J</w:t>
        </w:r>
      </w:ins>
      <w:del w:id="1878" w:author="Author">
        <w:r w:rsidRPr="00AD786A" w:rsidDel="008E1597">
          <w:rPr>
            <w:rFonts w:eastAsia="Calibri"/>
            <w:noProof/>
          </w:rPr>
          <w:delText>j</w:delText>
        </w:r>
      </w:del>
      <w:r w:rsidRPr="00AD786A">
        <w:rPr>
          <w:rFonts w:eastAsia="Calibri"/>
          <w:noProof/>
        </w:rPr>
        <w:t xml:space="preserve">ackpot is being operated manually, collect the player’s </w:t>
      </w:r>
      <w:ins w:id="1879" w:author="Author">
        <w:r w:rsidRPr="00AD786A">
          <w:rPr>
            <w:rFonts w:eastAsia="Calibri"/>
            <w:noProof/>
          </w:rPr>
          <w:t>J</w:t>
        </w:r>
      </w:ins>
      <w:del w:id="1880" w:author="Author">
        <w:r w:rsidRPr="00AD786A" w:rsidDel="008E1597">
          <w:rPr>
            <w:rFonts w:eastAsia="Calibri"/>
            <w:noProof/>
          </w:rPr>
          <w:delText>j</w:delText>
        </w:r>
      </w:del>
      <w:r w:rsidRPr="00AD786A">
        <w:rPr>
          <w:rFonts w:eastAsia="Calibri"/>
          <w:noProof/>
        </w:rPr>
        <w:t xml:space="preserve">ackpot </w:t>
      </w:r>
      <w:ins w:id="1881" w:author="Author">
        <w:r w:rsidRPr="00AD786A">
          <w:rPr>
            <w:rFonts w:eastAsia="Calibri"/>
            <w:noProof/>
          </w:rPr>
          <w:t>W</w:t>
        </w:r>
      </w:ins>
      <w:del w:id="1882" w:author="Author">
        <w:r w:rsidRPr="00AD786A" w:rsidDel="008E1597">
          <w:rPr>
            <w:rFonts w:eastAsia="Calibri"/>
            <w:noProof/>
          </w:rPr>
          <w:delText>w</w:delText>
        </w:r>
      </w:del>
      <w:r w:rsidRPr="00AD786A">
        <w:rPr>
          <w:rFonts w:eastAsia="Calibri"/>
          <w:noProof/>
        </w:rPr>
        <w:t>ager (if any);</w:t>
      </w:r>
    </w:p>
    <w:p w14:paraId="3B7F6D67"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lastRenderedPageBreak/>
        <w:t xml:space="preserve">collect the </w:t>
      </w:r>
      <w:ins w:id="1883" w:author="Author">
        <w:r w:rsidRPr="00AD786A">
          <w:rPr>
            <w:rFonts w:eastAsia="Calibri"/>
            <w:noProof/>
          </w:rPr>
          <w:t>A</w:t>
        </w:r>
      </w:ins>
      <w:del w:id="1884" w:author="Author">
        <w:r w:rsidRPr="00AD786A" w:rsidDel="008E1597">
          <w:rPr>
            <w:rFonts w:eastAsia="Calibri"/>
            <w:noProof/>
          </w:rPr>
          <w:delText>a</w:delText>
        </w:r>
      </w:del>
      <w:r w:rsidRPr="00AD786A">
        <w:rPr>
          <w:rFonts w:eastAsia="Calibri"/>
          <w:noProof/>
        </w:rPr>
        <w:t xml:space="preserve">nte </w:t>
      </w:r>
      <w:ins w:id="1885" w:author="Author">
        <w:r w:rsidRPr="00AD786A">
          <w:rPr>
            <w:rFonts w:eastAsia="Calibri"/>
            <w:noProof/>
          </w:rPr>
          <w:t>W</w:t>
        </w:r>
      </w:ins>
      <w:del w:id="1886" w:author="Author">
        <w:r w:rsidRPr="00AD786A" w:rsidDel="008E1597">
          <w:rPr>
            <w:rFonts w:eastAsia="Calibri"/>
            <w:noProof/>
          </w:rPr>
          <w:delText>w</w:delText>
        </w:r>
      </w:del>
      <w:r w:rsidRPr="00AD786A">
        <w:rPr>
          <w:rFonts w:eastAsia="Calibri"/>
          <w:noProof/>
        </w:rPr>
        <w:t>ager and the player’s cards;</w:t>
      </w:r>
    </w:p>
    <w:p w14:paraId="2294D8AB"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individually spread out the cards, face down, and count them; and</w:t>
      </w:r>
    </w:p>
    <w:p w14:paraId="4348E034"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place the cards in the discard rack.</w:t>
      </w:r>
    </w:p>
    <w:p w14:paraId="5DCDFAB0" w14:textId="77777777" w:rsidR="00AD786A" w:rsidRPr="00AD786A" w:rsidRDefault="00AD786A" w:rsidP="00AD786A">
      <w:pPr>
        <w:rPr>
          <w:rFonts w:eastAsia="Calibri"/>
        </w:rPr>
      </w:pPr>
      <w:r w:rsidRPr="00AD786A">
        <w:rPr>
          <w:rFonts w:eastAsia="Calibri"/>
        </w:rPr>
        <w:t>9.3</w:t>
      </w:r>
      <w:r w:rsidRPr="00AD786A">
        <w:rPr>
          <w:rFonts w:eastAsia="Calibri"/>
        </w:rPr>
        <w:tab/>
        <w:t xml:space="preserve">When the players remaining in the game have made their </w:t>
      </w:r>
      <w:ins w:id="1887" w:author="Author">
        <w:r w:rsidRPr="00AD786A">
          <w:rPr>
            <w:rFonts w:eastAsia="Calibri"/>
          </w:rPr>
          <w:t>B</w:t>
        </w:r>
      </w:ins>
      <w:del w:id="1888" w:author="Author">
        <w:r w:rsidRPr="00AD786A" w:rsidDel="008E1597">
          <w:rPr>
            <w:rFonts w:eastAsia="Calibri"/>
          </w:rPr>
          <w:delText>b</w:delText>
        </w:r>
      </w:del>
      <w:proofErr w:type="gramStart"/>
      <w:r w:rsidRPr="00AD786A">
        <w:rPr>
          <w:rFonts w:eastAsia="Calibri"/>
        </w:rPr>
        <w:t>et</w:t>
      </w:r>
      <w:proofErr w:type="gramEnd"/>
      <w:r w:rsidRPr="00AD786A">
        <w:rPr>
          <w:rFonts w:eastAsia="Calibri"/>
        </w:rPr>
        <w:t xml:space="preserve"> </w:t>
      </w:r>
      <w:ins w:id="1889" w:author="Author">
        <w:r w:rsidRPr="00AD786A">
          <w:rPr>
            <w:rFonts w:eastAsia="Calibri"/>
          </w:rPr>
          <w:t>W</w:t>
        </w:r>
      </w:ins>
      <w:del w:id="1890" w:author="Author">
        <w:r w:rsidRPr="00AD786A" w:rsidDel="008E1597">
          <w:rPr>
            <w:rFonts w:eastAsia="Calibri"/>
          </w:rPr>
          <w:delText>w</w:delText>
        </w:r>
      </w:del>
      <w:r w:rsidRPr="00AD786A">
        <w:rPr>
          <w:rFonts w:eastAsia="Calibri"/>
        </w:rPr>
        <w:t xml:space="preserve">agers, the player shall place his/her cards face down on the layout.  Then, the </w:t>
      </w:r>
      <w:ins w:id="1891" w:author="Author">
        <w:r w:rsidRPr="00AD786A">
          <w:rPr>
            <w:rFonts w:eastAsia="Calibri"/>
          </w:rPr>
          <w:t>D</w:t>
        </w:r>
      </w:ins>
      <w:del w:id="1892" w:author="Author">
        <w:r w:rsidRPr="00AD786A" w:rsidDel="008E1597">
          <w:rPr>
            <w:rFonts w:eastAsia="Calibri"/>
          </w:rPr>
          <w:delText>d</w:delText>
        </w:r>
      </w:del>
      <w:r w:rsidRPr="00AD786A">
        <w:rPr>
          <w:rFonts w:eastAsia="Calibri"/>
        </w:rPr>
        <w:t xml:space="preserve">ealer shall turn all the remaining cards in his/her hand face up and declare the highest </w:t>
      </w:r>
      <w:ins w:id="1893" w:author="Author">
        <w:r w:rsidRPr="00AD786A">
          <w:rPr>
            <w:rFonts w:eastAsia="Calibri"/>
          </w:rPr>
          <w:t>P</w:t>
        </w:r>
      </w:ins>
      <w:del w:id="1894" w:author="Author">
        <w:r w:rsidRPr="00AD786A" w:rsidDel="003D75F3">
          <w:rPr>
            <w:rFonts w:eastAsia="Calibri"/>
          </w:rPr>
          <w:delText>p</w:delText>
        </w:r>
      </w:del>
      <w:r w:rsidRPr="00AD786A">
        <w:rPr>
          <w:rFonts w:eastAsia="Calibri"/>
        </w:rPr>
        <w:t xml:space="preserve">oker </w:t>
      </w:r>
      <w:ins w:id="1895" w:author="Author">
        <w:r w:rsidRPr="00AD786A">
          <w:rPr>
            <w:rFonts w:eastAsia="Calibri"/>
          </w:rPr>
          <w:t>V</w:t>
        </w:r>
      </w:ins>
      <w:del w:id="1896" w:author="Author">
        <w:r w:rsidRPr="00AD786A" w:rsidDel="003D75F3">
          <w:rPr>
            <w:rFonts w:eastAsia="Calibri"/>
          </w:rPr>
          <w:delText>v</w:delText>
        </w:r>
      </w:del>
      <w:r w:rsidRPr="00AD786A">
        <w:rPr>
          <w:rFonts w:eastAsia="Calibri"/>
        </w:rPr>
        <w:t>alue of the hand.</w:t>
      </w:r>
    </w:p>
    <w:p w14:paraId="42171CEF" w14:textId="77777777" w:rsidR="00AD786A" w:rsidRPr="00AD786A" w:rsidRDefault="00AD786A" w:rsidP="00AD786A">
      <w:pPr>
        <w:keepLines w:val="0"/>
        <w:widowControl w:val="0"/>
        <w:rPr>
          <w:rFonts w:eastAsia="Calibri"/>
        </w:rPr>
      </w:pPr>
      <w:r w:rsidRPr="00AD786A">
        <w:rPr>
          <w:rFonts w:eastAsia="Calibri"/>
        </w:rPr>
        <w:t>9.3A</w:t>
      </w:r>
      <w:r w:rsidRPr="00AD786A">
        <w:rPr>
          <w:rFonts w:eastAsia="Calibri"/>
        </w:rPr>
        <w:tab/>
        <w:t xml:space="preserve">The </w:t>
      </w:r>
      <w:ins w:id="1897" w:author="Author">
        <w:r w:rsidRPr="00AD786A">
          <w:rPr>
            <w:rFonts w:eastAsia="Calibri"/>
          </w:rPr>
          <w:t>C</w:t>
        </w:r>
      </w:ins>
      <w:del w:id="1898" w:author="Author">
        <w:r w:rsidRPr="00AD786A" w:rsidDel="008E1597">
          <w:rPr>
            <w:rFonts w:eastAsia="Calibri"/>
          </w:rPr>
          <w:delText>c</w:delText>
        </w:r>
      </w:del>
      <w:r w:rsidRPr="00AD786A">
        <w:rPr>
          <w:rFonts w:eastAsia="Calibri"/>
        </w:rPr>
        <w:t xml:space="preserve">asino </w:t>
      </w:r>
      <w:ins w:id="1899" w:author="Author">
        <w:r w:rsidRPr="00AD786A">
          <w:rPr>
            <w:rFonts w:eastAsia="Calibri"/>
          </w:rPr>
          <w:t>O</w:t>
        </w:r>
      </w:ins>
      <w:del w:id="1900" w:author="Author">
        <w:r w:rsidRPr="00AD786A" w:rsidDel="008E1597">
          <w:rPr>
            <w:rFonts w:eastAsia="Calibri"/>
          </w:rPr>
          <w:delText>o</w:delText>
        </w:r>
      </w:del>
      <w:r w:rsidRPr="00AD786A">
        <w:rPr>
          <w:rFonts w:eastAsia="Calibri"/>
        </w:rPr>
        <w:t>perator may, at its discretion, direct where players place their cards on the layout.</w:t>
      </w:r>
    </w:p>
    <w:p w14:paraId="0BBDE55A" w14:textId="77777777" w:rsidR="00AD786A" w:rsidRPr="00AD786A" w:rsidRDefault="00AD786A" w:rsidP="00AD786A">
      <w:pPr>
        <w:rPr>
          <w:rFonts w:eastAsia="Calibri"/>
        </w:rPr>
      </w:pPr>
      <w:r w:rsidRPr="00AD786A">
        <w:rPr>
          <w:rFonts w:eastAsia="Calibri"/>
        </w:rPr>
        <w:t>9.4</w:t>
      </w:r>
      <w:r w:rsidRPr="00AD786A">
        <w:rPr>
          <w:rFonts w:eastAsia="Calibri"/>
        </w:rPr>
        <w:tab/>
        <w:t>When handling the cards, players shall at all times ensure that the cards remain on or above the area of the table.  The cards must not be removed from the table.</w:t>
      </w:r>
    </w:p>
    <w:p w14:paraId="0F147016" w14:textId="77777777" w:rsidR="00AD786A" w:rsidRPr="00AD786A" w:rsidRDefault="00AD786A" w:rsidP="00AD786A">
      <w:pPr>
        <w:rPr>
          <w:rFonts w:eastAsia="Calibri"/>
        </w:rPr>
      </w:pPr>
      <w:r w:rsidRPr="00AD786A">
        <w:rPr>
          <w:rFonts w:eastAsia="Calibri"/>
        </w:rPr>
        <w:t>9.5</w:t>
      </w:r>
      <w:r w:rsidRPr="00AD786A">
        <w:rPr>
          <w:rFonts w:eastAsia="Calibri"/>
        </w:rPr>
        <w:tab/>
        <w:t>Except as expressly permitted by these rules, players may not exchange cards, nor exchange, communicate, nor cause to be exchanged or communicated any information regarding their respective hands.</w:t>
      </w:r>
    </w:p>
    <w:p w14:paraId="1E1CACEC" w14:textId="77777777" w:rsidR="00AD786A" w:rsidRPr="00AD786A" w:rsidRDefault="00AD786A" w:rsidP="00AD786A">
      <w:pPr>
        <w:spacing w:after="80"/>
        <w:rPr>
          <w:rFonts w:eastAsia="Calibri"/>
        </w:rPr>
      </w:pPr>
      <w:r w:rsidRPr="00AD786A">
        <w:rPr>
          <w:rFonts w:eastAsia="Calibri"/>
        </w:rPr>
        <w:t>9.6</w:t>
      </w:r>
      <w:r w:rsidRPr="00AD786A">
        <w:rPr>
          <w:rFonts w:eastAsia="Calibri"/>
        </w:rPr>
        <w:tab/>
        <w:t xml:space="preserve">At any time while a game is in progress the </w:t>
      </w:r>
      <w:ins w:id="1901" w:author="Author">
        <w:r w:rsidRPr="00AD786A">
          <w:rPr>
            <w:rFonts w:eastAsia="Calibri"/>
          </w:rPr>
          <w:t>C</w:t>
        </w:r>
      </w:ins>
      <w:del w:id="1902" w:author="Author">
        <w:r w:rsidRPr="00AD786A" w:rsidDel="008E1597">
          <w:rPr>
            <w:rFonts w:eastAsia="Calibri"/>
          </w:rPr>
          <w:delText>c</w:delText>
        </w:r>
      </w:del>
      <w:r w:rsidRPr="00AD786A">
        <w:rPr>
          <w:rFonts w:eastAsia="Calibri"/>
        </w:rPr>
        <w:t xml:space="preserve">asino </w:t>
      </w:r>
      <w:ins w:id="1903" w:author="Author">
        <w:r w:rsidRPr="00AD786A">
          <w:rPr>
            <w:rFonts w:eastAsia="Calibri"/>
          </w:rPr>
          <w:t>O</w:t>
        </w:r>
      </w:ins>
      <w:del w:id="1904" w:author="Author">
        <w:r w:rsidRPr="00AD786A" w:rsidDel="008E1597">
          <w:rPr>
            <w:rFonts w:eastAsia="Calibri"/>
          </w:rPr>
          <w:delText>o</w:delText>
        </w:r>
      </w:del>
      <w:r w:rsidRPr="00AD786A">
        <w:rPr>
          <w:rFonts w:eastAsia="Calibri"/>
        </w:rPr>
        <w:t>perator may direct that:</w:t>
      </w:r>
    </w:p>
    <w:p w14:paraId="4D22A4AA"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only English be spoken by the players at the table;</w:t>
      </w:r>
    </w:p>
    <w:p w14:paraId="4513D9CF"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there be silence while a hand is in progress;</w:t>
      </w:r>
    </w:p>
    <w:p w14:paraId="2597C20D" w14:textId="77777777" w:rsidR="00AD786A" w:rsidRPr="00AD786A" w:rsidRDefault="00AD786A" w:rsidP="00AD786A">
      <w:pPr>
        <w:numPr>
          <w:ilvl w:val="0"/>
          <w:numId w:val="42"/>
        </w:numPr>
        <w:spacing w:before="80"/>
        <w:ind w:left="924" w:hanging="357"/>
        <w:rPr>
          <w:rFonts w:eastAsia="Calibri"/>
          <w:noProof/>
        </w:rPr>
      </w:pPr>
      <w:ins w:id="1905" w:author="Author">
        <w:r w:rsidRPr="00AD786A">
          <w:rPr>
            <w:rFonts w:eastAsia="Calibri"/>
            <w:noProof/>
          </w:rPr>
          <w:t>players suspected of collusion not play at the same table.</w:t>
        </w:r>
      </w:ins>
    </w:p>
    <w:p w14:paraId="49FC3D1F" w14:textId="77777777" w:rsidR="00AD786A" w:rsidRPr="00AD786A" w:rsidRDefault="00AD786A" w:rsidP="00AD786A">
      <w:pPr>
        <w:spacing w:before="80" w:after="80"/>
        <w:rPr>
          <w:rFonts w:eastAsia="Calibri"/>
          <w:noProof/>
        </w:rPr>
      </w:pPr>
      <w:ins w:id="1906" w:author="Author">
        <w:r w:rsidRPr="2AE83A8A">
          <w:rPr>
            <w:rFonts w:ascii="Arial,Calibri" w:eastAsia="Arial,Calibri" w:hAnsi="Arial,Calibri"/>
            <w:sz w:val="22"/>
            <w:lang w:eastAsia="en-NZ"/>
          </w:rPr>
          <w:t xml:space="preserve">9.7 </w:t>
        </w:r>
        <w:r w:rsidRPr="00AD786A">
          <w:rPr>
            <w:rFonts w:ascii="Arial" w:eastAsia="Calibri" w:hAnsi="Arial" w:cs="Arial"/>
            <w:noProof/>
            <w:sz w:val="22"/>
            <w:szCs w:val="22"/>
            <w:lang w:eastAsia="en-NZ"/>
          </w:rPr>
          <w:tab/>
        </w:r>
        <w:r w:rsidRPr="2AE83A8A">
          <w:rPr>
            <w:rFonts w:ascii="Arial,Calibri" w:eastAsia="Arial,Calibri" w:hAnsi="Arial,Calibri"/>
            <w:sz w:val="22"/>
            <w:lang w:eastAsia="en-NZ"/>
          </w:rPr>
          <w:t>At the discretion of the Casino Operator a Game Supervisor or Casino Supervisor may view any folded hand.</w:t>
        </w:r>
      </w:ins>
    </w:p>
    <w:p w14:paraId="6CC1A447" w14:textId="77777777" w:rsidR="00AD786A" w:rsidRPr="00AD786A" w:rsidRDefault="00AD786A" w:rsidP="00AD786A">
      <w:pPr>
        <w:spacing w:before="80" w:after="80"/>
        <w:rPr>
          <w:rFonts w:eastAsia="Calibri"/>
          <w:noProof/>
        </w:rPr>
      </w:pPr>
    </w:p>
    <w:p w14:paraId="5BC825B6" w14:textId="77777777" w:rsidR="00AD786A" w:rsidRPr="00AD786A" w:rsidRDefault="00AD786A" w:rsidP="009C0483">
      <w:pPr>
        <w:pStyle w:val="Heading3"/>
      </w:pPr>
      <w:r w:rsidRPr="00AD786A">
        <w:t>10.0</w:t>
      </w:r>
      <w:r w:rsidRPr="00AD786A">
        <w:tab/>
        <w:t>Final Settlement</w:t>
      </w:r>
    </w:p>
    <w:p w14:paraId="285BA2F1" w14:textId="77777777" w:rsidR="00AD786A" w:rsidRPr="00AD786A" w:rsidRDefault="00AD786A" w:rsidP="00AD786A">
      <w:pPr>
        <w:spacing w:after="80"/>
        <w:rPr>
          <w:rFonts w:eastAsia="Calibri"/>
        </w:rPr>
      </w:pPr>
      <w:r w:rsidRPr="00AD786A">
        <w:rPr>
          <w:rFonts w:eastAsia="Calibri"/>
        </w:rPr>
        <w:t>10.1</w:t>
      </w:r>
      <w:r w:rsidRPr="00AD786A">
        <w:rPr>
          <w:rFonts w:eastAsia="Calibri"/>
        </w:rPr>
        <w:tab/>
        <w:t xml:space="preserve">If the </w:t>
      </w:r>
      <w:ins w:id="1907" w:author="Author">
        <w:r w:rsidRPr="00AD786A">
          <w:rPr>
            <w:rFonts w:eastAsia="Calibri"/>
          </w:rPr>
          <w:t>D</w:t>
        </w:r>
      </w:ins>
      <w:del w:id="1908" w:author="Author">
        <w:r w:rsidRPr="00AD786A" w:rsidDel="008E1597">
          <w:rPr>
            <w:rFonts w:eastAsia="Calibri"/>
          </w:rPr>
          <w:delText>d</w:delText>
        </w:r>
      </w:del>
      <w:r w:rsidRPr="00AD786A">
        <w:rPr>
          <w:rFonts w:eastAsia="Calibri"/>
        </w:rPr>
        <w:t xml:space="preserve">ealer’s hand does not have a </w:t>
      </w:r>
      <w:ins w:id="1909" w:author="Author">
        <w:r w:rsidRPr="00AD786A">
          <w:rPr>
            <w:rFonts w:eastAsia="Calibri"/>
          </w:rPr>
          <w:t>P</w:t>
        </w:r>
      </w:ins>
      <w:del w:id="1910" w:author="Author">
        <w:r w:rsidRPr="00AD786A" w:rsidDel="003D75F3">
          <w:rPr>
            <w:rFonts w:eastAsia="Calibri"/>
          </w:rPr>
          <w:delText>p</w:delText>
        </w:r>
      </w:del>
      <w:r w:rsidRPr="00AD786A">
        <w:rPr>
          <w:rFonts w:eastAsia="Calibri"/>
        </w:rPr>
        <w:t xml:space="preserve">oker </w:t>
      </w:r>
      <w:ins w:id="1911" w:author="Author">
        <w:r w:rsidRPr="00AD786A">
          <w:rPr>
            <w:rFonts w:eastAsia="Calibri"/>
          </w:rPr>
          <w:t>V</w:t>
        </w:r>
      </w:ins>
      <w:del w:id="1912" w:author="Author">
        <w:r w:rsidRPr="00AD786A" w:rsidDel="003D75F3">
          <w:rPr>
            <w:rFonts w:eastAsia="Calibri"/>
          </w:rPr>
          <w:delText>v</w:delText>
        </w:r>
      </w:del>
      <w:r w:rsidRPr="00AD786A">
        <w:rPr>
          <w:rFonts w:eastAsia="Calibri"/>
        </w:rPr>
        <w:t xml:space="preserve">alue of an ace and king or higher, the </w:t>
      </w:r>
      <w:ins w:id="1913" w:author="Author">
        <w:r w:rsidRPr="00AD786A">
          <w:rPr>
            <w:rFonts w:eastAsia="Calibri"/>
          </w:rPr>
          <w:t>D</w:t>
        </w:r>
      </w:ins>
      <w:del w:id="1914" w:author="Author">
        <w:r w:rsidRPr="00AD786A" w:rsidDel="008E1597">
          <w:rPr>
            <w:rFonts w:eastAsia="Calibri"/>
          </w:rPr>
          <w:delText>d</w:delText>
        </w:r>
      </w:del>
      <w:r w:rsidRPr="00AD786A">
        <w:rPr>
          <w:rFonts w:eastAsia="Calibri"/>
        </w:rPr>
        <w:t>ealer shall announce “No hand” or “Dealer does not qualify” and then, starting on his or her right and moving to each player:</w:t>
      </w:r>
    </w:p>
    <w:p w14:paraId="5E86B9A3" w14:textId="77777777" w:rsidR="00AD786A" w:rsidRPr="00AD786A" w:rsidRDefault="00AD786A" w:rsidP="00AD786A">
      <w:pPr>
        <w:numPr>
          <w:ilvl w:val="0"/>
          <w:numId w:val="42"/>
        </w:numPr>
        <w:spacing w:before="80" w:after="80"/>
        <w:ind w:left="924" w:hanging="360"/>
        <w:rPr>
          <w:rFonts w:eastAsia="Calibri"/>
          <w:noProof/>
        </w:rPr>
      </w:pPr>
      <w:ins w:id="1915" w:author="Author">
        <w:r w:rsidRPr="00AD786A">
          <w:rPr>
            <w:rFonts w:eastAsia="Calibri"/>
            <w:noProof/>
          </w:rPr>
          <w:t>pay the A</w:t>
        </w:r>
        <w:del w:id="1916" w:author="Author">
          <w:r w:rsidRPr="00AD786A" w:rsidDel="008E1597">
            <w:rPr>
              <w:rFonts w:eastAsia="Calibri"/>
              <w:noProof/>
            </w:rPr>
            <w:delText>a</w:delText>
          </w:r>
        </w:del>
        <w:r w:rsidRPr="00AD786A">
          <w:rPr>
            <w:rFonts w:eastAsia="Calibri"/>
            <w:noProof/>
          </w:rPr>
          <w:t>nte W</w:t>
        </w:r>
        <w:del w:id="1917" w:author="Author">
          <w:r w:rsidRPr="00AD786A" w:rsidDel="008E1597">
            <w:rPr>
              <w:rFonts w:eastAsia="Calibri"/>
              <w:noProof/>
            </w:rPr>
            <w:delText>w</w:delText>
          </w:r>
        </w:del>
        <w:r w:rsidRPr="00AD786A">
          <w:rPr>
            <w:rFonts w:eastAsia="Calibri"/>
            <w:noProof/>
          </w:rPr>
          <w:t>agers of the players in accordance with rule 5.8;</w:t>
        </w:r>
      </w:ins>
    </w:p>
    <w:p w14:paraId="718C83FE"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subject to </w:t>
      </w:r>
      <w:ins w:id="1918" w:author="Author">
        <w:r w:rsidRPr="00AD786A">
          <w:rPr>
            <w:rFonts w:eastAsia="Calibri"/>
            <w:noProof/>
          </w:rPr>
          <w:t xml:space="preserve">a player conceding his/her hand in accordance with rule 10.10, </w:t>
        </w:r>
      </w:ins>
      <w:r w:rsidRPr="00AD786A">
        <w:rPr>
          <w:rFonts w:eastAsia="Calibri"/>
          <w:noProof/>
        </w:rPr>
        <w:t>turn each hand face up</w:t>
      </w:r>
      <w:ins w:id="1919" w:author="Author">
        <w:r w:rsidRPr="00AD786A">
          <w:rPr>
            <w:rFonts w:eastAsia="Calibri"/>
            <w:noProof/>
          </w:rPr>
          <w:t xml:space="preserve">; </w:t>
        </w:r>
      </w:ins>
      <w:r w:rsidRPr="00AD786A">
        <w:rPr>
          <w:rFonts w:eastAsia="Calibri"/>
          <w:noProof/>
        </w:rPr>
        <w:t>and</w:t>
      </w:r>
    </w:p>
    <w:p w14:paraId="36B0A90D"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subject to rule 10.</w:t>
      </w:r>
      <w:ins w:id="1920" w:author="Author">
        <w:r w:rsidRPr="00AD786A">
          <w:rPr>
            <w:rFonts w:eastAsia="Calibri"/>
            <w:noProof/>
          </w:rPr>
          <w:t>2</w:t>
        </w:r>
      </w:ins>
      <w:r w:rsidRPr="00AD786A">
        <w:rPr>
          <w:rFonts w:eastAsia="Calibri"/>
          <w:noProof/>
        </w:rPr>
        <w:t>, count and collect the cards of those players and place them in the discard rack.</w:t>
      </w:r>
    </w:p>
    <w:p w14:paraId="32522247" w14:textId="77777777" w:rsidR="00AD786A" w:rsidRPr="00AD786A" w:rsidRDefault="00AD786A" w:rsidP="00AD786A">
      <w:pPr>
        <w:rPr>
          <w:ins w:id="1921" w:author="Author"/>
          <w:rFonts w:eastAsia="Calibri"/>
        </w:rPr>
      </w:pPr>
      <w:ins w:id="1922" w:author="Author">
        <w:r w:rsidRPr="00AD786A" w:rsidDel="00A274EA">
          <w:rPr>
            <w:rFonts w:eastAsia="Calibri"/>
          </w:rPr>
          <w:tab/>
        </w:r>
      </w:ins>
      <w:r w:rsidRPr="00AD786A">
        <w:rPr>
          <w:rFonts w:eastAsia="Calibri"/>
        </w:rPr>
        <w:t xml:space="preserve">All </w:t>
      </w:r>
      <w:ins w:id="1923" w:author="Author">
        <w:r w:rsidRPr="00AD786A">
          <w:rPr>
            <w:rFonts w:eastAsia="Calibri"/>
          </w:rPr>
          <w:t>B</w:t>
        </w:r>
      </w:ins>
      <w:del w:id="1924" w:author="Author">
        <w:r w:rsidRPr="00AD786A" w:rsidDel="008E1597">
          <w:rPr>
            <w:rFonts w:eastAsia="Calibri"/>
          </w:rPr>
          <w:delText>b</w:delText>
        </w:r>
      </w:del>
      <w:proofErr w:type="gramStart"/>
      <w:r w:rsidRPr="00AD786A">
        <w:rPr>
          <w:rFonts w:eastAsia="Calibri"/>
        </w:rPr>
        <w:t>et</w:t>
      </w:r>
      <w:proofErr w:type="gramEnd"/>
      <w:r w:rsidRPr="00AD786A">
        <w:rPr>
          <w:rFonts w:eastAsia="Calibri"/>
        </w:rPr>
        <w:t xml:space="preserve"> </w:t>
      </w:r>
      <w:ins w:id="1925" w:author="Author">
        <w:r w:rsidRPr="00AD786A">
          <w:rPr>
            <w:rFonts w:eastAsia="Calibri"/>
          </w:rPr>
          <w:t>W</w:t>
        </w:r>
      </w:ins>
      <w:del w:id="1926" w:author="Author">
        <w:r w:rsidRPr="00AD786A" w:rsidDel="008E1597">
          <w:rPr>
            <w:rFonts w:eastAsia="Calibri"/>
          </w:rPr>
          <w:delText>w</w:delText>
        </w:r>
      </w:del>
      <w:r w:rsidRPr="00AD786A">
        <w:rPr>
          <w:rFonts w:eastAsia="Calibri"/>
        </w:rPr>
        <w:t xml:space="preserve">agers shall be </w:t>
      </w:r>
      <w:ins w:id="1927" w:author="Author">
        <w:r w:rsidRPr="00AD786A">
          <w:rPr>
            <w:rFonts w:eastAsia="Calibri"/>
          </w:rPr>
          <w:t>V</w:t>
        </w:r>
      </w:ins>
      <w:del w:id="1928" w:author="Author">
        <w:r w:rsidRPr="00AD786A" w:rsidDel="008E1597">
          <w:rPr>
            <w:rFonts w:eastAsia="Calibri"/>
          </w:rPr>
          <w:delText>v</w:delText>
        </w:r>
      </w:del>
      <w:r w:rsidRPr="00AD786A">
        <w:rPr>
          <w:rFonts w:eastAsia="Calibri"/>
        </w:rPr>
        <w:t>oid.</w:t>
      </w:r>
    </w:p>
    <w:p w14:paraId="13F9CD5F" w14:textId="77777777" w:rsidR="00AD786A" w:rsidRPr="00AD786A" w:rsidDel="008914F3" w:rsidRDefault="00AD786A" w:rsidP="00AD786A">
      <w:pPr>
        <w:spacing w:before="80" w:after="80"/>
        <w:rPr>
          <w:del w:id="1929" w:author="Author"/>
          <w:rFonts w:eastAsia="Calibri"/>
          <w:noProof/>
        </w:rPr>
      </w:pPr>
    </w:p>
    <w:p w14:paraId="7148653D" w14:textId="77777777" w:rsidR="00AD786A" w:rsidRPr="00AD786A" w:rsidRDefault="00AD786A" w:rsidP="00AD786A">
      <w:pPr>
        <w:spacing w:before="0" w:after="0"/>
        <w:rPr>
          <w:ins w:id="1930" w:author="Author"/>
          <w:rFonts w:eastAsia="Calibri"/>
        </w:rPr>
      </w:pPr>
      <w:ins w:id="1931" w:author="Author">
        <w:r w:rsidRPr="00AD786A">
          <w:rPr>
            <w:rFonts w:eastAsia="Calibri"/>
          </w:rPr>
          <w:t>10.2</w:t>
        </w:r>
        <w:r w:rsidRPr="00AD786A">
          <w:rPr>
            <w:rFonts w:eastAsia="Calibri"/>
          </w:rPr>
          <w:tab/>
          <w:t xml:space="preserve">Subject to rule 10.10, where </w:t>
        </w:r>
      </w:ins>
      <w:r w:rsidRPr="00AD786A">
        <w:rPr>
          <w:rFonts w:eastAsia="Calibri"/>
        </w:rPr>
        <w:t xml:space="preserve">a player </w:t>
      </w:r>
      <w:ins w:id="1932" w:author="Author">
        <w:r w:rsidRPr="00AD786A">
          <w:rPr>
            <w:rFonts w:eastAsia="Calibri"/>
          </w:rPr>
          <w:t xml:space="preserve">who </w:t>
        </w:r>
      </w:ins>
      <w:r w:rsidRPr="00AD786A">
        <w:rPr>
          <w:rFonts w:eastAsia="Calibri"/>
        </w:rPr>
        <w:t xml:space="preserve">has made a </w:t>
      </w:r>
      <w:ins w:id="1933" w:author="Author">
        <w:r w:rsidRPr="00AD786A">
          <w:rPr>
            <w:rFonts w:eastAsia="Calibri"/>
          </w:rPr>
          <w:t>J</w:t>
        </w:r>
      </w:ins>
      <w:del w:id="1934" w:author="Author">
        <w:r w:rsidRPr="00AD786A" w:rsidDel="008E1597">
          <w:rPr>
            <w:rFonts w:eastAsia="Calibri"/>
          </w:rPr>
          <w:delText>j</w:delText>
        </w:r>
      </w:del>
      <w:r w:rsidRPr="00AD786A">
        <w:rPr>
          <w:rFonts w:eastAsia="Calibri"/>
        </w:rPr>
        <w:t xml:space="preserve">ackpot </w:t>
      </w:r>
      <w:ins w:id="1935" w:author="Author">
        <w:r w:rsidRPr="00AD786A">
          <w:rPr>
            <w:rFonts w:eastAsia="Calibri"/>
          </w:rPr>
          <w:t>W</w:t>
        </w:r>
      </w:ins>
      <w:del w:id="1936" w:author="Author">
        <w:r w:rsidRPr="00AD786A" w:rsidDel="008E1597">
          <w:rPr>
            <w:rFonts w:eastAsia="Calibri"/>
          </w:rPr>
          <w:delText>w</w:delText>
        </w:r>
      </w:del>
      <w:r w:rsidRPr="00AD786A">
        <w:rPr>
          <w:rFonts w:eastAsia="Calibri"/>
        </w:rPr>
        <w:t>ager received a hand</w:t>
      </w:r>
      <w:ins w:id="1937" w:author="Author">
        <w:r w:rsidRPr="00AD786A">
          <w:rPr>
            <w:rFonts w:eastAsia="Calibri"/>
          </w:rPr>
          <w:t xml:space="preserve"> </w:t>
        </w:r>
      </w:ins>
    </w:p>
    <w:p w14:paraId="0160CA0D" w14:textId="77777777" w:rsidR="00AD786A" w:rsidRPr="00AD786A" w:rsidRDefault="00AD786A" w:rsidP="00AD786A">
      <w:pPr>
        <w:spacing w:before="0" w:after="0"/>
        <w:rPr>
          <w:rFonts w:eastAsia="Calibri"/>
        </w:rPr>
      </w:pPr>
      <w:r w:rsidRPr="00AD786A" w:rsidDel="008914F3">
        <w:rPr>
          <w:rFonts w:eastAsia="Calibri"/>
        </w:rPr>
        <w:t xml:space="preserve"> </w:t>
      </w:r>
      <w:proofErr w:type="gramStart"/>
      <w:r w:rsidRPr="00AD786A">
        <w:rPr>
          <w:rFonts w:eastAsia="Calibri"/>
        </w:rPr>
        <w:t>qualifying</w:t>
      </w:r>
      <w:proofErr w:type="gramEnd"/>
      <w:r w:rsidRPr="00AD786A">
        <w:rPr>
          <w:rFonts w:eastAsia="Calibri"/>
        </w:rPr>
        <w:t xml:space="preserve"> for a </w:t>
      </w:r>
      <w:ins w:id="1938" w:author="Author">
        <w:r w:rsidRPr="00AD786A">
          <w:rPr>
            <w:rFonts w:eastAsia="Calibri"/>
          </w:rPr>
          <w:t>Progressive J</w:t>
        </w:r>
      </w:ins>
      <w:del w:id="1939" w:author="Author">
        <w:r w:rsidRPr="00AD786A" w:rsidDel="006E4ADA">
          <w:rPr>
            <w:rFonts w:eastAsia="Calibri"/>
          </w:rPr>
          <w:delText>j</w:delText>
        </w:r>
      </w:del>
      <w:r w:rsidRPr="00AD786A">
        <w:rPr>
          <w:rFonts w:eastAsia="Calibri"/>
        </w:rPr>
        <w:t xml:space="preserve">ackpot </w:t>
      </w:r>
      <w:proofErr w:type="spellStart"/>
      <w:r w:rsidRPr="00AD786A">
        <w:rPr>
          <w:rFonts w:eastAsia="Calibri"/>
        </w:rPr>
        <w:t>payout</w:t>
      </w:r>
      <w:proofErr w:type="spellEnd"/>
      <w:r w:rsidRPr="00AD786A">
        <w:rPr>
          <w:rFonts w:eastAsia="Calibri"/>
        </w:rPr>
        <w:t xml:space="preserve">, the </w:t>
      </w:r>
      <w:ins w:id="1940" w:author="Author">
        <w:r w:rsidRPr="00AD786A">
          <w:rPr>
            <w:rFonts w:eastAsia="Calibri"/>
          </w:rPr>
          <w:t>D</w:t>
        </w:r>
      </w:ins>
      <w:del w:id="1941" w:author="Author">
        <w:r w:rsidRPr="00AD786A" w:rsidDel="008E1597">
          <w:rPr>
            <w:rFonts w:eastAsia="Calibri"/>
          </w:rPr>
          <w:delText>d</w:delText>
        </w:r>
      </w:del>
      <w:r w:rsidRPr="00AD786A">
        <w:rPr>
          <w:rFonts w:eastAsia="Calibri"/>
        </w:rPr>
        <w:t xml:space="preserve">ealer shall leave the qualifying hand face up on the table until the </w:t>
      </w:r>
      <w:proofErr w:type="spellStart"/>
      <w:r w:rsidRPr="00AD786A">
        <w:rPr>
          <w:rFonts w:eastAsia="Calibri"/>
        </w:rPr>
        <w:t>payout</w:t>
      </w:r>
      <w:proofErr w:type="spellEnd"/>
      <w:r w:rsidRPr="00AD786A">
        <w:rPr>
          <w:rFonts w:eastAsia="Calibri"/>
        </w:rPr>
        <w:t xml:space="preserve"> for the hand has been made in accordance with rule 11.9.</w:t>
      </w:r>
    </w:p>
    <w:p w14:paraId="793415FB" w14:textId="77777777" w:rsidR="00AD786A" w:rsidRPr="00AD786A" w:rsidRDefault="00AD786A" w:rsidP="00AD786A">
      <w:pPr>
        <w:spacing w:after="80"/>
        <w:rPr>
          <w:rFonts w:eastAsia="Calibri"/>
        </w:rPr>
      </w:pPr>
      <w:r w:rsidRPr="00AD786A">
        <w:rPr>
          <w:rFonts w:eastAsia="Calibri"/>
        </w:rPr>
        <w:lastRenderedPageBreak/>
        <w:t>10</w:t>
      </w:r>
      <w:proofErr w:type="gramStart"/>
      <w:r w:rsidRPr="00AD786A">
        <w:rPr>
          <w:rFonts w:eastAsia="Calibri"/>
        </w:rPr>
        <w:t>.</w:t>
      </w:r>
      <w:proofErr w:type="gramEnd"/>
      <w:del w:id="1942" w:author="Author">
        <w:r w:rsidRPr="00AD786A" w:rsidDel="008F1F67">
          <w:rPr>
            <w:rFonts w:eastAsia="Calibri"/>
          </w:rPr>
          <w:delText>3</w:delText>
        </w:r>
      </w:del>
      <w:ins w:id="1943" w:author="Author">
        <w:del w:id="1944" w:author="Author">
          <w:r w:rsidRPr="00AD786A" w:rsidDel="003725DB">
            <w:rPr>
              <w:rFonts w:eastAsia="Calibri"/>
            </w:rPr>
            <w:delText>4</w:delText>
          </w:r>
        </w:del>
      </w:ins>
      <w:del w:id="1945" w:author="Author">
        <w:r w:rsidRPr="00AD786A" w:rsidDel="003725DB">
          <w:rPr>
            <w:rFonts w:eastAsia="Calibri"/>
          </w:rPr>
          <w:tab/>
        </w:r>
      </w:del>
      <w:ins w:id="1946" w:author="Author">
        <w:r w:rsidRPr="00AD786A">
          <w:rPr>
            <w:rFonts w:eastAsia="Calibri"/>
          </w:rPr>
          <w:t>3</w:t>
        </w:r>
        <w:r w:rsidRPr="00AD786A">
          <w:rPr>
            <w:rFonts w:eastAsia="Calibri"/>
          </w:rPr>
          <w:tab/>
        </w:r>
      </w:ins>
      <w:r w:rsidRPr="00AD786A">
        <w:rPr>
          <w:rFonts w:eastAsia="Calibri"/>
        </w:rPr>
        <w:t xml:space="preserve">If the </w:t>
      </w:r>
      <w:ins w:id="1947" w:author="Author">
        <w:r w:rsidRPr="00AD786A">
          <w:rPr>
            <w:rFonts w:eastAsia="Calibri"/>
          </w:rPr>
          <w:t>D</w:t>
        </w:r>
      </w:ins>
      <w:del w:id="1948" w:author="Author">
        <w:r w:rsidRPr="00AD786A" w:rsidDel="008E1597">
          <w:rPr>
            <w:rFonts w:eastAsia="Calibri"/>
          </w:rPr>
          <w:delText>d</w:delText>
        </w:r>
      </w:del>
      <w:r w:rsidRPr="00AD786A">
        <w:rPr>
          <w:rFonts w:eastAsia="Calibri"/>
        </w:rPr>
        <w:t xml:space="preserve">ealer’s hand has a </w:t>
      </w:r>
      <w:ins w:id="1949" w:author="Author">
        <w:r w:rsidRPr="00AD786A">
          <w:rPr>
            <w:rFonts w:eastAsia="Calibri"/>
          </w:rPr>
          <w:t>P</w:t>
        </w:r>
      </w:ins>
      <w:del w:id="1950" w:author="Author">
        <w:r w:rsidRPr="00AD786A" w:rsidDel="003D75F3">
          <w:rPr>
            <w:rFonts w:eastAsia="Calibri"/>
          </w:rPr>
          <w:delText>p</w:delText>
        </w:r>
      </w:del>
      <w:r w:rsidRPr="00AD786A">
        <w:rPr>
          <w:rFonts w:eastAsia="Calibri"/>
        </w:rPr>
        <w:t xml:space="preserve">oker </w:t>
      </w:r>
      <w:ins w:id="1951" w:author="Author">
        <w:r w:rsidRPr="00AD786A">
          <w:rPr>
            <w:rFonts w:eastAsia="Calibri"/>
          </w:rPr>
          <w:t>V</w:t>
        </w:r>
      </w:ins>
      <w:del w:id="1952" w:author="Author">
        <w:r w:rsidRPr="00AD786A" w:rsidDel="003D75F3">
          <w:rPr>
            <w:rFonts w:eastAsia="Calibri"/>
          </w:rPr>
          <w:delText>v</w:delText>
        </w:r>
      </w:del>
      <w:r w:rsidRPr="00AD786A">
        <w:rPr>
          <w:rFonts w:eastAsia="Calibri"/>
        </w:rPr>
        <w:t xml:space="preserve">alue of an ace and king or higher, the </w:t>
      </w:r>
      <w:ins w:id="1953" w:author="Author">
        <w:r w:rsidRPr="00AD786A">
          <w:rPr>
            <w:rFonts w:eastAsia="Calibri"/>
          </w:rPr>
          <w:t>D</w:t>
        </w:r>
      </w:ins>
      <w:del w:id="1954" w:author="Author">
        <w:r w:rsidRPr="00AD786A" w:rsidDel="008E1597">
          <w:rPr>
            <w:rFonts w:eastAsia="Calibri"/>
          </w:rPr>
          <w:delText>d</w:delText>
        </w:r>
      </w:del>
      <w:r w:rsidRPr="00AD786A">
        <w:rPr>
          <w:rFonts w:eastAsia="Calibri"/>
        </w:rPr>
        <w:t>ealer shall</w:t>
      </w:r>
      <w:ins w:id="1955" w:author="Author">
        <w:r w:rsidRPr="00AD786A">
          <w:rPr>
            <w:rFonts w:eastAsia="Calibri"/>
          </w:rPr>
          <w:t xml:space="preserve">, </w:t>
        </w:r>
        <w:del w:id="1956" w:author="Author">
          <w:r w:rsidRPr="00AD786A" w:rsidDel="0015514A">
            <w:rPr>
              <w:rFonts w:eastAsia="Calibri"/>
            </w:rPr>
            <w:delText xml:space="preserve"> </w:delText>
          </w:r>
        </w:del>
        <w:r w:rsidRPr="00AD786A">
          <w:rPr>
            <w:rFonts w:eastAsia="Calibri"/>
          </w:rPr>
          <w:t>subject to a player conceding his/her hand in accordance with rule 10.10 (in which case rule 10.8 will apply)</w:t>
        </w:r>
      </w:ins>
      <w:r w:rsidRPr="00AD786A">
        <w:rPr>
          <w:rFonts w:eastAsia="Calibri"/>
        </w:rPr>
        <w:t>, starting on his or her right, turn the cards of the players remaining in the game face up, and:</w:t>
      </w:r>
    </w:p>
    <w:p w14:paraId="5E3C4667"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arrange the player’s hand so that the highest </w:t>
      </w:r>
      <w:ins w:id="1957" w:author="Author">
        <w:r w:rsidRPr="00AD786A">
          <w:rPr>
            <w:rFonts w:eastAsia="Calibri"/>
            <w:noProof/>
          </w:rPr>
          <w:t>P</w:t>
        </w:r>
      </w:ins>
      <w:del w:id="1958" w:author="Author">
        <w:r w:rsidRPr="00AD786A" w:rsidDel="003D75F3">
          <w:rPr>
            <w:rFonts w:eastAsia="Calibri"/>
            <w:noProof/>
          </w:rPr>
          <w:delText>p</w:delText>
        </w:r>
      </w:del>
      <w:r w:rsidRPr="00AD786A">
        <w:rPr>
          <w:rFonts w:eastAsia="Calibri"/>
          <w:noProof/>
        </w:rPr>
        <w:t xml:space="preserve">oker </w:t>
      </w:r>
      <w:ins w:id="1959" w:author="Author">
        <w:r w:rsidRPr="00AD786A">
          <w:rPr>
            <w:rFonts w:eastAsia="Calibri"/>
            <w:noProof/>
          </w:rPr>
          <w:t>V</w:t>
        </w:r>
      </w:ins>
      <w:del w:id="1960" w:author="Author">
        <w:r w:rsidRPr="00AD786A" w:rsidDel="003D75F3">
          <w:rPr>
            <w:rFonts w:eastAsia="Calibri"/>
            <w:noProof/>
          </w:rPr>
          <w:delText>v</w:delText>
        </w:r>
      </w:del>
      <w:r w:rsidRPr="00AD786A">
        <w:rPr>
          <w:rFonts w:eastAsia="Calibri"/>
          <w:noProof/>
        </w:rPr>
        <w:t>alue may easily be read;</w:t>
      </w:r>
    </w:p>
    <w:p w14:paraId="4965CB56"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compare the player’s hand with that of the </w:t>
      </w:r>
      <w:ins w:id="1961" w:author="Author">
        <w:r w:rsidRPr="00AD786A">
          <w:rPr>
            <w:rFonts w:eastAsia="Calibri"/>
            <w:noProof/>
          </w:rPr>
          <w:t>D</w:t>
        </w:r>
      </w:ins>
      <w:del w:id="1962" w:author="Author">
        <w:r w:rsidRPr="00AD786A" w:rsidDel="008E1597">
          <w:rPr>
            <w:rFonts w:eastAsia="Calibri"/>
            <w:noProof/>
          </w:rPr>
          <w:delText>d</w:delText>
        </w:r>
      </w:del>
      <w:r w:rsidRPr="00AD786A">
        <w:rPr>
          <w:rFonts w:eastAsia="Calibri"/>
          <w:noProof/>
        </w:rPr>
        <w:t>ealer; and</w:t>
      </w:r>
    </w:p>
    <w:p w14:paraId="61368DFD"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announce the value of the player’s hand and whether it wins or loses.</w:t>
      </w:r>
    </w:p>
    <w:p w14:paraId="04F20465" w14:textId="77777777" w:rsidR="00AD786A" w:rsidRPr="00AD786A" w:rsidRDefault="00AD786A" w:rsidP="00AD786A">
      <w:pPr>
        <w:spacing w:after="80"/>
        <w:rPr>
          <w:rFonts w:eastAsia="Calibri"/>
        </w:rPr>
      </w:pPr>
      <w:r w:rsidRPr="00AD786A">
        <w:rPr>
          <w:rFonts w:eastAsia="Calibri"/>
        </w:rPr>
        <w:t>10</w:t>
      </w:r>
      <w:proofErr w:type="gramStart"/>
      <w:r w:rsidRPr="00AD786A">
        <w:rPr>
          <w:rFonts w:eastAsia="Calibri"/>
        </w:rPr>
        <w:t>.</w:t>
      </w:r>
      <w:proofErr w:type="gramEnd"/>
      <w:del w:id="1963" w:author="Author">
        <w:r w:rsidRPr="00AD786A" w:rsidDel="008F1F67">
          <w:rPr>
            <w:rFonts w:eastAsia="Calibri"/>
          </w:rPr>
          <w:delText>4</w:delText>
        </w:r>
      </w:del>
      <w:ins w:id="1964" w:author="Author">
        <w:del w:id="1965" w:author="Author">
          <w:r w:rsidRPr="00AD786A" w:rsidDel="003725DB">
            <w:rPr>
              <w:rFonts w:eastAsia="Calibri"/>
            </w:rPr>
            <w:delText>5</w:delText>
          </w:r>
        </w:del>
        <w:r w:rsidRPr="00AD786A">
          <w:rPr>
            <w:rFonts w:eastAsia="Calibri"/>
          </w:rPr>
          <w:t>4</w:t>
        </w:r>
      </w:ins>
      <w:r w:rsidRPr="00AD786A">
        <w:rPr>
          <w:rFonts w:eastAsia="Calibri"/>
        </w:rPr>
        <w:tab/>
        <w:t>A player’s hand shall:</w:t>
      </w:r>
    </w:p>
    <w:p w14:paraId="539F563B"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win if it has a higher </w:t>
      </w:r>
      <w:ins w:id="1966" w:author="Author">
        <w:r w:rsidRPr="00AD786A">
          <w:rPr>
            <w:rFonts w:eastAsia="Calibri"/>
            <w:noProof/>
          </w:rPr>
          <w:t>P</w:t>
        </w:r>
      </w:ins>
      <w:del w:id="1967" w:author="Author">
        <w:r w:rsidRPr="00AD786A" w:rsidDel="003D75F3">
          <w:rPr>
            <w:rFonts w:eastAsia="Calibri"/>
            <w:noProof/>
          </w:rPr>
          <w:delText>p</w:delText>
        </w:r>
      </w:del>
      <w:r w:rsidRPr="00AD786A">
        <w:rPr>
          <w:rFonts w:eastAsia="Calibri"/>
          <w:noProof/>
        </w:rPr>
        <w:t xml:space="preserve">oker </w:t>
      </w:r>
      <w:ins w:id="1968" w:author="Author">
        <w:r w:rsidRPr="00AD786A">
          <w:rPr>
            <w:rFonts w:eastAsia="Calibri"/>
            <w:noProof/>
          </w:rPr>
          <w:t>V</w:t>
        </w:r>
      </w:ins>
      <w:del w:id="1969" w:author="Author">
        <w:r w:rsidRPr="00AD786A" w:rsidDel="003D75F3">
          <w:rPr>
            <w:rFonts w:eastAsia="Calibri"/>
            <w:noProof/>
          </w:rPr>
          <w:delText>v</w:delText>
        </w:r>
      </w:del>
      <w:r w:rsidRPr="00AD786A">
        <w:rPr>
          <w:rFonts w:eastAsia="Calibri"/>
          <w:noProof/>
        </w:rPr>
        <w:t xml:space="preserve">alue than that of the </w:t>
      </w:r>
      <w:ins w:id="1970" w:author="Author">
        <w:r w:rsidRPr="00AD786A">
          <w:rPr>
            <w:rFonts w:eastAsia="Calibri"/>
            <w:noProof/>
          </w:rPr>
          <w:t>D</w:t>
        </w:r>
      </w:ins>
      <w:del w:id="1971" w:author="Author">
        <w:r w:rsidRPr="00AD786A" w:rsidDel="007F4F62">
          <w:rPr>
            <w:rFonts w:eastAsia="Calibri"/>
            <w:noProof/>
          </w:rPr>
          <w:delText>d</w:delText>
        </w:r>
      </w:del>
      <w:r w:rsidRPr="00AD786A">
        <w:rPr>
          <w:rFonts w:eastAsia="Calibri"/>
          <w:noProof/>
        </w:rPr>
        <w:t>ealer’s hand;</w:t>
      </w:r>
    </w:p>
    <w:p w14:paraId="22BBF079"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lose if it has a lower </w:t>
      </w:r>
      <w:ins w:id="1972" w:author="Author">
        <w:r w:rsidRPr="00AD786A">
          <w:rPr>
            <w:rFonts w:eastAsia="Calibri"/>
            <w:noProof/>
          </w:rPr>
          <w:t>P</w:t>
        </w:r>
      </w:ins>
      <w:del w:id="1973" w:author="Author">
        <w:r w:rsidRPr="00AD786A" w:rsidDel="003D75F3">
          <w:rPr>
            <w:rFonts w:eastAsia="Calibri"/>
            <w:noProof/>
          </w:rPr>
          <w:delText>p</w:delText>
        </w:r>
      </w:del>
      <w:r w:rsidRPr="00AD786A">
        <w:rPr>
          <w:rFonts w:eastAsia="Calibri"/>
          <w:noProof/>
        </w:rPr>
        <w:t xml:space="preserve">oker </w:t>
      </w:r>
      <w:ins w:id="1974" w:author="Author">
        <w:r w:rsidRPr="00AD786A">
          <w:rPr>
            <w:rFonts w:eastAsia="Calibri"/>
            <w:noProof/>
          </w:rPr>
          <w:t>V</w:t>
        </w:r>
      </w:ins>
      <w:del w:id="1975" w:author="Author">
        <w:r w:rsidRPr="00AD786A" w:rsidDel="003D75F3">
          <w:rPr>
            <w:rFonts w:eastAsia="Calibri"/>
            <w:noProof/>
          </w:rPr>
          <w:delText>v</w:delText>
        </w:r>
      </w:del>
      <w:r w:rsidRPr="00AD786A">
        <w:rPr>
          <w:rFonts w:eastAsia="Calibri"/>
          <w:noProof/>
        </w:rPr>
        <w:t xml:space="preserve">alue than that of the </w:t>
      </w:r>
      <w:ins w:id="1976" w:author="Author">
        <w:r w:rsidRPr="00AD786A">
          <w:rPr>
            <w:rFonts w:eastAsia="Calibri"/>
            <w:noProof/>
          </w:rPr>
          <w:t>D</w:t>
        </w:r>
      </w:ins>
      <w:del w:id="1977" w:author="Author">
        <w:r w:rsidRPr="00AD786A" w:rsidDel="007F4F62">
          <w:rPr>
            <w:rFonts w:eastAsia="Calibri"/>
            <w:noProof/>
          </w:rPr>
          <w:delText>d</w:delText>
        </w:r>
      </w:del>
      <w:r w:rsidRPr="00AD786A">
        <w:rPr>
          <w:rFonts w:eastAsia="Calibri"/>
          <w:noProof/>
        </w:rPr>
        <w:t>ealer’s hand;</w:t>
      </w:r>
    </w:p>
    <w:p w14:paraId="1F052009"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 xml:space="preserve">constitute a </w:t>
      </w:r>
      <w:ins w:id="1978" w:author="Author">
        <w:r w:rsidRPr="00AD786A">
          <w:rPr>
            <w:rFonts w:eastAsia="Calibri"/>
            <w:noProof/>
          </w:rPr>
          <w:t>S</w:t>
        </w:r>
      </w:ins>
      <w:del w:id="1979" w:author="Author">
        <w:r w:rsidRPr="00AD786A" w:rsidDel="007F4F62">
          <w:rPr>
            <w:rFonts w:eastAsia="Calibri"/>
            <w:noProof/>
          </w:rPr>
          <w:delText>s</w:delText>
        </w:r>
      </w:del>
      <w:r w:rsidRPr="00AD786A">
        <w:rPr>
          <w:rFonts w:eastAsia="Calibri"/>
          <w:noProof/>
        </w:rPr>
        <w:t xml:space="preserve">tand </w:t>
      </w:r>
      <w:ins w:id="1980" w:author="Author">
        <w:r w:rsidRPr="00AD786A">
          <w:rPr>
            <w:rFonts w:eastAsia="Calibri"/>
            <w:noProof/>
          </w:rPr>
          <w:t>O</w:t>
        </w:r>
      </w:ins>
      <w:del w:id="1981" w:author="Author">
        <w:r w:rsidRPr="00AD786A" w:rsidDel="007F4F62">
          <w:rPr>
            <w:rFonts w:eastAsia="Calibri"/>
            <w:noProof/>
          </w:rPr>
          <w:delText>o</w:delText>
        </w:r>
      </w:del>
      <w:r w:rsidRPr="00AD786A">
        <w:rPr>
          <w:rFonts w:eastAsia="Calibri"/>
          <w:noProof/>
        </w:rPr>
        <w:t xml:space="preserve">ff if it has a </w:t>
      </w:r>
      <w:ins w:id="1982" w:author="Author">
        <w:r w:rsidRPr="00AD786A">
          <w:rPr>
            <w:rFonts w:eastAsia="Calibri"/>
            <w:noProof/>
          </w:rPr>
          <w:t>P</w:t>
        </w:r>
      </w:ins>
      <w:del w:id="1983" w:author="Author">
        <w:r w:rsidRPr="00AD786A" w:rsidDel="003D75F3">
          <w:rPr>
            <w:rFonts w:eastAsia="Calibri"/>
            <w:noProof/>
          </w:rPr>
          <w:delText>p</w:delText>
        </w:r>
      </w:del>
      <w:r w:rsidRPr="00AD786A">
        <w:rPr>
          <w:rFonts w:eastAsia="Calibri"/>
          <w:noProof/>
        </w:rPr>
        <w:t xml:space="preserve">oker </w:t>
      </w:r>
      <w:ins w:id="1984" w:author="Author">
        <w:r w:rsidRPr="00AD786A">
          <w:rPr>
            <w:rFonts w:eastAsia="Calibri"/>
            <w:noProof/>
          </w:rPr>
          <w:t>V</w:t>
        </w:r>
      </w:ins>
      <w:del w:id="1985" w:author="Author">
        <w:r w:rsidRPr="00AD786A" w:rsidDel="003D75F3">
          <w:rPr>
            <w:rFonts w:eastAsia="Calibri"/>
            <w:noProof/>
          </w:rPr>
          <w:delText>v</w:delText>
        </w:r>
      </w:del>
      <w:r w:rsidRPr="00AD786A">
        <w:rPr>
          <w:rFonts w:eastAsia="Calibri"/>
          <w:noProof/>
        </w:rPr>
        <w:t xml:space="preserve">alue equal to that of the </w:t>
      </w:r>
      <w:ins w:id="1986" w:author="Author">
        <w:r w:rsidRPr="00AD786A">
          <w:rPr>
            <w:rFonts w:eastAsia="Calibri"/>
            <w:noProof/>
          </w:rPr>
          <w:t>D</w:t>
        </w:r>
      </w:ins>
      <w:del w:id="1987" w:author="Author">
        <w:r w:rsidRPr="00AD786A" w:rsidDel="007F4F62">
          <w:rPr>
            <w:rFonts w:eastAsia="Calibri"/>
            <w:noProof/>
          </w:rPr>
          <w:delText>d</w:delText>
        </w:r>
      </w:del>
      <w:r w:rsidRPr="00AD786A">
        <w:rPr>
          <w:rFonts w:eastAsia="Calibri"/>
          <w:noProof/>
        </w:rPr>
        <w:t>ealer’s hand.</w:t>
      </w:r>
    </w:p>
    <w:p w14:paraId="22AAB716" w14:textId="77777777" w:rsidR="00AD786A" w:rsidRPr="00AD786A" w:rsidRDefault="00AD786A" w:rsidP="00AD786A">
      <w:pPr>
        <w:spacing w:after="80"/>
        <w:rPr>
          <w:rFonts w:eastAsia="Calibri"/>
        </w:rPr>
      </w:pPr>
      <w:r w:rsidRPr="00AD786A">
        <w:rPr>
          <w:rFonts w:eastAsia="Calibri"/>
        </w:rPr>
        <w:t>10</w:t>
      </w:r>
      <w:proofErr w:type="gramStart"/>
      <w:r w:rsidRPr="00AD786A">
        <w:rPr>
          <w:rFonts w:eastAsia="Calibri"/>
        </w:rPr>
        <w:t>.</w:t>
      </w:r>
      <w:proofErr w:type="gramEnd"/>
      <w:del w:id="1988" w:author="Author">
        <w:r w:rsidRPr="00AD786A" w:rsidDel="008F1F67">
          <w:rPr>
            <w:rFonts w:eastAsia="Calibri"/>
          </w:rPr>
          <w:delText>5</w:delText>
        </w:r>
      </w:del>
      <w:ins w:id="1989" w:author="Author">
        <w:del w:id="1990" w:author="Author">
          <w:r w:rsidRPr="00AD786A" w:rsidDel="003725DB">
            <w:rPr>
              <w:rFonts w:eastAsia="Calibri"/>
            </w:rPr>
            <w:delText>6</w:delText>
          </w:r>
        </w:del>
        <w:r w:rsidRPr="00AD786A">
          <w:rPr>
            <w:rFonts w:eastAsia="Calibri"/>
          </w:rPr>
          <w:t>5</w:t>
        </w:r>
      </w:ins>
      <w:r w:rsidRPr="00AD786A">
        <w:rPr>
          <w:rFonts w:eastAsia="Calibri"/>
        </w:rPr>
        <w:tab/>
        <w:t xml:space="preserve">If a player’s hand loses the </w:t>
      </w:r>
      <w:ins w:id="1991" w:author="Author">
        <w:r w:rsidRPr="00AD786A">
          <w:rPr>
            <w:rFonts w:eastAsia="Calibri"/>
          </w:rPr>
          <w:t>D</w:t>
        </w:r>
      </w:ins>
      <w:del w:id="1992" w:author="Author">
        <w:r w:rsidRPr="00AD786A" w:rsidDel="007F4F62">
          <w:rPr>
            <w:rFonts w:eastAsia="Calibri"/>
          </w:rPr>
          <w:delText>d</w:delText>
        </w:r>
      </w:del>
      <w:r w:rsidRPr="00AD786A">
        <w:rPr>
          <w:rFonts w:eastAsia="Calibri"/>
        </w:rPr>
        <w:t>ealer shall:</w:t>
      </w:r>
    </w:p>
    <w:p w14:paraId="0A3E9B37"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when the </w:t>
      </w:r>
      <w:ins w:id="1993" w:author="Author">
        <w:r w:rsidRPr="00AD786A">
          <w:rPr>
            <w:rFonts w:eastAsia="Calibri"/>
            <w:noProof/>
          </w:rPr>
          <w:t>P</w:t>
        </w:r>
      </w:ins>
      <w:del w:id="1994" w:author="Author">
        <w:r w:rsidRPr="00AD786A" w:rsidDel="007F4F62">
          <w:rPr>
            <w:rFonts w:eastAsia="Calibri"/>
            <w:noProof/>
          </w:rPr>
          <w:delText>p</w:delText>
        </w:r>
      </w:del>
      <w:r w:rsidRPr="00AD786A">
        <w:rPr>
          <w:rFonts w:eastAsia="Calibri"/>
          <w:noProof/>
        </w:rPr>
        <w:t xml:space="preserve">rogressive </w:t>
      </w:r>
      <w:ins w:id="1995" w:author="Author">
        <w:r w:rsidRPr="00AD786A">
          <w:rPr>
            <w:rFonts w:eastAsia="Calibri"/>
            <w:noProof/>
          </w:rPr>
          <w:t>J</w:t>
        </w:r>
      </w:ins>
      <w:del w:id="1996" w:author="Author">
        <w:r w:rsidRPr="00AD786A" w:rsidDel="007F4F62">
          <w:rPr>
            <w:rFonts w:eastAsia="Calibri"/>
            <w:noProof/>
          </w:rPr>
          <w:delText>j</w:delText>
        </w:r>
      </w:del>
      <w:r w:rsidRPr="00AD786A">
        <w:rPr>
          <w:rFonts w:eastAsia="Calibri"/>
          <w:noProof/>
        </w:rPr>
        <w:t xml:space="preserve">ackpot is being operated manually, collect the player’s </w:t>
      </w:r>
      <w:ins w:id="1997" w:author="Author">
        <w:r w:rsidRPr="00AD786A">
          <w:rPr>
            <w:rFonts w:eastAsia="Calibri"/>
            <w:noProof/>
          </w:rPr>
          <w:t>J</w:t>
        </w:r>
      </w:ins>
      <w:del w:id="1998" w:author="Author">
        <w:r w:rsidRPr="00AD786A" w:rsidDel="007F4F62">
          <w:rPr>
            <w:rFonts w:eastAsia="Calibri"/>
            <w:noProof/>
          </w:rPr>
          <w:delText>j</w:delText>
        </w:r>
      </w:del>
      <w:r w:rsidRPr="00AD786A">
        <w:rPr>
          <w:rFonts w:eastAsia="Calibri"/>
          <w:noProof/>
        </w:rPr>
        <w:t xml:space="preserve">ackpot </w:t>
      </w:r>
      <w:ins w:id="1999" w:author="Author">
        <w:r w:rsidRPr="00AD786A">
          <w:rPr>
            <w:rFonts w:eastAsia="Calibri"/>
            <w:noProof/>
          </w:rPr>
          <w:t>W</w:t>
        </w:r>
      </w:ins>
      <w:del w:id="2000" w:author="Author">
        <w:r w:rsidRPr="00AD786A" w:rsidDel="007F4F62">
          <w:rPr>
            <w:rFonts w:eastAsia="Calibri"/>
            <w:noProof/>
          </w:rPr>
          <w:delText>w</w:delText>
        </w:r>
      </w:del>
      <w:r w:rsidRPr="00AD786A">
        <w:rPr>
          <w:rFonts w:eastAsia="Calibri"/>
          <w:noProof/>
        </w:rPr>
        <w:t>ager (if any), unless the hand qualifies for a jackpot payout;</w:t>
      </w:r>
    </w:p>
    <w:p w14:paraId="1ED546C1"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collect the </w:t>
      </w:r>
      <w:ins w:id="2001" w:author="Author">
        <w:r w:rsidRPr="00AD786A">
          <w:rPr>
            <w:rFonts w:eastAsia="Calibri"/>
            <w:noProof/>
          </w:rPr>
          <w:t>A</w:t>
        </w:r>
      </w:ins>
      <w:del w:id="2002" w:author="Author">
        <w:r w:rsidRPr="00AD786A" w:rsidDel="007F4F62">
          <w:rPr>
            <w:rFonts w:eastAsia="Calibri"/>
            <w:noProof/>
          </w:rPr>
          <w:delText>a</w:delText>
        </w:r>
      </w:del>
      <w:r w:rsidRPr="00AD786A">
        <w:rPr>
          <w:rFonts w:eastAsia="Calibri"/>
          <w:noProof/>
        </w:rPr>
        <w:t xml:space="preserve">nte </w:t>
      </w:r>
      <w:ins w:id="2003" w:author="Author">
        <w:r w:rsidRPr="00AD786A">
          <w:rPr>
            <w:rFonts w:eastAsia="Calibri"/>
            <w:noProof/>
          </w:rPr>
          <w:t xml:space="preserve">Wager </w:t>
        </w:r>
      </w:ins>
      <w:r w:rsidRPr="00AD786A">
        <w:rPr>
          <w:rFonts w:eastAsia="Calibri"/>
          <w:noProof/>
        </w:rPr>
        <w:t xml:space="preserve">and the </w:t>
      </w:r>
      <w:ins w:id="2004" w:author="Author">
        <w:r w:rsidRPr="00AD786A">
          <w:rPr>
            <w:rFonts w:eastAsia="Calibri"/>
            <w:noProof/>
          </w:rPr>
          <w:t>B</w:t>
        </w:r>
      </w:ins>
      <w:del w:id="2005" w:author="Author">
        <w:r w:rsidRPr="00AD786A" w:rsidDel="007F4F62">
          <w:rPr>
            <w:rFonts w:eastAsia="Calibri"/>
            <w:noProof/>
          </w:rPr>
          <w:delText>b</w:delText>
        </w:r>
      </w:del>
      <w:r w:rsidRPr="00AD786A">
        <w:rPr>
          <w:rFonts w:eastAsia="Calibri"/>
          <w:noProof/>
        </w:rPr>
        <w:t xml:space="preserve">et </w:t>
      </w:r>
      <w:ins w:id="2006" w:author="Author">
        <w:r w:rsidRPr="00AD786A">
          <w:rPr>
            <w:rFonts w:eastAsia="Calibri"/>
            <w:noProof/>
          </w:rPr>
          <w:t>W</w:t>
        </w:r>
      </w:ins>
      <w:del w:id="2007" w:author="Author">
        <w:r w:rsidRPr="00AD786A" w:rsidDel="007F4F62">
          <w:rPr>
            <w:rFonts w:eastAsia="Calibri"/>
            <w:noProof/>
          </w:rPr>
          <w:delText>w</w:delText>
        </w:r>
      </w:del>
      <w:r w:rsidRPr="00AD786A">
        <w:rPr>
          <w:rFonts w:eastAsia="Calibri"/>
          <w:noProof/>
        </w:rPr>
        <w:t>ager</w:t>
      </w:r>
      <w:del w:id="2008" w:author="Author">
        <w:r w:rsidRPr="00AD786A" w:rsidDel="007F4F62">
          <w:rPr>
            <w:rFonts w:eastAsia="Calibri"/>
            <w:noProof/>
          </w:rPr>
          <w:delText>s</w:delText>
        </w:r>
      </w:del>
      <w:r w:rsidRPr="00AD786A">
        <w:rPr>
          <w:rFonts w:eastAsia="Calibri"/>
          <w:noProof/>
        </w:rPr>
        <w:t xml:space="preserve"> on the hand; and</w:t>
      </w:r>
    </w:p>
    <w:p w14:paraId="77080F4F"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subject to rule 10.</w:t>
      </w:r>
      <w:ins w:id="2009" w:author="Author">
        <w:r w:rsidRPr="00AD786A">
          <w:rPr>
            <w:rFonts w:eastAsia="Calibri"/>
            <w:noProof/>
          </w:rPr>
          <w:t>2</w:t>
        </w:r>
      </w:ins>
      <w:r w:rsidRPr="00AD786A">
        <w:rPr>
          <w:rFonts w:eastAsia="Calibri"/>
          <w:noProof/>
        </w:rPr>
        <w:t>, collect and count the player’s cards as described in rule 9.2.</w:t>
      </w:r>
    </w:p>
    <w:p w14:paraId="0B40488E" w14:textId="77777777" w:rsidR="00AD786A" w:rsidRPr="00AD786A" w:rsidRDefault="00AD786A" w:rsidP="00AD786A">
      <w:pPr>
        <w:spacing w:after="80"/>
        <w:rPr>
          <w:rFonts w:eastAsia="Calibri"/>
        </w:rPr>
      </w:pPr>
      <w:r w:rsidRPr="00AD786A">
        <w:rPr>
          <w:rFonts w:eastAsia="Calibri"/>
        </w:rPr>
        <w:t>10</w:t>
      </w:r>
      <w:proofErr w:type="gramStart"/>
      <w:r w:rsidRPr="00AD786A">
        <w:rPr>
          <w:rFonts w:eastAsia="Calibri"/>
        </w:rPr>
        <w:t>.</w:t>
      </w:r>
      <w:proofErr w:type="gramEnd"/>
      <w:del w:id="2010" w:author="Author">
        <w:r w:rsidRPr="00AD786A" w:rsidDel="008F1F67">
          <w:rPr>
            <w:rFonts w:eastAsia="Calibri"/>
          </w:rPr>
          <w:delText>6</w:delText>
        </w:r>
      </w:del>
      <w:ins w:id="2011" w:author="Author">
        <w:del w:id="2012" w:author="Author">
          <w:r w:rsidRPr="00AD786A" w:rsidDel="003725DB">
            <w:rPr>
              <w:rFonts w:eastAsia="Calibri"/>
            </w:rPr>
            <w:delText>7</w:delText>
          </w:r>
        </w:del>
        <w:r w:rsidRPr="00AD786A">
          <w:rPr>
            <w:rFonts w:eastAsia="Calibri"/>
          </w:rPr>
          <w:t>6</w:t>
        </w:r>
      </w:ins>
      <w:r w:rsidRPr="00AD786A">
        <w:rPr>
          <w:rFonts w:eastAsia="Calibri"/>
        </w:rPr>
        <w:tab/>
        <w:t xml:space="preserve">If a player’s hand wins the </w:t>
      </w:r>
      <w:ins w:id="2013" w:author="Author">
        <w:r w:rsidRPr="00AD786A">
          <w:rPr>
            <w:rFonts w:eastAsia="Calibri"/>
          </w:rPr>
          <w:t>D</w:t>
        </w:r>
      </w:ins>
      <w:del w:id="2014" w:author="Author">
        <w:r w:rsidRPr="00AD786A" w:rsidDel="007F4F62">
          <w:rPr>
            <w:rFonts w:eastAsia="Calibri"/>
          </w:rPr>
          <w:delText>d</w:delText>
        </w:r>
      </w:del>
      <w:r w:rsidRPr="00AD786A">
        <w:rPr>
          <w:rFonts w:eastAsia="Calibri"/>
        </w:rPr>
        <w:t>ealer shall:</w:t>
      </w:r>
    </w:p>
    <w:p w14:paraId="3C2C36FE"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when the </w:t>
      </w:r>
      <w:ins w:id="2015" w:author="Author">
        <w:r w:rsidRPr="00AD786A">
          <w:rPr>
            <w:rFonts w:eastAsia="Calibri"/>
            <w:noProof/>
          </w:rPr>
          <w:t>P</w:t>
        </w:r>
      </w:ins>
      <w:del w:id="2016" w:author="Author">
        <w:r w:rsidRPr="00AD786A" w:rsidDel="007F4F62">
          <w:rPr>
            <w:rFonts w:eastAsia="Calibri"/>
            <w:noProof/>
          </w:rPr>
          <w:delText>p</w:delText>
        </w:r>
      </w:del>
      <w:r w:rsidRPr="00AD786A">
        <w:rPr>
          <w:rFonts w:eastAsia="Calibri"/>
          <w:noProof/>
        </w:rPr>
        <w:t xml:space="preserve">rogressive </w:t>
      </w:r>
      <w:ins w:id="2017" w:author="Author">
        <w:r w:rsidRPr="00AD786A">
          <w:rPr>
            <w:rFonts w:eastAsia="Calibri"/>
            <w:noProof/>
          </w:rPr>
          <w:t>J</w:t>
        </w:r>
      </w:ins>
      <w:del w:id="2018" w:author="Author">
        <w:r w:rsidRPr="00AD786A" w:rsidDel="007F4F62">
          <w:rPr>
            <w:rFonts w:eastAsia="Calibri"/>
            <w:noProof/>
          </w:rPr>
          <w:delText>j</w:delText>
        </w:r>
      </w:del>
      <w:r w:rsidRPr="00AD786A">
        <w:rPr>
          <w:rFonts w:eastAsia="Calibri"/>
          <w:noProof/>
        </w:rPr>
        <w:t xml:space="preserve">ackpot is being operated manually, collect the player’s </w:t>
      </w:r>
      <w:ins w:id="2019" w:author="Author">
        <w:r w:rsidRPr="00AD786A">
          <w:rPr>
            <w:rFonts w:eastAsia="Calibri"/>
            <w:noProof/>
          </w:rPr>
          <w:t>J</w:t>
        </w:r>
      </w:ins>
      <w:del w:id="2020" w:author="Author">
        <w:r w:rsidRPr="00AD786A" w:rsidDel="007F4F62">
          <w:rPr>
            <w:rFonts w:eastAsia="Calibri"/>
            <w:noProof/>
          </w:rPr>
          <w:delText>j</w:delText>
        </w:r>
      </w:del>
      <w:r w:rsidRPr="00AD786A">
        <w:rPr>
          <w:rFonts w:eastAsia="Calibri"/>
          <w:noProof/>
        </w:rPr>
        <w:t xml:space="preserve">ackpot </w:t>
      </w:r>
      <w:ins w:id="2021" w:author="Author">
        <w:r w:rsidRPr="00AD786A">
          <w:rPr>
            <w:rFonts w:eastAsia="Calibri"/>
            <w:noProof/>
          </w:rPr>
          <w:t>W</w:t>
        </w:r>
      </w:ins>
      <w:del w:id="2022" w:author="Author">
        <w:r w:rsidRPr="00AD786A" w:rsidDel="007F4F62">
          <w:rPr>
            <w:rFonts w:eastAsia="Calibri"/>
            <w:noProof/>
          </w:rPr>
          <w:delText>w</w:delText>
        </w:r>
      </w:del>
      <w:r w:rsidRPr="00AD786A">
        <w:rPr>
          <w:rFonts w:eastAsia="Calibri"/>
          <w:noProof/>
        </w:rPr>
        <w:t>ager (if any), unless the hand qualifies for a jackpot payout;</w:t>
      </w:r>
    </w:p>
    <w:p w14:paraId="07468C16"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pay the </w:t>
      </w:r>
      <w:ins w:id="2023" w:author="Author">
        <w:r w:rsidRPr="00AD786A">
          <w:rPr>
            <w:rFonts w:eastAsia="Calibri"/>
            <w:noProof/>
          </w:rPr>
          <w:t>A</w:t>
        </w:r>
      </w:ins>
      <w:del w:id="2024" w:author="Author">
        <w:r w:rsidRPr="00AD786A" w:rsidDel="007F4F62">
          <w:rPr>
            <w:rFonts w:eastAsia="Calibri"/>
            <w:noProof/>
          </w:rPr>
          <w:delText>a</w:delText>
        </w:r>
      </w:del>
      <w:r w:rsidRPr="00AD786A">
        <w:rPr>
          <w:rFonts w:eastAsia="Calibri"/>
          <w:noProof/>
        </w:rPr>
        <w:t xml:space="preserve">nte </w:t>
      </w:r>
      <w:ins w:id="2025" w:author="Author">
        <w:r w:rsidRPr="00AD786A">
          <w:rPr>
            <w:rFonts w:eastAsia="Calibri"/>
            <w:noProof/>
          </w:rPr>
          <w:t xml:space="preserve">Wager </w:t>
        </w:r>
      </w:ins>
      <w:r w:rsidRPr="00AD786A">
        <w:rPr>
          <w:rFonts w:eastAsia="Calibri"/>
          <w:noProof/>
        </w:rPr>
        <w:t xml:space="preserve">and the </w:t>
      </w:r>
      <w:ins w:id="2026" w:author="Author">
        <w:r w:rsidRPr="00AD786A">
          <w:rPr>
            <w:rFonts w:eastAsia="Calibri"/>
            <w:noProof/>
          </w:rPr>
          <w:t>B</w:t>
        </w:r>
      </w:ins>
      <w:del w:id="2027" w:author="Author">
        <w:r w:rsidRPr="00AD786A" w:rsidDel="007F4F62">
          <w:rPr>
            <w:rFonts w:eastAsia="Calibri"/>
            <w:noProof/>
          </w:rPr>
          <w:delText>b</w:delText>
        </w:r>
      </w:del>
      <w:r w:rsidRPr="00AD786A">
        <w:rPr>
          <w:rFonts w:eastAsia="Calibri"/>
          <w:noProof/>
        </w:rPr>
        <w:t xml:space="preserve">et </w:t>
      </w:r>
      <w:ins w:id="2028" w:author="Author">
        <w:r w:rsidRPr="00AD786A">
          <w:rPr>
            <w:rFonts w:eastAsia="Calibri"/>
            <w:noProof/>
          </w:rPr>
          <w:t>W</w:t>
        </w:r>
      </w:ins>
      <w:del w:id="2029" w:author="Author">
        <w:r w:rsidRPr="00AD786A" w:rsidDel="007F4F62">
          <w:rPr>
            <w:rFonts w:eastAsia="Calibri"/>
            <w:noProof/>
          </w:rPr>
          <w:delText>w</w:delText>
        </w:r>
      </w:del>
      <w:r w:rsidRPr="00AD786A">
        <w:rPr>
          <w:rFonts w:eastAsia="Calibri"/>
          <w:noProof/>
        </w:rPr>
        <w:t>ager</w:t>
      </w:r>
      <w:del w:id="2030" w:author="Author">
        <w:r w:rsidRPr="00AD786A" w:rsidDel="007F4F62">
          <w:rPr>
            <w:rFonts w:eastAsia="Calibri"/>
            <w:noProof/>
          </w:rPr>
          <w:delText>s</w:delText>
        </w:r>
      </w:del>
      <w:r w:rsidRPr="00AD786A">
        <w:rPr>
          <w:rFonts w:eastAsia="Calibri"/>
          <w:noProof/>
        </w:rPr>
        <w:t xml:space="preserve"> on the hand in accordance with rules 5.8 and 5.9; and</w:t>
      </w:r>
    </w:p>
    <w:p w14:paraId="3878EB5A" w14:textId="77777777" w:rsidR="00AD786A" w:rsidRPr="00AD786A" w:rsidRDefault="00AD786A" w:rsidP="00AD786A">
      <w:pPr>
        <w:numPr>
          <w:ilvl w:val="0"/>
          <w:numId w:val="42"/>
        </w:numPr>
        <w:spacing w:before="80"/>
        <w:ind w:left="924" w:hanging="360"/>
        <w:rPr>
          <w:rFonts w:eastAsia="Calibri"/>
          <w:noProof/>
        </w:rPr>
      </w:pPr>
      <w:r w:rsidRPr="00AD786A">
        <w:rPr>
          <w:rFonts w:eastAsia="Calibri"/>
          <w:noProof/>
        </w:rPr>
        <w:t>subject to rule 10.</w:t>
      </w:r>
      <w:ins w:id="2031" w:author="Author">
        <w:r w:rsidRPr="00AD786A">
          <w:rPr>
            <w:rFonts w:eastAsia="Calibri"/>
            <w:noProof/>
          </w:rPr>
          <w:t>2</w:t>
        </w:r>
      </w:ins>
      <w:r w:rsidRPr="00AD786A">
        <w:rPr>
          <w:rFonts w:eastAsia="Calibri"/>
          <w:noProof/>
        </w:rPr>
        <w:t>, collect and count the player’s cards as described in rule 9.2.</w:t>
      </w:r>
    </w:p>
    <w:p w14:paraId="11E9C0DA" w14:textId="77777777" w:rsidR="00AD786A" w:rsidRPr="00AD786A" w:rsidRDefault="00AD786A" w:rsidP="00AD786A">
      <w:pPr>
        <w:spacing w:after="80"/>
        <w:rPr>
          <w:rFonts w:eastAsia="Calibri"/>
        </w:rPr>
      </w:pPr>
      <w:r w:rsidRPr="00AD786A">
        <w:rPr>
          <w:rFonts w:eastAsia="Calibri"/>
        </w:rPr>
        <w:t>10</w:t>
      </w:r>
      <w:proofErr w:type="gramStart"/>
      <w:r w:rsidRPr="00AD786A">
        <w:rPr>
          <w:rFonts w:eastAsia="Calibri"/>
        </w:rPr>
        <w:t>.</w:t>
      </w:r>
      <w:proofErr w:type="gramEnd"/>
      <w:del w:id="2032" w:author="Author">
        <w:r w:rsidRPr="00AD786A" w:rsidDel="008F1F67">
          <w:rPr>
            <w:rFonts w:eastAsia="Calibri"/>
          </w:rPr>
          <w:delText>7</w:delText>
        </w:r>
      </w:del>
      <w:ins w:id="2033" w:author="Author">
        <w:del w:id="2034" w:author="Author">
          <w:r w:rsidRPr="00AD786A" w:rsidDel="003725DB">
            <w:rPr>
              <w:rFonts w:eastAsia="Calibri"/>
            </w:rPr>
            <w:delText>8</w:delText>
          </w:r>
        </w:del>
        <w:r w:rsidRPr="00AD786A">
          <w:rPr>
            <w:rFonts w:eastAsia="Calibri"/>
          </w:rPr>
          <w:t>7</w:t>
        </w:r>
      </w:ins>
      <w:r w:rsidRPr="00AD786A">
        <w:rPr>
          <w:rFonts w:eastAsia="Calibri"/>
        </w:rPr>
        <w:tab/>
        <w:t>Subject to rule 10.</w:t>
      </w:r>
      <w:ins w:id="2035" w:author="Author">
        <w:r w:rsidRPr="00AD786A">
          <w:rPr>
            <w:rFonts w:eastAsia="Calibri"/>
          </w:rPr>
          <w:t>2</w:t>
        </w:r>
      </w:ins>
      <w:r w:rsidRPr="00AD786A">
        <w:rPr>
          <w:rFonts w:eastAsia="Calibri"/>
        </w:rPr>
        <w:t xml:space="preserve">, if a player’s hand constitutes a </w:t>
      </w:r>
      <w:ins w:id="2036" w:author="Author">
        <w:r w:rsidRPr="00AD786A">
          <w:rPr>
            <w:rFonts w:eastAsia="Calibri"/>
          </w:rPr>
          <w:t>S</w:t>
        </w:r>
      </w:ins>
      <w:del w:id="2037" w:author="Author">
        <w:r w:rsidRPr="00AD786A" w:rsidDel="007F4F62">
          <w:rPr>
            <w:rFonts w:eastAsia="Calibri"/>
          </w:rPr>
          <w:delText>s</w:delText>
        </w:r>
      </w:del>
      <w:r w:rsidRPr="00AD786A">
        <w:rPr>
          <w:rFonts w:eastAsia="Calibri"/>
        </w:rPr>
        <w:t xml:space="preserve">tand </w:t>
      </w:r>
      <w:ins w:id="2038" w:author="Author">
        <w:r w:rsidRPr="00AD786A">
          <w:rPr>
            <w:rFonts w:eastAsia="Calibri"/>
          </w:rPr>
          <w:t>O</w:t>
        </w:r>
      </w:ins>
      <w:del w:id="2039" w:author="Author">
        <w:r w:rsidRPr="00AD786A" w:rsidDel="007F4F62">
          <w:rPr>
            <w:rFonts w:eastAsia="Calibri"/>
          </w:rPr>
          <w:delText>o</w:delText>
        </w:r>
      </w:del>
      <w:r w:rsidRPr="00AD786A">
        <w:rPr>
          <w:rFonts w:eastAsia="Calibri"/>
        </w:rPr>
        <w:t xml:space="preserve">ff the </w:t>
      </w:r>
      <w:ins w:id="2040" w:author="Author">
        <w:r w:rsidRPr="00AD786A">
          <w:rPr>
            <w:rFonts w:eastAsia="Calibri"/>
          </w:rPr>
          <w:t>D</w:t>
        </w:r>
      </w:ins>
      <w:del w:id="2041" w:author="Author">
        <w:r w:rsidRPr="00AD786A" w:rsidDel="007F4F62">
          <w:rPr>
            <w:rFonts w:eastAsia="Calibri"/>
          </w:rPr>
          <w:delText>d</w:delText>
        </w:r>
      </w:del>
      <w:r w:rsidRPr="00AD786A">
        <w:rPr>
          <w:rFonts w:eastAsia="Calibri"/>
        </w:rPr>
        <w:t>ealer shall:</w:t>
      </w:r>
    </w:p>
    <w:p w14:paraId="4F9826EA"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when the </w:t>
      </w:r>
      <w:ins w:id="2042" w:author="Author">
        <w:r w:rsidRPr="00AD786A">
          <w:rPr>
            <w:rFonts w:eastAsia="Calibri"/>
            <w:noProof/>
          </w:rPr>
          <w:t>P</w:t>
        </w:r>
      </w:ins>
      <w:del w:id="2043" w:author="Author">
        <w:r w:rsidRPr="00AD786A" w:rsidDel="007F4F62">
          <w:rPr>
            <w:rFonts w:eastAsia="Calibri"/>
            <w:noProof/>
          </w:rPr>
          <w:delText>p</w:delText>
        </w:r>
      </w:del>
      <w:r w:rsidRPr="00AD786A">
        <w:rPr>
          <w:rFonts w:eastAsia="Calibri"/>
          <w:noProof/>
        </w:rPr>
        <w:t xml:space="preserve">rogressive </w:t>
      </w:r>
      <w:ins w:id="2044" w:author="Author">
        <w:r w:rsidRPr="00AD786A">
          <w:rPr>
            <w:rFonts w:eastAsia="Calibri"/>
            <w:noProof/>
          </w:rPr>
          <w:t>J</w:t>
        </w:r>
      </w:ins>
      <w:del w:id="2045" w:author="Author">
        <w:r w:rsidRPr="00AD786A" w:rsidDel="007F4F62">
          <w:rPr>
            <w:rFonts w:eastAsia="Calibri"/>
            <w:noProof/>
          </w:rPr>
          <w:delText>j</w:delText>
        </w:r>
      </w:del>
      <w:r w:rsidRPr="00AD786A">
        <w:rPr>
          <w:rFonts w:eastAsia="Calibri"/>
          <w:noProof/>
        </w:rPr>
        <w:t xml:space="preserve">ackpot is being operated manually, collect the player’s </w:t>
      </w:r>
      <w:ins w:id="2046" w:author="Author">
        <w:r w:rsidRPr="00AD786A">
          <w:rPr>
            <w:rFonts w:eastAsia="Calibri"/>
            <w:noProof/>
          </w:rPr>
          <w:t>J</w:t>
        </w:r>
      </w:ins>
      <w:del w:id="2047" w:author="Author">
        <w:r w:rsidRPr="00AD786A" w:rsidDel="007F4F62">
          <w:rPr>
            <w:rFonts w:eastAsia="Calibri"/>
            <w:noProof/>
          </w:rPr>
          <w:delText>j</w:delText>
        </w:r>
      </w:del>
      <w:r w:rsidRPr="00AD786A">
        <w:rPr>
          <w:rFonts w:eastAsia="Calibri"/>
          <w:noProof/>
        </w:rPr>
        <w:t xml:space="preserve">ackpot </w:t>
      </w:r>
      <w:ins w:id="2048" w:author="Author">
        <w:r w:rsidRPr="00AD786A">
          <w:rPr>
            <w:rFonts w:eastAsia="Calibri"/>
            <w:noProof/>
          </w:rPr>
          <w:t>W</w:t>
        </w:r>
      </w:ins>
      <w:del w:id="2049" w:author="Author">
        <w:r w:rsidRPr="00AD786A" w:rsidDel="007F4F62">
          <w:rPr>
            <w:rFonts w:eastAsia="Calibri"/>
            <w:noProof/>
          </w:rPr>
          <w:delText>w</w:delText>
        </w:r>
      </w:del>
      <w:r w:rsidRPr="00AD786A">
        <w:rPr>
          <w:rFonts w:eastAsia="Calibri"/>
          <w:noProof/>
        </w:rPr>
        <w:t>ager (if any), unless the hand qualifies for a jackpot payout;</w:t>
      </w:r>
    </w:p>
    <w:p w14:paraId="1B19AFEF" w14:textId="77777777" w:rsidR="00AD786A" w:rsidRPr="00AD786A" w:rsidRDefault="00AD786A" w:rsidP="00AD786A">
      <w:pPr>
        <w:numPr>
          <w:ilvl w:val="0"/>
          <w:numId w:val="42"/>
        </w:numPr>
        <w:spacing w:before="80"/>
        <w:ind w:left="924" w:hanging="360"/>
        <w:rPr>
          <w:rFonts w:eastAsia="Calibri"/>
          <w:noProof/>
        </w:rPr>
      </w:pPr>
      <w:ins w:id="2050" w:author="Author">
        <w:r w:rsidRPr="00AD786A">
          <w:rPr>
            <w:rFonts w:eastAsia="Calibri"/>
            <w:noProof/>
          </w:rPr>
          <w:t>collect and count the player’s cards as described in rule 9.2.</w:t>
        </w:r>
      </w:ins>
    </w:p>
    <w:p w14:paraId="437F1DE5" w14:textId="77777777" w:rsidR="00AD786A" w:rsidRPr="00AD786A" w:rsidRDefault="00AD786A" w:rsidP="00AD786A">
      <w:pPr>
        <w:spacing w:before="80"/>
        <w:rPr>
          <w:rFonts w:eastAsia="Calibri"/>
          <w:noProof/>
        </w:rPr>
      </w:pPr>
      <w:ins w:id="2051" w:author="Author">
        <w:r w:rsidRPr="00AD786A">
          <w:rPr>
            <w:rFonts w:eastAsia="Calibri"/>
            <w:noProof/>
          </w:rPr>
          <w:t>10.8</w:t>
        </w:r>
        <w:r w:rsidRPr="00AD786A">
          <w:rPr>
            <w:rFonts w:eastAsia="Calibri"/>
            <w:noProof/>
          </w:rPr>
          <w:tab/>
          <w:t>If the D</w:t>
        </w:r>
        <w:del w:id="2052" w:author="Author">
          <w:r w:rsidRPr="00AD786A" w:rsidDel="007F4F62">
            <w:rPr>
              <w:rFonts w:eastAsia="Calibri"/>
              <w:noProof/>
            </w:rPr>
            <w:delText>d</w:delText>
          </w:r>
        </w:del>
        <w:r w:rsidRPr="00AD786A">
          <w:rPr>
            <w:rFonts w:eastAsia="Calibri"/>
            <w:noProof/>
          </w:rPr>
          <w:t>ealer’s hand has a P</w:t>
        </w:r>
        <w:del w:id="2053" w:author="Author">
          <w:r w:rsidRPr="00AD786A" w:rsidDel="003D75F3">
            <w:rPr>
              <w:rFonts w:eastAsia="Calibri"/>
              <w:noProof/>
            </w:rPr>
            <w:delText>p</w:delText>
          </w:r>
        </w:del>
        <w:r w:rsidRPr="00AD786A">
          <w:rPr>
            <w:rFonts w:eastAsia="Calibri"/>
            <w:noProof/>
          </w:rPr>
          <w:t>oker V</w:t>
        </w:r>
        <w:del w:id="2054" w:author="Author">
          <w:r w:rsidRPr="00AD786A" w:rsidDel="003D75F3">
            <w:rPr>
              <w:rFonts w:eastAsia="Calibri"/>
              <w:noProof/>
            </w:rPr>
            <w:delText>v</w:delText>
          </w:r>
        </w:del>
        <w:r w:rsidRPr="00AD786A">
          <w:rPr>
            <w:rFonts w:eastAsia="Calibri"/>
            <w:noProof/>
          </w:rPr>
          <w:t xml:space="preserve">alue of an ace and king or higher and a player subsequently elects to concede his/her hand in accordance with </w:t>
        </w:r>
      </w:ins>
      <w:r w:rsidRPr="00AD786A">
        <w:rPr>
          <w:rFonts w:eastAsia="Calibri"/>
          <w:noProof/>
        </w:rPr>
        <w:t xml:space="preserve">rule </w:t>
      </w:r>
      <w:ins w:id="2055" w:author="Author">
        <w:r w:rsidRPr="00AD786A">
          <w:rPr>
            <w:rFonts w:eastAsia="Calibri"/>
            <w:noProof/>
          </w:rPr>
          <w:t xml:space="preserve">10.10 (as permitted under </w:t>
        </w:r>
      </w:ins>
      <w:r w:rsidRPr="00AD786A">
        <w:rPr>
          <w:rFonts w:eastAsia="Calibri"/>
          <w:noProof/>
        </w:rPr>
        <w:t xml:space="preserve">rule </w:t>
      </w:r>
      <w:ins w:id="2056" w:author="Author">
        <w:r w:rsidRPr="00AD786A">
          <w:rPr>
            <w:rFonts w:eastAsia="Calibri"/>
            <w:noProof/>
          </w:rPr>
          <w:t>10.3), that player’s hand will be treated as a losing hand and the D</w:t>
        </w:r>
        <w:del w:id="2057" w:author="Author">
          <w:r w:rsidRPr="00AD786A" w:rsidDel="007F4F62">
            <w:rPr>
              <w:rFonts w:eastAsia="Calibri"/>
              <w:noProof/>
            </w:rPr>
            <w:delText>d</w:delText>
          </w:r>
        </w:del>
        <w:r w:rsidRPr="00AD786A">
          <w:rPr>
            <w:rFonts w:eastAsia="Calibri"/>
            <w:noProof/>
          </w:rPr>
          <w:t>ealer shall collect the A</w:t>
        </w:r>
        <w:del w:id="2058" w:author="Author">
          <w:r w:rsidRPr="00AD786A" w:rsidDel="007F4F62">
            <w:rPr>
              <w:rFonts w:eastAsia="Calibri"/>
              <w:noProof/>
            </w:rPr>
            <w:delText>a</w:delText>
          </w:r>
        </w:del>
        <w:r w:rsidRPr="00AD786A">
          <w:rPr>
            <w:rFonts w:eastAsia="Calibri"/>
            <w:noProof/>
          </w:rPr>
          <w:t>nte Wager and the B</w:t>
        </w:r>
        <w:del w:id="2059" w:author="Author">
          <w:r w:rsidRPr="00AD786A" w:rsidDel="007F4F62">
            <w:rPr>
              <w:rFonts w:eastAsia="Calibri"/>
              <w:noProof/>
            </w:rPr>
            <w:delText>b</w:delText>
          </w:r>
        </w:del>
        <w:r w:rsidRPr="00AD786A">
          <w:rPr>
            <w:rFonts w:eastAsia="Calibri"/>
            <w:noProof/>
          </w:rPr>
          <w:t>et W</w:t>
        </w:r>
        <w:del w:id="2060" w:author="Author">
          <w:r w:rsidRPr="00AD786A" w:rsidDel="007F4F62">
            <w:rPr>
              <w:rFonts w:eastAsia="Calibri"/>
              <w:noProof/>
            </w:rPr>
            <w:delText>w</w:delText>
          </w:r>
        </w:del>
        <w:r w:rsidRPr="00AD786A">
          <w:rPr>
            <w:rFonts w:eastAsia="Calibri"/>
            <w:noProof/>
          </w:rPr>
          <w:t>ager</w:t>
        </w:r>
        <w:del w:id="2061" w:author="Author">
          <w:r w:rsidRPr="00AD786A" w:rsidDel="007F4F62">
            <w:rPr>
              <w:rFonts w:eastAsia="Calibri"/>
              <w:noProof/>
            </w:rPr>
            <w:delText>s</w:delText>
          </w:r>
        </w:del>
        <w:r w:rsidRPr="00AD786A">
          <w:rPr>
            <w:rFonts w:eastAsia="Calibri"/>
            <w:noProof/>
          </w:rPr>
          <w:t xml:space="preserve"> on the hand.</w:t>
        </w:r>
      </w:ins>
    </w:p>
    <w:p w14:paraId="7EAAAB43" w14:textId="77777777" w:rsidR="00AD786A" w:rsidRPr="00AD786A" w:rsidRDefault="00AD786A" w:rsidP="00AD786A">
      <w:pPr>
        <w:rPr>
          <w:ins w:id="2062" w:author="Author"/>
          <w:rFonts w:eastAsia="Calibri"/>
        </w:rPr>
      </w:pPr>
      <w:ins w:id="2063" w:author="Author">
        <w:r w:rsidRPr="00AD786A">
          <w:rPr>
            <w:rFonts w:eastAsia="Calibri"/>
          </w:rPr>
          <w:t>10</w:t>
        </w:r>
        <w:proofErr w:type="gramStart"/>
        <w:r w:rsidRPr="00AD786A">
          <w:rPr>
            <w:rFonts w:eastAsia="Calibri"/>
          </w:rPr>
          <w:t>.</w:t>
        </w:r>
      </w:ins>
      <w:proofErr w:type="gramEnd"/>
      <w:del w:id="2064" w:author="Author">
        <w:r w:rsidRPr="00AD786A" w:rsidDel="008F1F67">
          <w:rPr>
            <w:rFonts w:eastAsia="Calibri"/>
          </w:rPr>
          <w:delText>8</w:delText>
        </w:r>
      </w:del>
      <w:ins w:id="2065" w:author="Author">
        <w:del w:id="2066" w:author="Author">
          <w:r w:rsidRPr="00AD786A" w:rsidDel="003725DB">
            <w:rPr>
              <w:rFonts w:eastAsia="Calibri"/>
            </w:rPr>
            <w:delText>9</w:delText>
          </w:r>
          <w:r w:rsidRPr="00AD786A" w:rsidDel="00BA381D">
            <w:rPr>
              <w:rFonts w:eastAsia="Calibri"/>
            </w:rPr>
            <w:delText>8</w:delText>
          </w:r>
        </w:del>
        <w:r w:rsidRPr="00AD786A">
          <w:rPr>
            <w:rFonts w:eastAsia="Calibri"/>
          </w:rPr>
          <w:t>9</w:t>
        </w:r>
      </w:ins>
      <w:r w:rsidRPr="00AD786A">
        <w:rPr>
          <w:rFonts w:eastAsia="Calibri"/>
        </w:rPr>
        <w:tab/>
        <w:t xml:space="preserve">Hands qualifying for a jackpot </w:t>
      </w:r>
      <w:proofErr w:type="spellStart"/>
      <w:r w:rsidRPr="00AD786A">
        <w:rPr>
          <w:rFonts w:eastAsia="Calibri"/>
        </w:rPr>
        <w:t>payout</w:t>
      </w:r>
      <w:proofErr w:type="spellEnd"/>
      <w:r w:rsidRPr="00AD786A">
        <w:rPr>
          <w:rFonts w:eastAsia="Calibri"/>
        </w:rPr>
        <w:t xml:space="preserve"> shall be settled in accordance with section 11.</w:t>
      </w:r>
    </w:p>
    <w:p w14:paraId="747917B5" w14:textId="77777777" w:rsidR="00AD786A" w:rsidRPr="00AD786A" w:rsidRDefault="00AD786A" w:rsidP="00AD786A">
      <w:pPr>
        <w:keepLines w:val="0"/>
        <w:autoSpaceDE w:val="0"/>
        <w:autoSpaceDN w:val="0"/>
        <w:adjustRightInd w:val="0"/>
        <w:spacing w:before="0" w:after="0"/>
        <w:rPr>
          <w:ins w:id="2067" w:author="Author"/>
          <w:rFonts w:eastAsia="Calibri"/>
        </w:rPr>
      </w:pPr>
      <w:ins w:id="2068" w:author="Author">
        <w:r w:rsidRPr="00AD786A">
          <w:rPr>
            <w:rFonts w:eastAsia="Calibri"/>
          </w:rPr>
          <w:t>10.10</w:t>
        </w:r>
        <w:del w:id="2069" w:author="Author">
          <w:r w:rsidRPr="00AD786A" w:rsidDel="00BA381D">
            <w:rPr>
              <w:rFonts w:eastAsia="Calibri"/>
            </w:rPr>
            <w:delText>9</w:delText>
          </w:r>
        </w:del>
        <w:r w:rsidRPr="00AD786A">
          <w:rPr>
            <w:rFonts w:ascii="Arial" w:eastAsia="Calibri" w:hAnsi="Arial" w:cs="Arial"/>
            <w:sz w:val="22"/>
            <w:szCs w:val="22"/>
            <w:lang w:eastAsia="en-NZ"/>
          </w:rPr>
          <w:t xml:space="preserve">  </w:t>
        </w:r>
        <w:r w:rsidRPr="00AD786A">
          <w:rPr>
            <w:rFonts w:eastAsia="Calibri"/>
          </w:rPr>
          <w:t>After the D</w:t>
        </w:r>
        <w:del w:id="2070" w:author="Author">
          <w:r w:rsidRPr="00AD786A" w:rsidDel="007F4F62">
            <w:rPr>
              <w:rFonts w:eastAsia="Calibri"/>
            </w:rPr>
            <w:delText>d</w:delText>
          </w:r>
        </w:del>
        <w:r w:rsidRPr="00AD786A">
          <w:rPr>
            <w:rFonts w:eastAsia="Calibri"/>
          </w:rPr>
          <w:t>ealer's hand is exposed pursuant to either rule 10.1 or 10.3,</w:t>
        </w:r>
        <w:del w:id="2071" w:author="Author">
          <w:r w:rsidRPr="00AD786A" w:rsidDel="00AE6279">
            <w:rPr>
              <w:rFonts w:eastAsia="Calibri"/>
            </w:rPr>
            <w:delText xml:space="preserve"> </w:delText>
          </w:r>
        </w:del>
        <w:r w:rsidRPr="00AD786A">
          <w:rPr>
            <w:rFonts w:eastAsia="Calibri"/>
          </w:rPr>
          <w:t xml:space="preserve"> a player may </w:t>
        </w:r>
      </w:ins>
    </w:p>
    <w:p w14:paraId="648F6A05" w14:textId="77777777" w:rsidR="00AD786A" w:rsidRPr="00AD786A" w:rsidRDefault="00AD786A" w:rsidP="00AD786A">
      <w:pPr>
        <w:keepLines w:val="0"/>
        <w:autoSpaceDE w:val="0"/>
        <w:autoSpaceDN w:val="0"/>
        <w:adjustRightInd w:val="0"/>
        <w:spacing w:before="0" w:after="0"/>
        <w:rPr>
          <w:ins w:id="2072" w:author="Author"/>
          <w:rFonts w:eastAsia="Calibri"/>
        </w:rPr>
      </w:pPr>
      <w:proofErr w:type="gramStart"/>
      <w:ins w:id="2073" w:author="Author">
        <w:r w:rsidRPr="00AD786A">
          <w:rPr>
            <w:rFonts w:eastAsia="Calibri"/>
          </w:rPr>
          <w:lastRenderedPageBreak/>
          <w:t>elect</w:t>
        </w:r>
        <w:proofErr w:type="gramEnd"/>
        <w:r w:rsidRPr="00AD786A">
          <w:rPr>
            <w:rFonts w:eastAsia="Calibri"/>
          </w:rPr>
          <w:t xml:space="preserve"> to concede his/her hand by indicating to</w:t>
        </w:r>
        <w:del w:id="2074" w:author="Author">
          <w:r w:rsidRPr="00AD786A" w:rsidDel="00417C84">
            <w:rPr>
              <w:rFonts w:eastAsia="Calibri"/>
            </w:rPr>
            <w:delText>wards</w:delText>
          </w:r>
        </w:del>
        <w:r w:rsidRPr="00AD786A">
          <w:rPr>
            <w:rFonts w:eastAsia="Calibri"/>
          </w:rPr>
          <w:t xml:space="preserve"> the D</w:t>
        </w:r>
        <w:del w:id="2075" w:author="Author">
          <w:r w:rsidRPr="00AD786A" w:rsidDel="007F4F62">
            <w:rPr>
              <w:rFonts w:eastAsia="Calibri"/>
            </w:rPr>
            <w:delText>d</w:delText>
          </w:r>
        </w:del>
        <w:r w:rsidRPr="00AD786A">
          <w:rPr>
            <w:rFonts w:eastAsia="Calibri"/>
          </w:rPr>
          <w:t>ealer. The D</w:t>
        </w:r>
        <w:del w:id="2076" w:author="Author">
          <w:r w:rsidRPr="00AD786A" w:rsidDel="007F4F62">
            <w:rPr>
              <w:rFonts w:eastAsia="Calibri"/>
            </w:rPr>
            <w:delText>d</w:delText>
          </w:r>
        </w:del>
        <w:r w:rsidRPr="00AD786A">
          <w:rPr>
            <w:rFonts w:eastAsia="Calibri"/>
          </w:rPr>
          <w:t xml:space="preserve">ealer will then announce "conceding hand" and count and collect the cards of those players (without turning them face up) and place them in the discard rack. After a player's hand has been conceded it cannot be returned to play and will not be entitled to qualify for a Progressive Jackpot </w:t>
        </w:r>
        <w:proofErr w:type="spellStart"/>
        <w:r w:rsidRPr="00AD786A">
          <w:rPr>
            <w:rFonts w:eastAsia="Calibri"/>
          </w:rPr>
          <w:t>payout</w:t>
        </w:r>
        <w:proofErr w:type="spellEnd"/>
        <w:r w:rsidRPr="00AD786A">
          <w:rPr>
            <w:rFonts w:eastAsia="Calibri"/>
          </w:rPr>
          <w:t xml:space="preserve"> or otherwise.</w:t>
        </w:r>
      </w:ins>
    </w:p>
    <w:p w14:paraId="6CE337FA" w14:textId="77777777" w:rsidR="00AD786A" w:rsidRPr="00AD786A" w:rsidRDefault="00AD786A" w:rsidP="00AD786A">
      <w:pPr>
        <w:keepLines w:val="0"/>
        <w:autoSpaceDE w:val="0"/>
        <w:autoSpaceDN w:val="0"/>
        <w:adjustRightInd w:val="0"/>
        <w:spacing w:before="0" w:after="0"/>
        <w:rPr>
          <w:ins w:id="2077" w:author="Author"/>
          <w:rFonts w:eastAsia="Calibri"/>
        </w:rPr>
      </w:pPr>
    </w:p>
    <w:p w14:paraId="63E75CD1" w14:textId="77777777" w:rsidR="00AD786A" w:rsidRPr="00AD786A" w:rsidRDefault="00AD786A" w:rsidP="00AD786A">
      <w:pPr>
        <w:spacing w:before="80"/>
        <w:rPr>
          <w:rFonts w:eastAsia="Calibri"/>
          <w:noProof/>
        </w:rPr>
      </w:pPr>
      <w:ins w:id="2078" w:author="Author">
        <w:r w:rsidRPr="2AE83A8A">
          <w:rPr>
            <w:rFonts w:ascii="Arial,Calibri" w:eastAsia="Arial,Calibri" w:hAnsi="Arial,Calibri"/>
            <w:sz w:val="22"/>
            <w:lang w:eastAsia="en-NZ"/>
          </w:rPr>
          <w:t>10.11</w:t>
        </w:r>
        <w:r w:rsidRPr="00AD786A">
          <w:rPr>
            <w:rFonts w:ascii="Arial" w:eastAsia="Calibri" w:hAnsi="Arial" w:cs="Arial"/>
            <w:noProof/>
            <w:sz w:val="22"/>
            <w:szCs w:val="22"/>
            <w:lang w:eastAsia="en-NZ"/>
          </w:rPr>
          <w:tab/>
        </w:r>
        <w:r w:rsidRPr="2AE83A8A">
          <w:rPr>
            <w:rFonts w:ascii="Arial,Calibri" w:eastAsia="Arial,Calibri" w:hAnsi="Arial,Calibri"/>
            <w:sz w:val="22"/>
            <w:lang w:eastAsia="en-NZ"/>
          </w:rPr>
          <w:t>At the discretion of the Casino Operator a Game Supervisor or Casino Supervisor may view any conceded hand.</w:t>
        </w:r>
      </w:ins>
    </w:p>
    <w:p w14:paraId="3DE0A674" w14:textId="77777777" w:rsidR="00AD786A" w:rsidRPr="00AD786A" w:rsidRDefault="00AD786A" w:rsidP="00AD786A">
      <w:pPr>
        <w:keepLines w:val="0"/>
        <w:autoSpaceDE w:val="0"/>
        <w:autoSpaceDN w:val="0"/>
        <w:adjustRightInd w:val="0"/>
        <w:spacing w:before="0" w:after="0"/>
        <w:rPr>
          <w:ins w:id="2079" w:author="Author"/>
          <w:rFonts w:eastAsia="Calibri"/>
        </w:rPr>
      </w:pPr>
    </w:p>
    <w:p w14:paraId="6E5E7286" w14:textId="77777777" w:rsidR="00AD786A" w:rsidRPr="00AD786A" w:rsidRDefault="00AD786A" w:rsidP="009C0483">
      <w:pPr>
        <w:pStyle w:val="Heading3"/>
      </w:pPr>
      <w:r w:rsidRPr="00AD786A">
        <w:t>11.0</w:t>
      </w:r>
      <w:r w:rsidRPr="00AD786A">
        <w:tab/>
        <w:t>Progressive Jackpot</w:t>
      </w:r>
    </w:p>
    <w:p w14:paraId="385C7C56" w14:textId="77777777" w:rsidR="00AD786A" w:rsidRPr="00AD786A" w:rsidRDefault="00AD786A" w:rsidP="00AD786A">
      <w:pPr>
        <w:rPr>
          <w:rFonts w:eastAsia="Calibri"/>
        </w:rPr>
      </w:pPr>
      <w:r w:rsidRPr="00AD786A">
        <w:rPr>
          <w:rFonts w:eastAsia="Calibri"/>
        </w:rPr>
        <w:t>11.1</w:t>
      </w:r>
      <w:r w:rsidRPr="00AD786A">
        <w:rPr>
          <w:rFonts w:eastAsia="Calibri"/>
        </w:rPr>
        <w:tab/>
        <w:t xml:space="preserve">The </w:t>
      </w:r>
      <w:ins w:id="2080" w:author="Author">
        <w:r w:rsidRPr="00AD786A">
          <w:rPr>
            <w:rFonts w:eastAsia="Calibri"/>
          </w:rPr>
          <w:t>C</w:t>
        </w:r>
      </w:ins>
      <w:del w:id="2081" w:author="Author">
        <w:r w:rsidRPr="00AD786A" w:rsidDel="007F4F62">
          <w:rPr>
            <w:rFonts w:eastAsia="Calibri"/>
          </w:rPr>
          <w:delText>c</w:delText>
        </w:r>
      </w:del>
      <w:r w:rsidRPr="00AD786A">
        <w:rPr>
          <w:rFonts w:eastAsia="Calibri"/>
        </w:rPr>
        <w:t xml:space="preserve">asino </w:t>
      </w:r>
      <w:ins w:id="2082" w:author="Author">
        <w:r w:rsidRPr="00AD786A">
          <w:rPr>
            <w:rFonts w:eastAsia="Calibri"/>
          </w:rPr>
          <w:t>O</w:t>
        </w:r>
      </w:ins>
      <w:del w:id="2083" w:author="Author">
        <w:r w:rsidRPr="00AD786A" w:rsidDel="007F4F62">
          <w:rPr>
            <w:rFonts w:eastAsia="Calibri"/>
          </w:rPr>
          <w:delText>o</w:delText>
        </w:r>
      </w:del>
      <w:r w:rsidRPr="00AD786A">
        <w:rPr>
          <w:rFonts w:eastAsia="Calibri"/>
        </w:rPr>
        <w:t xml:space="preserve">perator may at its discretion offer players the opportunity to participate in a </w:t>
      </w:r>
      <w:ins w:id="2084" w:author="Author">
        <w:r w:rsidRPr="00AD786A">
          <w:rPr>
            <w:rFonts w:eastAsia="Calibri"/>
          </w:rPr>
          <w:t>P</w:t>
        </w:r>
      </w:ins>
      <w:del w:id="2085" w:author="Author">
        <w:r w:rsidRPr="00AD786A" w:rsidDel="007F4F62">
          <w:rPr>
            <w:rFonts w:eastAsia="Calibri"/>
          </w:rPr>
          <w:delText>p</w:delText>
        </w:r>
      </w:del>
      <w:r w:rsidRPr="00AD786A">
        <w:rPr>
          <w:rFonts w:eastAsia="Calibri"/>
        </w:rPr>
        <w:t xml:space="preserve">rogressive </w:t>
      </w:r>
      <w:ins w:id="2086" w:author="Author">
        <w:r w:rsidRPr="00AD786A">
          <w:rPr>
            <w:rFonts w:eastAsia="Calibri"/>
          </w:rPr>
          <w:t>J</w:t>
        </w:r>
      </w:ins>
      <w:del w:id="2087" w:author="Author">
        <w:r w:rsidRPr="00AD786A" w:rsidDel="007F4F62">
          <w:rPr>
            <w:rFonts w:eastAsia="Calibri"/>
          </w:rPr>
          <w:delText>j</w:delText>
        </w:r>
      </w:del>
      <w:r w:rsidRPr="00AD786A">
        <w:rPr>
          <w:rFonts w:eastAsia="Calibri"/>
        </w:rPr>
        <w:t xml:space="preserve">ackpot.  A player may not make a </w:t>
      </w:r>
      <w:ins w:id="2088" w:author="Author">
        <w:r w:rsidRPr="00AD786A">
          <w:rPr>
            <w:rFonts w:eastAsia="Calibri"/>
          </w:rPr>
          <w:t>J</w:t>
        </w:r>
      </w:ins>
      <w:del w:id="2089" w:author="Author">
        <w:r w:rsidRPr="00AD786A" w:rsidDel="007F4F62">
          <w:rPr>
            <w:rFonts w:eastAsia="Calibri"/>
          </w:rPr>
          <w:delText>j</w:delText>
        </w:r>
      </w:del>
      <w:r w:rsidRPr="00AD786A">
        <w:rPr>
          <w:rFonts w:eastAsia="Calibri"/>
        </w:rPr>
        <w:t xml:space="preserve">ackpot </w:t>
      </w:r>
      <w:ins w:id="2090" w:author="Author">
        <w:r w:rsidRPr="00AD786A">
          <w:rPr>
            <w:rFonts w:eastAsia="Calibri"/>
          </w:rPr>
          <w:t>W</w:t>
        </w:r>
      </w:ins>
      <w:del w:id="2091" w:author="Author">
        <w:r w:rsidRPr="00AD786A" w:rsidDel="007F4F62">
          <w:rPr>
            <w:rFonts w:eastAsia="Calibri"/>
          </w:rPr>
          <w:delText>w</w:delText>
        </w:r>
      </w:del>
      <w:r w:rsidRPr="00AD786A">
        <w:rPr>
          <w:rFonts w:eastAsia="Calibri"/>
        </w:rPr>
        <w:t xml:space="preserve">ager unless he/she has made an </w:t>
      </w:r>
      <w:ins w:id="2092" w:author="Author">
        <w:r w:rsidRPr="00AD786A">
          <w:rPr>
            <w:rFonts w:eastAsia="Calibri"/>
          </w:rPr>
          <w:t>A</w:t>
        </w:r>
      </w:ins>
      <w:del w:id="2093" w:author="Author">
        <w:r w:rsidRPr="00AD786A" w:rsidDel="007F4F62">
          <w:rPr>
            <w:rFonts w:eastAsia="Calibri"/>
          </w:rPr>
          <w:delText>a</w:delText>
        </w:r>
      </w:del>
      <w:r w:rsidRPr="00AD786A">
        <w:rPr>
          <w:rFonts w:eastAsia="Calibri"/>
        </w:rPr>
        <w:t xml:space="preserve">nte </w:t>
      </w:r>
      <w:ins w:id="2094" w:author="Author">
        <w:r w:rsidRPr="00AD786A">
          <w:rPr>
            <w:rFonts w:eastAsia="Calibri"/>
          </w:rPr>
          <w:t>W</w:t>
        </w:r>
      </w:ins>
      <w:del w:id="2095" w:author="Author">
        <w:r w:rsidRPr="00AD786A" w:rsidDel="007F4F62">
          <w:rPr>
            <w:rFonts w:eastAsia="Calibri"/>
          </w:rPr>
          <w:delText>w</w:delText>
        </w:r>
      </w:del>
      <w:r w:rsidRPr="00AD786A">
        <w:rPr>
          <w:rFonts w:eastAsia="Calibri"/>
        </w:rPr>
        <w:t>ager on the hand during that round.</w:t>
      </w:r>
    </w:p>
    <w:p w14:paraId="4F1ABA3F" w14:textId="77777777" w:rsidR="00AD786A" w:rsidRPr="00AD786A" w:rsidRDefault="00AD786A" w:rsidP="00AD786A">
      <w:pPr>
        <w:rPr>
          <w:rFonts w:eastAsia="Calibri"/>
        </w:rPr>
      </w:pPr>
      <w:r w:rsidRPr="00AD786A">
        <w:rPr>
          <w:rFonts w:eastAsia="Calibri"/>
        </w:rPr>
        <w:t>11.2</w:t>
      </w:r>
      <w:r w:rsidRPr="00AD786A">
        <w:rPr>
          <w:rFonts w:eastAsia="Calibri"/>
        </w:rPr>
        <w:tab/>
        <w:t xml:space="preserve">The amount of a </w:t>
      </w:r>
      <w:ins w:id="2096" w:author="Author">
        <w:r w:rsidRPr="00AD786A">
          <w:rPr>
            <w:rFonts w:eastAsia="Calibri"/>
          </w:rPr>
          <w:t>J</w:t>
        </w:r>
      </w:ins>
      <w:del w:id="2097" w:author="Author">
        <w:r w:rsidRPr="00AD786A" w:rsidDel="007F4F62">
          <w:rPr>
            <w:rFonts w:eastAsia="Calibri"/>
          </w:rPr>
          <w:delText>j</w:delText>
        </w:r>
      </w:del>
      <w:r w:rsidRPr="00AD786A">
        <w:rPr>
          <w:rFonts w:eastAsia="Calibri"/>
        </w:rPr>
        <w:t xml:space="preserve">ackpot </w:t>
      </w:r>
      <w:ins w:id="2098" w:author="Author">
        <w:r w:rsidRPr="00AD786A">
          <w:rPr>
            <w:rFonts w:eastAsia="Calibri"/>
          </w:rPr>
          <w:t>W</w:t>
        </w:r>
      </w:ins>
      <w:del w:id="2099" w:author="Author">
        <w:r w:rsidRPr="00AD786A" w:rsidDel="007F4F62">
          <w:rPr>
            <w:rFonts w:eastAsia="Calibri"/>
          </w:rPr>
          <w:delText>w</w:delText>
        </w:r>
      </w:del>
      <w:r w:rsidRPr="00AD786A">
        <w:rPr>
          <w:rFonts w:eastAsia="Calibri"/>
        </w:rPr>
        <w:t>ager shall be that displayed on the sign at the table indicating the minimum and maximum wager limits for the table.</w:t>
      </w:r>
    </w:p>
    <w:p w14:paraId="4F67D5E8" w14:textId="77777777" w:rsidR="00AD786A" w:rsidRPr="00AD786A" w:rsidRDefault="00AD786A" w:rsidP="00AD786A">
      <w:pPr>
        <w:spacing w:after="80"/>
        <w:rPr>
          <w:rFonts w:eastAsia="Calibri"/>
        </w:rPr>
      </w:pPr>
      <w:r w:rsidRPr="00AD786A">
        <w:rPr>
          <w:rFonts w:eastAsia="Calibri"/>
        </w:rPr>
        <w:t>11.3</w:t>
      </w:r>
      <w:r w:rsidRPr="00AD786A">
        <w:rPr>
          <w:rFonts w:eastAsia="Calibri"/>
        </w:rPr>
        <w:tab/>
        <w:t xml:space="preserve">Jackpot </w:t>
      </w:r>
      <w:ins w:id="2100" w:author="Author">
        <w:r w:rsidRPr="00AD786A">
          <w:rPr>
            <w:rFonts w:eastAsia="Calibri"/>
          </w:rPr>
          <w:t>W</w:t>
        </w:r>
      </w:ins>
      <w:del w:id="2101" w:author="Author">
        <w:r w:rsidRPr="00AD786A" w:rsidDel="007F4F62">
          <w:rPr>
            <w:rFonts w:eastAsia="Calibri"/>
          </w:rPr>
          <w:delText>w</w:delText>
        </w:r>
      </w:del>
      <w:r w:rsidRPr="00AD786A">
        <w:rPr>
          <w:rFonts w:eastAsia="Calibri"/>
        </w:rPr>
        <w:t xml:space="preserve">agers shall be made by placing a </w:t>
      </w:r>
      <w:ins w:id="2102" w:author="Author">
        <w:r w:rsidRPr="00AD786A">
          <w:rPr>
            <w:rFonts w:eastAsia="Calibri"/>
          </w:rPr>
          <w:t>C</w:t>
        </w:r>
      </w:ins>
      <w:del w:id="2103" w:author="Author">
        <w:r w:rsidRPr="00AD786A" w:rsidDel="007F4F62">
          <w:rPr>
            <w:rFonts w:eastAsia="Calibri"/>
          </w:rPr>
          <w:delText>c</w:delText>
        </w:r>
      </w:del>
      <w:r w:rsidRPr="00AD786A">
        <w:rPr>
          <w:rFonts w:eastAsia="Calibri"/>
        </w:rPr>
        <w:t>hip of the correct denomination either:</w:t>
      </w:r>
    </w:p>
    <w:p w14:paraId="5D860902"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on or in the slot provided on the table; or</w:t>
      </w:r>
    </w:p>
    <w:p w14:paraId="7A1488DC"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on the designated wagering area,</w:t>
      </w:r>
    </w:p>
    <w:p w14:paraId="00D358C9" w14:textId="77777777" w:rsidR="00AD786A" w:rsidRPr="00AD786A" w:rsidRDefault="00AD786A" w:rsidP="00AD786A">
      <w:pPr>
        <w:rPr>
          <w:rFonts w:eastAsia="Calibri"/>
        </w:rPr>
      </w:pPr>
      <w:proofErr w:type="gramStart"/>
      <w:r w:rsidRPr="00AD786A">
        <w:rPr>
          <w:rFonts w:eastAsia="Calibri"/>
        </w:rPr>
        <w:t>in</w:t>
      </w:r>
      <w:proofErr w:type="gramEnd"/>
      <w:r w:rsidRPr="00AD786A">
        <w:rPr>
          <w:rFonts w:eastAsia="Calibri"/>
        </w:rPr>
        <w:t xml:space="preserve"> accordance with subparagraph (c) of rule 3.3, being the slot or wagering area corresponding to the wagering area for the player’s </w:t>
      </w:r>
      <w:ins w:id="2104" w:author="Author">
        <w:r w:rsidRPr="00AD786A">
          <w:rPr>
            <w:rFonts w:eastAsia="Calibri"/>
          </w:rPr>
          <w:t>A</w:t>
        </w:r>
      </w:ins>
      <w:del w:id="2105" w:author="Author">
        <w:r w:rsidRPr="00AD786A" w:rsidDel="007F4F62">
          <w:rPr>
            <w:rFonts w:eastAsia="Calibri"/>
          </w:rPr>
          <w:delText>a</w:delText>
        </w:r>
      </w:del>
      <w:r w:rsidRPr="00AD786A">
        <w:rPr>
          <w:rFonts w:eastAsia="Calibri"/>
        </w:rPr>
        <w:t xml:space="preserve">nte </w:t>
      </w:r>
      <w:ins w:id="2106" w:author="Author">
        <w:r w:rsidRPr="00AD786A">
          <w:rPr>
            <w:rFonts w:eastAsia="Calibri"/>
          </w:rPr>
          <w:t>W</w:t>
        </w:r>
      </w:ins>
      <w:del w:id="2107" w:author="Author">
        <w:r w:rsidRPr="00AD786A" w:rsidDel="007F4F62">
          <w:rPr>
            <w:rFonts w:eastAsia="Calibri"/>
          </w:rPr>
          <w:delText>w</w:delText>
        </w:r>
      </w:del>
      <w:r w:rsidRPr="00AD786A">
        <w:rPr>
          <w:rFonts w:eastAsia="Calibri"/>
        </w:rPr>
        <w:t>ager.</w:t>
      </w:r>
    </w:p>
    <w:p w14:paraId="4701CA0C" w14:textId="77777777" w:rsidR="00AD786A" w:rsidRPr="00AD786A" w:rsidRDefault="00AD786A" w:rsidP="00AD786A">
      <w:pPr>
        <w:spacing w:after="80"/>
        <w:rPr>
          <w:rFonts w:eastAsia="Calibri"/>
        </w:rPr>
      </w:pPr>
      <w:r w:rsidRPr="00AD786A">
        <w:rPr>
          <w:rFonts w:eastAsia="Calibri"/>
        </w:rPr>
        <w:t>11.4</w:t>
      </w:r>
      <w:r w:rsidRPr="00AD786A">
        <w:rPr>
          <w:rFonts w:eastAsia="Calibri"/>
        </w:rPr>
        <w:tab/>
        <w:t xml:space="preserve">When the </w:t>
      </w:r>
      <w:ins w:id="2108" w:author="Author">
        <w:r w:rsidRPr="00AD786A">
          <w:rPr>
            <w:rFonts w:eastAsia="Calibri"/>
          </w:rPr>
          <w:t>P</w:t>
        </w:r>
      </w:ins>
      <w:del w:id="2109" w:author="Author">
        <w:r w:rsidRPr="00AD786A" w:rsidDel="007F4F62">
          <w:rPr>
            <w:rFonts w:eastAsia="Calibri"/>
          </w:rPr>
          <w:delText>p</w:delText>
        </w:r>
      </w:del>
      <w:r w:rsidRPr="00AD786A">
        <w:rPr>
          <w:rFonts w:eastAsia="Calibri"/>
        </w:rPr>
        <w:t xml:space="preserve">rogressive </w:t>
      </w:r>
      <w:ins w:id="2110" w:author="Author">
        <w:r w:rsidRPr="00AD786A">
          <w:rPr>
            <w:rFonts w:eastAsia="Calibri"/>
          </w:rPr>
          <w:t>J</w:t>
        </w:r>
      </w:ins>
      <w:del w:id="2111" w:author="Author">
        <w:r w:rsidRPr="00AD786A" w:rsidDel="007F4F62">
          <w:rPr>
            <w:rFonts w:eastAsia="Calibri"/>
          </w:rPr>
          <w:delText>j</w:delText>
        </w:r>
      </w:del>
      <w:r w:rsidRPr="00AD786A">
        <w:rPr>
          <w:rFonts w:eastAsia="Calibri"/>
        </w:rPr>
        <w:t xml:space="preserve">ackpot is being operated electronically, once a </w:t>
      </w:r>
      <w:ins w:id="2112" w:author="Author">
        <w:r w:rsidRPr="00AD786A">
          <w:rPr>
            <w:rFonts w:eastAsia="Calibri"/>
          </w:rPr>
          <w:t>C</w:t>
        </w:r>
      </w:ins>
      <w:del w:id="2113" w:author="Author">
        <w:r w:rsidRPr="00AD786A" w:rsidDel="007F4F62">
          <w:rPr>
            <w:rFonts w:eastAsia="Calibri"/>
          </w:rPr>
          <w:delText>c</w:delText>
        </w:r>
      </w:del>
      <w:r w:rsidRPr="00AD786A">
        <w:rPr>
          <w:rFonts w:eastAsia="Calibri"/>
        </w:rPr>
        <w:t>hip of the correct denomination has been placed in the slot the coin indicator light will be illuminated to indicate that the wager:</w:t>
      </w:r>
    </w:p>
    <w:p w14:paraId="2AB0FC96"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has been made; and</w:t>
      </w:r>
    </w:p>
    <w:p w14:paraId="62D6DDB5"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has been accepted into the jackpot.</w:t>
      </w:r>
    </w:p>
    <w:p w14:paraId="68045313" w14:textId="77777777" w:rsidR="00AD786A" w:rsidRPr="00AD786A" w:rsidRDefault="00AD786A" w:rsidP="00AD786A">
      <w:pPr>
        <w:rPr>
          <w:rFonts w:eastAsia="Calibri"/>
        </w:rPr>
      </w:pPr>
      <w:r w:rsidRPr="00AD786A">
        <w:rPr>
          <w:rFonts w:eastAsia="Calibri"/>
        </w:rPr>
        <w:t>11.5</w:t>
      </w:r>
      <w:r w:rsidRPr="00AD786A">
        <w:rPr>
          <w:rFonts w:eastAsia="Calibri"/>
        </w:rPr>
        <w:tab/>
        <w:t xml:space="preserve">When the </w:t>
      </w:r>
      <w:ins w:id="2114" w:author="Author">
        <w:r w:rsidRPr="00AD786A">
          <w:rPr>
            <w:rFonts w:eastAsia="Calibri"/>
          </w:rPr>
          <w:t>P</w:t>
        </w:r>
      </w:ins>
      <w:del w:id="2115" w:author="Author">
        <w:r w:rsidRPr="00AD786A" w:rsidDel="007F4F62">
          <w:rPr>
            <w:rFonts w:eastAsia="Calibri"/>
          </w:rPr>
          <w:delText>p</w:delText>
        </w:r>
      </w:del>
      <w:r w:rsidRPr="00AD786A">
        <w:rPr>
          <w:rFonts w:eastAsia="Calibri"/>
        </w:rPr>
        <w:t xml:space="preserve">rogressive </w:t>
      </w:r>
      <w:ins w:id="2116" w:author="Author">
        <w:r w:rsidRPr="00AD786A">
          <w:rPr>
            <w:rFonts w:eastAsia="Calibri"/>
          </w:rPr>
          <w:t>J</w:t>
        </w:r>
      </w:ins>
      <w:del w:id="2117" w:author="Author">
        <w:r w:rsidRPr="00AD786A" w:rsidDel="007F4F62">
          <w:rPr>
            <w:rFonts w:eastAsia="Calibri"/>
          </w:rPr>
          <w:delText>j</w:delText>
        </w:r>
      </w:del>
      <w:r w:rsidRPr="00AD786A">
        <w:rPr>
          <w:rFonts w:eastAsia="Calibri"/>
        </w:rPr>
        <w:t xml:space="preserve">ackpot is being operated electronically, players making </w:t>
      </w:r>
      <w:ins w:id="2118" w:author="Author">
        <w:r w:rsidRPr="00AD786A">
          <w:rPr>
            <w:rFonts w:eastAsia="Calibri"/>
          </w:rPr>
          <w:t>J</w:t>
        </w:r>
      </w:ins>
      <w:del w:id="2119" w:author="Author">
        <w:r w:rsidRPr="00AD786A" w:rsidDel="007F4F62">
          <w:rPr>
            <w:rFonts w:eastAsia="Calibri"/>
          </w:rPr>
          <w:delText>j</w:delText>
        </w:r>
      </w:del>
      <w:r w:rsidRPr="00AD786A">
        <w:rPr>
          <w:rFonts w:eastAsia="Calibri"/>
        </w:rPr>
        <w:t xml:space="preserve">ackpot </w:t>
      </w:r>
      <w:ins w:id="2120" w:author="Author">
        <w:r w:rsidRPr="00AD786A">
          <w:rPr>
            <w:rFonts w:eastAsia="Calibri"/>
          </w:rPr>
          <w:t>W</w:t>
        </w:r>
      </w:ins>
      <w:del w:id="2121" w:author="Author">
        <w:r w:rsidRPr="00AD786A" w:rsidDel="007F4F62">
          <w:rPr>
            <w:rFonts w:eastAsia="Calibri"/>
          </w:rPr>
          <w:delText>w</w:delText>
        </w:r>
      </w:del>
      <w:r w:rsidRPr="00AD786A">
        <w:rPr>
          <w:rFonts w:eastAsia="Calibri"/>
        </w:rPr>
        <w:t xml:space="preserve">agers are responsible for ensuring that the relevant coin indicator light is illuminated after the wager has been placed in the slot, and shall notify the </w:t>
      </w:r>
      <w:ins w:id="2122" w:author="Author">
        <w:r w:rsidRPr="00AD786A">
          <w:rPr>
            <w:rFonts w:eastAsia="Calibri"/>
          </w:rPr>
          <w:t>D</w:t>
        </w:r>
      </w:ins>
      <w:del w:id="2123" w:author="Author">
        <w:r w:rsidRPr="00AD786A" w:rsidDel="007F4F62">
          <w:rPr>
            <w:rFonts w:eastAsia="Calibri"/>
          </w:rPr>
          <w:delText>d</w:delText>
        </w:r>
      </w:del>
      <w:r w:rsidRPr="00AD786A">
        <w:rPr>
          <w:rFonts w:eastAsia="Calibri"/>
        </w:rPr>
        <w:t>ealer immediately if the light is not illuminated.</w:t>
      </w:r>
    </w:p>
    <w:p w14:paraId="08F3F671" w14:textId="77777777" w:rsidR="00AD786A" w:rsidRPr="00AD786A" w:rsidRDefault="00AD786A" w:rsidP="00AD786A">
      <w:pPr>
        <w:spacing w:after="80"/>
        <w:rPr>
          <w:rFonts w:eastAsia="Calibri"/>
        </w:rPr>
      </w:pPr>
      <w:r w:rsidRPr="00AD786A">
        <w:rPr>
          <w:rFonts w:eastAsia="Calibri"/>
        </w:rPr>
        <w:t>11.6</w:t>
      </w:r>
      <w:r w:rsidRPr="00AD786A">
        <w:rPr>
          <w:rFonts w:eastAsia="Calibri"/>
        </w:rPr>
        <w:tab/>
        <w:t>The jackpot prize pool to be distributed to players shall be established as provided by this part. The pool shall consist of:</w:t>
      </w:r>
    </w:p>
    <w:p w14:paraId="12420E2B"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 xml:space="preserve">all </w:t>
      </w:r>
      <w:ins w:id="2124" w:author="Author">
        <w:r w:rsidRPr="00AD786A">
          <w:rPr>
            <w:rFonts w:eastAsia="Calibri"/>
            <w:noProof/>
          </w:rPr>
          <w:t>J</w:t>
        </w:r>
      </w:ins>
      <w:del w:id="2125" w:author="Author">
        <w:r w:rsidRPr="00AD786A" w:rsidDel="007F4F62">
          <w:rPr>
            <w:rFonts w:eastAsia="Calibri"/>
            <w:noProof/>
          </w:rPr>
          <w:delText>j</w:delText>
        </w:r>
      </w:del>
      <w:r w:rsidRPr="00AD786A">
        <w:rPr>
          <w:rFonts w:eastAsia="Calibri"/>
          <w:noProof/>
        </w:rPr>
        <w:t xml:space="preserve">ackpot </w:t>
      </w:r>
      <w:ins w:id="2126" w:author="Author">
        <w:r w:rsidRPr="00AD786A">
          <w:rPr>
            <w:rFonts w:eastAsia="Calibri"/>
            <w:noProof/>
          </w:rPr>
          <w:t>W</w:t>
        </w:r>
      </w:ins>
      <w:del w:id="2127" w:author="Author">
        <w:r w:rsidRPr="00AD786A" w:rsidDel="007F4F62">
          <w:rPr>
            <w:rFonts w:eastAsia="Calibri"/>
            <w:noProof/>
          </w:rPr>
          <w:delText>w</w:delText>
        </w:r>
      </w:del>
      <w:r w:rsidRPr="00AD786A">
        <w:rPr>
          <w:rFonts w:eastAsia="Calibri"/>
          <w:noProof/>
        </w:rPr>
        <w:t xml:space="preserve">agers, less such portion of such wagers as the </w:t>
      </w:r>
      <w:ins w:id="2128" w:author="Author">
        <w:r w:rsidRPr="00AD786A">
          <w:rPr>
            <w:rFonts w:eastAsia="Calibri"/>
            <w:noProof/>
          </w:rPr>
          <w:t>C</w:t>
        </w:r>
      </w:ins>
      <w:del w:id="2129" w:author="Author">
        <w:r w:rsidRPr="00AD786A" w:rsidDel="007F4F62">
          <w:rPr>
            <w:rFonts w:eastAsia="Calibri"/>
            <w:noProof/>
          </w:rPr>
          <w:delText>c</w:delText>
        </w:r>
      </w:del>
      <w:r w:rsidRPr="00AD786A">
        <w:rPr>
          <w:rFonts w:eastAsia="Calibri"/>
          <w:noProof/>
        </w:rPr>
        <w:t xml:space="preserve">asino </w:t>
      </w:r>
      <w:ins w:id="2130" w:author="Author">
        <w:r w:rsidRPr="00AD786A">
          <w:rPr>
            <w:rFonts w:eastAsia="Calibri"/>
            <w:noProof/>
          </w:rPr>
          <w:t>O</w:t>
        </w:r>
      </w:ins>
      <w:del w:id="2131" w:author="Author">
        <w:r w:rsidRPr="00AD786A" w:rsidDel="007F4F62">
          <w:rPr>
            <w:rFonts w:eastAsia="Calibri"/>
            <w:noProof/>
          </w:rPr>
          <w:delText>o</w:delText>
        </w:r>
      </w:del>
      <w:r w:rsidRPr="00AD786A">
        <w:rPr>
          <w:rFonts w:eastAsia="Calibri"/>
          <w:noProof/>
        </w:rPr>
        <w:t>perator, with the approval of the Secretary, retains; and</w:t>
      </w:r>
    </w:p>
    <w:p w14:paraId="0B26352E" w14:textId="77777777" w:rsidR="00AD786A" w:rsidRPr="00AD786A" w:rsidRDefault="00AD786A" w:rsidP="00AD786A">
      <w:pPr>
        <w:numPr>
          <w:ilvl w:val="0"/>
          <w:numId w:val="42"/>
        </w:numPr>
        <w:spacing w:before="80"/>
        <w:ind w:left="924" w:hanging="357"/>
        <w:rPr>
          <w:rFonts w:eastAsia="Calibri"/>
          <w:noProof/>
        </w:rPr>
      </w:pPr>
      <w:r w:rsidRPr="00AD786A">
        <w:rPr>
          <w:rFonts w:eastAsia="Calibri"/>
          <w:noProof/>
        </w:rPr>
        <w:t xml:space="preserve">such further sum or sums as the </w:t>
      </w:r>
      <w:ins w:id="2132" w:author="Author">
        <w:r w:rsidRPr="00AD786A">
          <w:rPr>
            <w:rFonts w:eastAsia="Calibri"/>
            <w:noProof/>
          </w:rPr>
          <w:t>C</w:t>
        </w:r>
      </w:ins>
      <w:del w:id="2133" w:author="Author">
        <w:r w:rsidRPr="00AD786A" w:rsidDel="007F4F62">
          <w:rPr>
            <w:rFonts w:eastAsia="Calibri"/>
            <w:noProof/>
          </w:rPr>
          <w:delText>c</w:delText>
        </w:r>
      </w:del>
      <w:r w:rsidRPr="00AD786A">
        <w:rPr>
          <w:rFonts w:eastAsia="Calibri"/>
          <w:noProof/>
        </w:rPr>
        <w:t xml:space="preserve">asino </w:t>
      </w:r>
      <w:ins w:id="2134" w:author="Author">
        <w:r w:rsidRPr="00AD786A">
          <w:rPr>
            <w:rFonts w:eastAsia="Calibri"/>
            <w:noProof/>
          </w:rPr>
          <w:t>O</w:t>
        </w:r>
      </w:ins>
      <w:del w:id="2135" w:author="Author">
        <w:r w:rsidRPr="00AD786A" w:rsidDel="007F4F62">
          <w:rPr>
            <w:rFonts w:eastAsia="Calibri"/>
            <w:noProof/>
          </w:rPr>
          <w:delText>o</w:delText>
        </w:r>
      </w:del>
      <w:r w:rsidRPr="00AD786A">
        <w:rPr>
          <w:rFonts w:eastAsia="Calibri"/>
          <w:noProof/>
        </w:rPr>
        <w:t>perator may from time to time contribute to the pool or any part of it.</w:t>
      </w:r>
    </w:p>
    <w:p w14:paraId="53D2E9F8" w14:textId="77777777" w:rsidR="00AD786A" w:rsidRPr="00AD786A" w:rsidRDefault="00AD786A" w:rsidP="00AD786A">
      <w:pPr>
        <w:spacing w:after="80"/>
        <w:rPr>
          <w:rFonts w:eastAsia="Calibri"/>
        </w:rPr>
      </w:pPr>
      <w:r w:rsidRPr="00AD786A">
        <w:rPr>
          <w:rFonts w:eastAsia="Calibri"/>
        </w:rPr>
        <w:t>11.6A</w:t>
      </w:r>
      <w:r w:rsidRPr="00AD786A">
        <w:rPr>
          <w:rFonts w:eastAsia="Calibri"/>
        </w:rPr>
        <w:tab/>
        <w:t xml:space="preserve">The </w:t>
      </w:r>
      <w:ins w:id="2136" w:author="Author">
        <w:r w:rsidRPr="00AD786A">
          <w:rPr>
            <w:rFonts w:eastAsia="Calibri"/>
          </w:rPr>
          <w:t>C</w:t>
        </w:r>
      </w:ins>
      <w:del w:id="2137" w:author="Author">
        <w:r w:rsidRPr="00AD786A" w:rsidDel="007F4F62">
          <w:rPr>
            <w:rFonts w:eastAsia="Calibri"/>
          </w:rPr>
          <w:delText>c</w:delText>
        </w:r>
      </w:del>
      <w:r w:rsidRPr="00AD786A">
        <w:rPr>
          <w:rFonts w:eastAsia="Calibri"/>
        </w:rPr>
        <w:t xml:space="preserve">asino </w:t>
      </w:r>
      <w:ins w:id="2138" w:author="Author">
        <w:r w:rsidRPr="00AD786A">
          <w:rPr>
            <w:rFonts w:eastAsia="Calibri"/>
          </w:rPr>
          <w:t>O</w:t>
        </w:r>
      </w:ins>
      <w:del w:id="2139" w:author="Author">
        <w:r w:rsidRPr="00AD786A" w:rsidDel="007F4F62">
          <w:rPr>
            <w:rFonts w:eastAsia="Calibri"/>
          </w:rPr>
          <w:delText>o</w:delText>
        </w:r>
      </w:del>
      <w:r w:rsidRPr="00AD786A">
        <w:rPr>
          <w:rFonts w:eastAsia="Calibri"/>
        </w:rPr>
        <w:t>perator may (with the Secretary’s approval) divide the jackpot prize pool into two separate sub-pools:</w:t>
      </w:r>
    </w:p>
    <w:p w14:paraId="5D66BB24"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lastRenderedPageBreak/>
        <w:t>one for the payment of winning Flush, Full House, and 4 of a Kind hands (the “Minor Prize Pool”); and</w:t>
      </w:r>
    </w:p>
    <w:p w14:paraId="49262B12"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the other for the payment of winning Straight Flush and Royal Flush hands (the “Major Prize Pool”).</w:t>
      </w:r>
    </w:p>
    <w:p w14:paraId="584F26F5" w14:textId="77777777" w:rsidR="00AD786A" w:rsidRPr="00AD786A" w:rsidRDefault="00AD786A" w:rsidP="00AD786A">
      <w:pPr>
        <w:rPr>
          <w:rFonts w:eastAsia="Calibri"/>
        </w:rPr>
      </w:pPr>
      <w:r w:rsidRPr="00AD786A">
        <w:rPr>
          <w:rFonts w:eastAsia="Calibri"/>
        </w:rPr>
        <w:t>On granting its approval the Secretary may impose such conditions as it thinks fit. The rate of increment to each sub-pool established under this rule shall be approved, and may be varied, by the Secretary.</w:t>
      </w:r>
    </w:p>
    <w:p w14:paraId="6F96618A" w14:textId="77777777" w:rsidR="00AD786A" w:rsidRPr="00AD786A" w:rsidRDefault="00AD786A" w:rsidP="00AD786A">
      <w:pPr>
        <w:rPr>
          <w:rFonts w:eastAsia="Calibri"/>
        </w:rPr>
      </w:pPr>
      <w:r w:rsidRPr="00AD786A">
        <w:rPr>
          <w:rFonts w:eastAsia="Calibri"/>
        </w:rPr>
        <w:t>11.6B</w:t>
      </w:r>
      <w:r w:rsidRPr="00AD786A">
        <w:rPr>
          <w:rFonts w:eastAsia="Calibri"/>
        </w:rPr>
        <w:tab/>
        <w:t xml:space="preserve">The </w:t>
      </w:r>
      <w:ins w:id="2140" w:author="Author">
        <w:r w:rsidRPr="00AD786A">
          <w:rPr>
            <w:rFonts w:eastAsia="Calibri"/>
          </w:rPr>
          <w:t>C</w:t>
        </w:r>
      </w:ins>
      <w:del w:id="2141" w:author="Author">
        <w:r w:rsidRPr="00AD786A" w:rsidDel="007F4F62">
          <w:rPr>
            <w:rFonts w:eastAsia="Calibri"/>
          </w:rPr>
          <w:delText>c</w:delText>
        </w:r>
      </w:del>
      <w:r w:rsidRPr="00AD786A">
        <w:rPr>
          <w:rFonts w:eastAsia="Calibri"/>
        </w:rPr>
        <w:t xml:space="preserve">asino </w:t>
      </w:r>
      <w:ins w:id="2142" w:author="Author">
        <w:r w:rsidRPr="00AD786A">
          <w:rPr>
            <w:rFonts w:eastAsia="Calibri"/>
          </w:rPr>
          <w:t>O</w:t>
        </w:r>
      </w:ins>
      <w:del w:id="2143" w:author="Author">
        <w:r w:rsidRPr="00AD786A" w:rsidDel="007F4F62">
          <w:rPr>
            <w:rFonts w:eastAsia="Calibri"/>
          </w:rPr>
          <w:delText>o</w:delText>
        </w:r>
      </w:del>
      <w:r w:rsidRPr="00AD786A">
        <w:rPr>
          <w:rFonts w:eastAsia="Calibri"/>
        </w:rPr>
        <w:t>perator may (with the Secretary’s approval) combine the separate sub-pools established pursuant to rule 11.6A into a single jackpot prize pool. On granting its approval the Secretary may impose such conditions as it thinks fit.</w:t>
      </w:r>
    </w:p>
    <w:p w14:paraId="7728D17B" w14:textId="77777777" w:rsidR="00AD786A" w:rsidRPr="00AD786A" w:rsidRDefault="00AD786A" w:rsidP="00AD786A">
      <w:pPr>
        <w:spacing w:after="80"/>
        <w:rPr>
          <w:rFonts w:eastAsia="Calibri"/>
        </w:rPr>
      </w:pPr>
      <w:r w:rsidRPr="00AD786A">
        <w:rPr>
          <w:rFonts w:eastAsia="Calibri"/>
        </w:rPr>
        <w:t>11.6C</w:t>
      </w:r>
      <w:r w:rsidRPr="00AD786A">
        <w:rPr>
          <w:rFonts w:eastAsia="Calibri"/>
        </w:rPr>
        <w:tab/>
      </w:r>
      <w:proofErr w:type="gramStart"/>
      <w:r w:rsidRPr="00AD786A">
        <w:rPr>
          <w:rFonts w:eastAsia="Calibri"/>
        </w:rPr>
        <w:t>Where</w:t>
      </w:r>
      <w:proofErr w:type="gramEnd"/>
      <w:r w:rsidRPr="00AD786A">
        <w:rPr>
          <w:rFonts w:eastAsia="Calibri"/>
        </w:rPr>
        <w:t xml:space="preserve"> the </w:t>
      </w:r>
      <w:ins w:id="2144" w:author="Author">
        <w:r w:rsidRPr="00AD786A">
          <w:rPr>
            <w:rFonts w:eastAsia="Calibri"/>
          </w:rPr>
          <w:t>C</w:t>
        </w:r>
      </w:ins>
      <w:del w:id="2145" w:author="Author">
        <w:r w:rsidRPr="00AD786A" w:rsidDel="007F4F62">
          <w:rPr>
            <w:rFonts w:eastAsia="Calibri"/>
          </w:rPr>
          <w:delText>c</w:delText>
        </w:r>
      </w:del>
      <w:r w:rsidRPr="00AD786A">
        <w:rPr>
          <w:rFonts w:eastAsia="Calibri"/>
        </w:rPr>
        <w:t xml:space="preserve">asino </w:t>
      </w:r>
      <w:ins w:id="2146" w:author="Author">
        <w:r w:rsidRPr="00AD786A">
          <w:rPr>
            <w:rFonts w:eastAsia="Calibri"/>
          </w:rPr>
          <w:t>O</w:t>
        </w:r>
      </w:ins>
      <w:del w:id="2147" w:author="Author">
        <w:r w:rsidRPr="00AD786A" w:rsidDel="007F4F62">
          <w:rPr>
            <w:rFonts w:eastAsia="Calibri"/>
          </w:rPr>
          <w:delText>o</w:delText>
        </w:r>
      </w:del>
      <w:r w:rsidRPr="00AD786A">
        <w:rPr>
          <w:rFonts w:eastAsia="Calibri"/>
        </w:rPr>
        <w:t>perator has established separate jackpot sub-pools pursuant to rule 11.6A, the following rules in this division shall be modified as follows:</w:t>
      </w:r>
    </w:p>
    <w:p w14:paraId="73F96087"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rule 3.5(a) is amended by inserting, after the words “prize pool”, the words “and of each jackpot sub-pool”;</w:t>
      </w:r>
    </w:p>
    <w:p w14:paraId="40F91D32"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rule 3.5(b) is amended by substituting “the amount of the Major Prize Pool” for “the amount of the jackpot”;</w:t>
      </w:r>
    </w:p>
    <w:p w14:paraId="2FE1CE46"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rules 11.9(a) and (b) are each amended by substituting the words “Major Prize Pool” for “jackpot”;</w:t>
      </w:r>
    </w:p>
    <w:p w14:paraId="04B3155F"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rule 11.10 is deleted and the following rule substituted:</w:t>
      </w:r>
    </w:p>
    <w:p w14:paraId="65478AFE" w14:textId="77777777" w:rsidR="00AD786A" w:rsidRPr="00AD786A" w:rsidRDefault="00AD786A" w:rsidP="00AD786A">
      <w:pPr>
        <w:spacing w:after="80"/>
        <w:rPr>
          <w:rFonts w:eastAsia="Calibri"/>
          <w:i/>
        </w:rPr>
      </w:pPr>
      <w:r w:rsidRPr="00AD786A">
        <w:rPr>
          <w:rFonts w:eastAsia="Calibri"/>
        </w:rPr>
        <w:t>“</w:t>
      </w:r>
      <w:r w:rsidRPr="00AD786A">
        <w:rPr>
          <w:rFonts w:eastAsia="Calibri"/>
          <w:i/>
        </w:rPr>
        <w:t>11.10</w:t>
      </w:r>
      <w:r w:rsidRPr="00AD786A">
        <w:rPr>
          <w:rFonts w:eastAsia="Calibri"/>
          <w:i/>
        </w:rPr>
        <w:tab/>
        <w:t xml:space="preserve">If 2 or more hands qualify for a </w:t>
      </w:r>
      <w:ins w:id="2148" w:author="Author">
        <w:r w:rsidRPr="00AD786A">
          <w:rPr>
            <w:rFonts w:eastAsia="Calibri"/>
            <w:i/>
          </w:rPr>
          <w:t>P</w:t>
        </w:r>
      </w:ins>
      <w:del w:id="2149" w:author="Author">
        <w:r w:rsidRPr="00AD786A" w:rsidDel="00DF72F8">
          <w:rPr>
            <w:rFonts w:eastAsia="Calibri"/>
            <w:i/>
          </w:rPr>
          <w:delText>p</w:delText>
        </w:r>
      </w:del>
      <w:r w:rsidRPr="00AD786A">
        <w:rPr>
          <w:rFonts w:eastAsia="Calibri"/>
          <w:i/>
        </w:rPr>
        <w:t xml:space="preserve">rogressive </w:t>
      </w:r>
      <w:ins w:id="2150" w:author="Author">
        <w:r w:rsidRPr="00AD786A">
          <w:rPr>
            <w:rFonts w:eastAsia="Calibri"/>
            <w:i/>
          </w:rPr>
          <w:t>J</w:t>
        </w:r>
      </w:ins>
      <w:del w:id="2151" w:author="Author">
        <w:r w:rsidRPr="00AD786A" w:rsidDel="00DF72F8">
          <w:rPr>
            <w:rFonts w:eastAsia="Calibri"/>
            <w:i/>
          </w:rPr>
          <w:delText>j</w:delText>
        </w:r>
      </w:del>
      <w:r w:rsidRPr="00AD786A">
        <w:rPr>
          <w:rFonts w:eastAsia="Calibri"/>
          <w:i/>
        </w:rPr>
        <w:t xml:space="preserve">ackpot </w:t>
      </w:r>
      <w:proofErr w:type="spellStart"/>
      <w:r w:rsidRPr="00AD786A">
        <w:rPr>
          <w:rFonts w:eastAsia="Calibri"/>
          <w:i/>
        </w:rPr>
        <w:t>payout</w:t>
      </w:r>
      <w:proofErr w:type="spellEnd"/>
      <w:r w:rsidRPr="00AD786A">
        <w:rPr>
          <w:rFonts w:eastAsia="Calibri"/>
          <w:i/>
        </w:rPr>
        <w:t xml:space="preserve"> from the Major Prize Pool during a round of play at the same table:</w:t>
      </w:r>
    </w:p>
    <w:p w14:paraId="04AC15EF" w14:textId="77777777" w:rsidR="00AD786A" w:rsidRPr="00AD786A" w:rsidRDefault="00AD786A" w:rsidP="00AD786A">
      <w:pPr>
        <w:spacing w:after="80"/>
        <w:rPr>
          <w:rFonts w:eastAsia="Calibri"/>
          <w:i/>
        </w:rPr>
      </w:pPr>
      <w:r w:rsidRPr="00AD786A">
        <w:rPr>
          <w:rFonts w:eastAsia="Calibri"/>
          <w:i/>
        </w:rPr>
        <w:t>(a)</w:t>
      </w:r>
      <w:r w:rsidRPr="00AD786A">
        <w:rPr>
          <w:rFonts w:eastAsia="Calibri"/>
          <w:i/>
        </w:rPr>
        <w:tab/>
      </w:r>
      <w:proofErr w:type="gramStart"/>
      <w:r w:rsidRPr="00AD786A">
        <w:rPr>
          <w:rFonts w:eastAsia="Calibri"/>
          <w:i/>
        </w:rPr>
        <w:t>all</w:t>
      </w:r>
      <w:proofErr w:type="gramEnd"/>
      <w:r w:rsidRPr="00AD786A">
        <w:rPr>
          <w:rFonts w:eastAsia="Calibri"/>
          <w:i/>
        </w:rPr>
        <w:t xml:space="preserve"> Straight Flushes (if any) shall first be paid in accordance with subparagraph (b) of rule 11.9;</w:t>
      </w:r>
    </w:p>
    <w:p w14:paraId="58D21544" w14:textId="77777777" w:rsidR="00AD786A" w:rsidRPr="00AD786A" w:rsidRDefault="00AD786A" w:rsidP="00AD786A">
      <w:pPr>
        <w:spacing w:after="80"/>
        <w:rPr>
          <w:rFonts w:eastAsia="Calibri"/>
          <w:i/>
        </w:rPr>
      </w:pPr>
      <w:r w:rsidRPr="00AD786A">
        <w:rPr>
          <w:rFonts w:eastAsia="Calibri"/>
          <w:i/>
        </w:rPr>
        <w:t>(b)</w:t>
      </w:r>
      <w:r w:rsidRPr="00AD786A">
        <w:rPr>
          <w:rFonts w:eastAsia="Calibri"/>
          <w:i/>
        </w:rPr>
        <w:tab/>
      </w:r>
      <w:proofErr w:type="gramStart"/>
      <w:r w:rsidRPr="00AD786A">
        <w:rPr>
          <w:rFonts w:eastAsia="Calibri"/>
          <w:i/>
        </w:rPr>
        <w:t>all</w:t>
      </w:r>
      <w:proofErr w:type="gramEnd"/>
      <w:r w:rsidRPr="00AD786A">
        <w:rPr>
          <w:rFonts w:eastAsia="Calibri"/>
          <w:i/>
        </w:rPr>
        <w:t xml:space="preserve"> Royal Flushes (if any) shall be paid the greater of either:</w:t>
      </w:r>
    </w:p>
    <w:p w14:paraId="0E86A853" w14:textId="77777777" w:rsidR="00AD786A" w:rsidRPr="00AD786A" w:rsidRDefault="00AD786A" w:rsidP="00AD786A">
      <w:pPr>
        <w:spacing w:after="80"/>
        <w:rPr>
          <w:rFonts w:eastAsia="Calibri"/>
          <w:i/>
        </w:rPr>
      </w:pPr>
      <w:r w:rsidRPr="00AD786A">
        <w:rPr>
          <w:rFonts w:eastAsia="Calibri"/>
          <w:i/>
        </w:rPr>
        <w:tab/>
      </w:r>
      <w:r w:rsidRPr="00AD786A">
        <w:rPr>
          <w:rFonts w:eastAsia="Calibri"/>
          <w:i/>
        </w:rPr>
        <w:tab/>
      </w:r>
      <w:r w:rsidRPr="00AD786A">
        <w:rPr>
          <w:rFonts w:eastAsia="Calibri"/>
          <w:i/>
        </w:rPr>
        <w:tab/>
      </w:r>
      <w:r w:rsidRPr="00AD786A">
        <w:rPr>
          <w:rFonts w:eastAsia="Calibri"/>
          <w:i/>
        </w:rPr>
        <w:tab/>
      </w:r>
      <w:r w:rsidRPr="00AD786A">
        <w:rPr>
          <w:rFonts w:eastAsia="Calibri"/>
          <w:i/>
        </w:rPr>
        <w:tab/>
        <w:t>(</w:t>
      </w:r>
      <w:proofErr w:type="spellStart"/>
      <w:r w:rsidRPr="00AD786A">
        <w:rPr>
          <w:rFonts w:eastAsia="Calibri"/>
          <w:i/>
        </w:rPr>
        <w:t>i</w:t>
      </w:r>
      <w:proofErr w:type="spellEnd"/>
      <w:r w:rsidRPr="00AD786A">
        <w:rPr>
          <w:rFonts w:eastAsia="Calibri"/>
          <w:i/>
        </w:rPr>
        <w:t>)</w:t>
      </w:r>
      <w:r w:rsidRPr="00AD786A">
        <w:rPr>
          <w:rFonts w:eastAsia="Calibri"/>
          <w:i/>
        </w:rPr>
        <w:tab/>
        <w:t>10,000 to 1, or</w:t>
      </w:r>
    </w:p>
    <w:p w14:paraId="5EF42ABA" w14:textId="77777777" w:rsidR="00AD786A" w:rsidRPr="00AD786A" w:rsidRDefault="00AD786A" w:rsidP="00AD786A">
      <w:pPr>
        <w:keepLines w:val="0"/>
        <w:widowControl w:val="0"/>
        <w:spacing w:after="80"/>
        <w:rPr>
          <w:rFonts w:eastAsia="Calibri"/>
        </w:rPr>
      </w:pPr>
      <w:r w:rsidRPr="00AD786A">
        <w:rPr>
          <w:rFonts w:eastAsia="Calibri"/>
          <w:i/>
        </w:rPr>
        <w:t>(ii)</w:t>
      </w:r>
      <w:r w:rsidRPr="00AD786A">
        <w:rPr>
          <w:rFonts w:eastAsia="Calibri"/>
          <w:i/>
        </w:rPr>
        <w:tab/>
        <w:t xml:space="preserve">an equal share (if there are 2 or more Royal Flushes), or the whole (if there is only 1), of the Major Prize Pool, being the amount remaining in the pool after deduction of the </w:t>
      </w:r>
      <w:proofErr w:type="spellStart"/>
      <w:r w:rsidRPr="00AD786A">
        <w:rPr>
          <w:rFonts w:eastAsia="Calibri"/>
          <w:i/>
        </w:rPr>
        <w:t>payouts</w:t>
      </w:r>
      <w:proofErr w:type="spellEnd"/>
      <w:r w:rsidRPr="00AD786A">
        <w:rPr>
          <w:rFonts w:eastAsia="Calibri"/>
          <w:i/>
        </w:rPr>
        <w:t xml:space="preserve"> (if any) referred to in the preceding subparagraph of this rule</w:t>
      </w:r>
      <w:r w:rsidRPr="00AD786A">
        <w:rPr>
          <w:rFonts w:eastAsia="Calibri"/>
        </w:rPr>
        <w:t>.”;</w:t>
      </w:r>
    </w:p>
    <w:p w14:paraId="581812B6"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rule 11.11 is amended by inserting the words “from the Major Prize Pool” after “jackpot payout”, and by deleting the words “jackpot prize”;</w:t>
      </w:r>
    </w:p>
    <w:p w14:paraId="2E92B499" w14:textId="77777777" w:rsidR="00AD786A" w:rsidRPr="00AD786A" w:rsidRDefault="00AD786A" w:rsidP="00AD786A">
      <w:pPr>
        <w:numPr>
          <w:ilvl w:val="0"/>
          <w:numId w:val="42"/>
        </w:numPr>
        <w:spacing w:before="80"/>
        <w:ind w:left="1134" w:hanging="425"/>
        <w:rPr>
          <w:rFonts w:eastAsia="Calibri"/>
          <w:noProof/>
        </w:rPr>
      </w:pPr>
      <w:r w:rsidRPr="00AD786A">
        <w:rPr>
          <w:rFonts w:eastAsia="Calibri"/>
          <w:noProof/>
        </w:rPr>
        <w:t>rule 11.14 is amended by inserting the words “from the Major Prize Pool” after “payout”.</w:t>
      </w:r>
    </w:p>
    <w:p w14:paraId="4D271B50" w14:textId="77777777" w:rsidR="00AD786A" w:rsidRPr="00AD786A" w:rsidRDefault="00AD786A" w:rsidP="00AD786A">
      <w:pPr>
        <w:spacing w:after="80"/>
        <w:rPr>
          <w:rFonts w:eastAsia="Calibri"/>
        </w:rPr>
      </w:pPr>
      <w:r w:rsidRPr="00AD786A">
        <w:rPr>
          <w:rFonts w:eastAsia="Calibri"/>
        </w:rPr>
        <w:t>11.7</w:t>
      </w:r>
      <w:r w:rsidRPr="00AD786A">
        <w:rPr>
          <w:rFonts w:eastAsia="Calibri"/>
        </w:rPr>
        <w:tab/>
        <w:t xml:space="preserve">The following hands, as described in rule 4.3, shall qualify for a progressive jackpot </w:t>
      </w:r>
      <w:proofErr w:type="spellStart"/>
      <w:r w:rsidRPr="00AD786A">
        <w:rPr>
          <w:rFonts w:eastAsia="Calibri"/>
        </w:rPr>
        <w:t>payout</w:t>
      </w:r>
      <w:proofErr w:type="spellEnd"/>
      <w:r w:rsidRPr="00AD786A">
        <w:rPr>
          <w:rFonts w:eastAsia="Calibri"/>
        </w:rPr>
        <w:t>:</w:t>
      </w:r>
    </w:p>
    <w:p w14:paraId="704F9BB5"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Flush;</w:t>
      </w:r>
    </w:p>
    <w:p w14:paraId="3915722E"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Full House;</w:t>
      </w:r>
    </w:p>
    <w:p w14:paraId="06CA191E"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4 of a Kind;</w:t>
      </w:r>
    </w:p>
    <w:p w14:paraId="1232558A"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Straight Flush; and</w:t>
      </w:r>
    </w:p>
    <w:p w14:paraId="3008471B"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noProof/>
        </w:rPr>
        <w:t>Royal Flush.</w:t>
      </w:r>
    </w:p>
    <w:p w14:paraId="489CA495" w14:textId="77777777" w:rsidR="00AD786A" w:rsidRPr="00AD786A" w:rsidRDefault="00AD786A" w:rsidP="00AD786A">
      <w:pPr>
        <w:rPr>
          <w:rFonts w:eastAsia="Calibri"/>
        </w:rPr>
      </w:pPr>
      <w:r w:rsidRPr="00AD786A">
        <w:rPr>
          <w:rFonts w:eastAsia="Calibri"/>
        </w:rPr>
        <w:lastRenderedPageBreak/>
        <w:t xml:space="preserve">Any such </w:t>
      </w:r>
      <w:proofErr w:type="spellStart"/>
      <w:r w:rsidRPr="00AD786A">
        <w:rPr>
          <w:rFonts w:eastAsia="Calibri"/>
        </w:rPr>
        <w:t>payout</w:t>
      </w:r>
      <w:proofErr w:type="spellEnd"/>
      <w:r w:rsidRPr="00AD786A">
        <w:rPr>
          <w:rFonts w:eastAsia="Calibri"/>
        </w:rPr>
        <w:t xml:space="preserve"> is in addition to the </w:t>
      </w:r>
      <w:proofErr w:type="spellStart"/>
      <w:r w:rsidRPr="00AD786A">
        <w:rPr>
          <w:rFonts w:eastAsia="Calibri"/>
        </w:rPr>
        <w:t>payouts</w:t>
      </w:r>
      <w:proofErr w:type="spellEnd"/>
      <w:r w:rsidRPr="00AD786A">
        <w:rPr>
          <w:rFonts w:eastAsia="Calibri"/>
        </w:rPr>
        <w:t xml:space="preserve"> on </w:t>
      </w:r>
      <w:proofErr w:type="gramStart"/>
      <w:ins w:id="2152" w:author="Author">
        <w:r w:rsidRPr="00AD786A">
          <w:rPr>
            <w:rFonts w:eastAsia="Calibri"/>
          </w:rPr>
          <w:t>A</w:t>
        </w:r>
      </w:ins>
      <w:proofErr w:type="gramEnd"/>
      <w:del w:id="2153" w:author="Author">
        <w:r w:rsidRPr="00AD786A" w:rsidDel="00DF72F8">
          <w:rPr>
            <w:rFonts w:eastAsia="Calibri"/>
          </w:rPr>
          <w:delText>a</w:delText>
        </w:r>
      </w:del>
      <w:r w:rsidRPr="00AD786A">
        <w:rPr>
          <w:rFonts w:eastAsia="Calibri"/>
        </w:rPr>
        <w:t xml:space="preserve">nte </w:t>
      </w:r>
      <w:ins w:id="2154" w:author="Author">
        <w:r w:rsidRPr="00AD786A">
          <w:rPr>
            <w:rFonts w:eastAsia="Calibri"/>
          </w:rPr>
          <w:t xml:space="preserve">Wager </w:t>
        </w:r>
      </w:ins>
      <w:r w:rsidRPr="00AD786A">
        <w:rPr>
          <w:rFonts w:eastAsia="Calibri"/>
        </w:rPr>
        <w:t xml:space="preserve">and </w:t>
      </w:r>
      <w:ins w:id="2155" w:author="Author">
        <w:r w:rsidRPr="00AD786A">
          <w:rPr>
            <w:rFonts w:eastAsia="Calibri"/>
          </w:rPr>
          <w:t>B</w:t>
        </w:r>
      </w:ins>
      <w:del w:id="2156" w:author="Author">
        <w:r w:rsidRPr="00AD786A" w:rsidDel="00DF72F8">
          <w:rPr>
            <w:rFonts w:eastAsia="Calibri"/>
          </w:rPr>
          <w:delText>b</w:delText>
        </w:r>
      </w:del>
      <w:r w:rsidRPr="00AD786A">
        <w:rPr>
          <w:rFonts w:eastAsia="Calibri"/>
        </w:rPr>
        <w:t xml:space="preserve">et </w:t>
      </w:r>
      <w:ins w:id="2157" w:author="Author">
        <w:r w:rsidRPr="00AD786A">
          <w:rPr>
            <w:rFonts w:eastAsia="Calibri"/>
          </w:rPr>
          <w:t>W</w:t>
        </w:r>
      </w:ins>
      <w:del w:id="2158" w:author="Author">
        <w:r w:rsidRPr="00AD786A" w:rsidDel="00DF72F8">
          <w:rPr>
            <w:rFonts w:eastAsia="Calibri"/>
          </w:rPr>
          <w:delText>w</w:delText>
        </w:r>
      </w:del>
      <w:r w:rsidRPr="00AD786A">
        <w:rPr>
          <w:rFonts w:eastAsia="Calibri"/>
        </w:rPr>
        <w:t>ager</w:t>
      </w:r>
      <w:del w:id="2159" w:author="Author">
        <w:r w:rsidRPr="00AD786A" w:rsidDel="00DF72F8">
          <w:rPr>
            <w:rFonts w:eastAsia="Calibri"/>
          </w:rPr>
          <w:delText>s</w:delText>
        </w:r>
      </w:del>
      <w:r w:rsidRPr="00AD786A">
        <w:rPr>
          <w:rFonts w:eastAsia="Calibri"/>
        </w:rPr>
        <w:t xml:space="preserve"> described in rule 5.8.</w:t>
      </w:r>
    </w:p>
    <w:p w14:paraId="3C62D6CC" w14:textId="77777777" w:rsidR="00AD786A" w:rsidRPr="00AD786A" w:rsidRDefault="00AD786A" w:rsidP="00AD786A">
      <w:pPr>
        <w:rPr>
          <w:rFonts w:eastAsia="Calibri"/>
        </w:rPr>
      </w:pPr>
      <w:r w:rsidRPr="00AD786A">
        <w:rPr>
          <w:rFonts w:eastAsia="Calibri"/>
        </w:rPr>
        <w:t>11.8</w:t>
      </w:r>
      <w:r w:rsidRPr="00AD786A">
        <w:rPr>
          <w:rFonts w:eastAsia="Calibri"/>
        </w:rPr>
        <w:tab/>
        <w:t xml:space="preserve">A player who has made a </w:t>
      </w:r>
      <w:ins w:id="2160" w:author="Author">
        <w:r w:rsidRPr="00AD786A">
          <w:rPr>
            <w:rFonts w:eastAsia="Calibri"/>
          </w:rPr>
          <w:t>J</w:t>
        </w:r>
      </w:ins>
      <w:del w:id="2161" w:author="Author">
        <w:r w:rsidRPr="00AD786A" w:rsidDel="00DF72F8">
          <w:rPr>
            <w:rFonts w:eastAsia="Calibri"/>
          </w:rPr>
          <w:delText>j</w:delText>
        </w:r>
      </w:del>
      <w:r w:rsidRPr="00AD786A">
        <w:rPr>
          <w:rFonts w:eastAsia="Calibri"/>
        </w:rPr>
        <w:t xml:space="preserve">ackpot </w:t>
      </w:r>
      <w:ins w:id="2162" w:author="Author">
        <w:r w:rsidRPr="00AD786A">
          <w:rPr>
            <w:rFonts w:eastAsia="Calibri"/>
          </w:rPr>
          <w:t>W</w:t>
        </w:r>
      </w:ins>
      <w:del w:id="2163" w:author="Author">
        <w:r w:rsidRPr="00AD786A" w:rsidDel="00DF72F8">
          <w:rPr>
            <w:rFonts w:eastAsia="Calibri"/>
          </w:rPr>
          <w:delText>w</w:delText>
        </w:r>
      </w:del>
      <w:r w:rsidRPr="00AD786A">
        <w:rPr>
          <w:rFonts w:eastAsia="Calibri"/>
        </w:rPr>
        <w:t xml:space="preserve">ager and receives a hand which qualifies for a jackpot prize shall win whether or not the </w:t>
      </w:r>
      <w:ins w:id="2164" w:author="Author">
        <w:r w:rsidRPr="00AD786A">
          <w:rPr>
            <w:rFonts w:eastAsia="Calibri"/>
          </w:rPr>
          <w:t>D</w:t>
        </w:r>
      </w:ins>
      <w:del w:id="2165" w:author="Author">
        <w:r w:rsidRPr="00AD786A" w:rsidDel="00DF72F8">
          <w:rPr>
            <w:rFonts w:eastAsia="Calibri"/>
          </w:rPr>
          <w:delText>d</w:delText>
        </w:r>
      </w:del>
      <w:r w:rsidRPr="00AD786A">
        <w:rPr>
          <w:rFonts w:eastAsia="Calibri"/>
        </w:rPr>
        <w:t>ealer has an ace and a king, or higher, in his/her hand.</w:t>
      </w:r>
    </w:p>
    <w:p w14:paraId="36D734D0" w14:textId="77777777" w:rsidR="00AD786A" w:rsidRPr="00AD786A" w:rsidRDefault="00AD786A" w:rsidP="00AD786A">
      <w:pPr>
        <w:spacing w:after="80"/>
        <w:rPr>
          <w:rFonts w:eastAsia="Calibri"/>
        </w:rPr>
      </w:pPr>
      <w:r w:rsidRPr="00AD786A">
        <w:rPr>
          <w:rFonts w:eastAsia="Calibri"/>
        </w:rPr>
        <w:t>11.9</w:t>
      </w:r>
      <w:r w:rsidRPr="00AD786A">
        <w:rPr>
          <w:rFonts w:eastAsia="Calibri"/>
        </w:rPr>
        <w:tab/>
        <w:t xml:space="preserve">Winning </w:t>
      </w:r>
      <w:ins w:id="2166" w:author="Author">
        <w:del w:id="2167" w:author="Author">
          <w:r w:rsidRPr="00AD786A" w:rsidDel="003D75F3">
            <w:rPr>
              <w:rFonts w:eastAsia="Calibri"/>
            </w:rPr>
            <w:delText>P</w:delText>
          </w:r>
        </w:del>
      </w:ins>
      <w:del w:id="2168" w:author="Author">
        <w:r w:rsidRPr="00AD786A" w:rsidDel="00DF72F8">
          <w:rPr>
            <w:rFonts w:eastAsia="Calibri"/>
          </w:rPr>
          <w:delText>p</w:delText>
        </w:r>
        <w:r w:rsidRPr="00AD786A" w:rsidDel="003D75F3">
          <w:rPr>
            <w:rFonts w:eastAsia="Calibri"/>
          </w:rPr>
          <w:delText>rogressive</w:delText>
        </w:r>
      </w:del>
      <w:r w:rsidRPr="00AD786A">
        <w:rPr>
          <w:rFonts w:eastAsia="Calibri"/>
        </w:rPr>
        <w:t xml:space="preserve"> </w:t>
      </w:r>
      <w:ins w:id="2169" w:author="Author">
        <w:r w:rsidRPr="00AD786A">
          <w:rPr>
            <w:rFonts w:eastAsia="Calibri"/>
          </w:rPr>
          <w:t>J</w:t>
        </w:r>
      </w:ins>
      <w:del w:id="2170" w:author="Author">
        <w:r w:rsidRPr="00AD786A" w:rsidDel="00DF72F8">
          <w:rPr>
            <w:rFonts w:eastAsia="Calibri"/>
          </w:rPr>
          <w:delText>j</w:delText>
        </w:r>
      </w:del>
      <w:r w:rsidRPr="00AD786A">
        <w:rPr>
          <w:rFonts w:eastAsia="Calibri"/>
        </w:rPr>
        <w:t xml:space="preserve">ackpot </w:t>
      </w:r>
      <w:ins w:id="2171" w:author="Author">
        <w:r w:rsidRPr="00AD786A">
          <w:rPr>
            <w:rFonts w:eastAsia="Calibri"/>
          </w:rPr>
          <w:t>W</w:t>
        </w:r>
      </w:ins>
      <w:del w:id="2172" w:author="Author">
        <w:r w:rsidRPr="00AD786A" w:rsidDel="003D75F3">
          <w:rPr>
            <w:rFonts w:eastAsia="Calibri"/>
          </w:rPr>
          <w:delText>w</w:delText>
        </w:r>
      </w:del>
      <w:r w:rsidRPr="00AD786A">
        <w:rPr>
          <w:rFonts w:eastAsia="Calibri"/>
        </w:rPr>
        <w:t>agers shall, subject to rules 11.10 and 11.11, be paid as follows:</w:t>
      </w:r>
    </w:p>
    <w:p w14:paraId="7911EE32"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Royal Flush:</w:t>
      </w:r>
      <w:r w:rsidRPr="00AD786A">
        <w:rPr>
          <w:rFonts w:eastAsia="Calibri"/>
          <w:noProof/>
        </w:rPr>
        <w:t xml:space="preserve"> 10,000 to 1 or 100% of the jackpot prize pool, whichever is the greater</w:t>
      </w:r>
    </w:p>
    <w:p w14:paraId="3FEBDDD0"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 xml:space="preserve">Straight Flush: </w:t>
      </w:r>
      <w:r w:rsidRPr="00AD786A">
        <w:rPr>
          <w:rFonts w:eastAsia="Calibri"/>
          <w:noProof/>
        </w:rPr>
        <w:t>1,000 to 1 or 10% of the jackpot prize pool, whichever is the greater</w:t>
      </w:r>
    </w:p>
    <w:p w14:paraId="56A952BF"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4 of a Kind</w:t>
      </w:r>
      <w:r w:rsidRPr="00AD786A">
        <w:rPr>
          <w:rFonts w:eastAsia="Calibri"/>
          <w:noProof/>
        </w:rPr>
        <w:t>: 500 to 1</w:t>
      </w:r>
    </w:p>
    <w:p w14:paraId="38D84F97" w14:textId="77777777" w:rsidR="00AD786A" w:rsidRPr="00AD786A" w:rsidRDefault="00AD786A" w:rsidP="00AD786A">
      <w:pPr>
        <w:numPr>
          <w:ilvl w:val="0"/>
          <w:numId w:val="42"/>
        </w:numPr>
        <w:spacing w:before="80" w:after="80"/>
        <w:ind w:left="924" w:hanging="360"/>
        <w:rPr>
          <w:rFonts w:eastAsia="Calibri"/>
          <w:noProof/>
        </w:rPr>
      </w:pPr>
      <w:r w:rsidRPr="00AD786A">
        <w:rPr>
          <w:rFonts w:eastAsia="Calibri"/>
          <w:b/>
          <w:noProof/>
        </w:rPr>
        <w:t>Full House</w:t>
      </w:r>
      <w:r w:rsidRPr="00AD786A">
        <w:rPr>
          <w:rFonts w:eastAsia="Calibri"/>
          <w:noProof/>
        </w:rPr>
        <w:t>: 150 to 1</w:t>
      </w:r>
    </w:p>
    <w:p w14:paraId="5D722467" w14:textId="77777777" w:rsidR="00AD786A" w:rsidRPr="00AD786A" w:rsidRDefault="00AD786A" w:rsidP="00AD786A">
      <w:pPr>
        <w:numPr>
          <w:ilvl w:val="0"/>
          <w:numId w:val="42"/>
        </w:numPr>
        <w:spacing w:before="80"/>
        <w:ind w:left="924" w:hanging="357"/>
        <w:rPr>
          <w:rFonts w:eastAsia="Calibri"/>
          <w:noProof/>
        </w:rPr>
      </w:pPr>
      <w:r w:rsidRPr="00AD786A">
        <w:rPr>
          <w:rFonts w:eastAsia="Calibri"/>
          <w:b/>
          <w:noProof/>
        </w:rPr>
        <w:t xml:space="preserve">Flush: </w:t>
      </w:r>
      <w:r w:rsidRPr="00AD786A">
        <w:rPr>
          <w:rFonts w:eastAsia="Calibri"/>
          <w:noProof/>
        </w:rPr>
        <w:t>100 to 1</w:t>
      </w:r>
    </w:p>
    <w:p w14:paraId="7EEB675E" w14:textId="77777777" w:rsidR="00AD786A" w:rsidRPr="00AD786A" w:rsidRDefault="00AD786A" w:rsidP="00AD786A">
      <w:pPr>
        <w:spacing w:after="80"/>
        <w:rPr>
          <w:rFonts w:eastAsia="Calibri"/>
        </w:rPr>
      </w:pPr>
      <w:r w:rsidRPr="00AD786A">
        <w:rPr>
          <w:rFonts w:eastAsia="Calibri"/>
        </w:rPr>
        <w:t>11.10</w:t>
      </w:r>
      <w:r w:rsidRPr="00AD786A">
        <w:rPr>
          <w:rFonts w:eastAsia="Calibri"/>
        </w:rPr>
        <w:tab/>
        <w:t xml:space="preserve">If 2 or more hands qualify for a </w:t>
      </w:r>
      <w:ins w:id="2173" w:author="Author">
        <w:r w:rsidRPr="00AD786A">
          <w:rPr>
            <w:rFonts w:eastAsia="Calibri"/>
          </w:rPr>
          <w:t>P</w:t>
        </w:r>
      </w:ins>
      <w:del w:id="2174" w:author="Author">
        <w:r w:rsidRPr="00AD786A" w:rsidDel="00DF72F8">
          <w:rPr>
            <w:rFonts w:eastAsia="Calibri"/>
          </w:rPr>
          <w:delText>p</w:delText>
        </w:r>
      </w:del>
      <w:r w:rsidRPr="00AD786A">
        <w:rPr>
          <w:rFonts w:eastAsia="Calibri"/>
        </w:rPr>
        <w:t xml:space="preserve">rogressive </w:t>
      </w:r>
      <w:ins w:id="2175" w:author="Author">
        <w:r w:rsidRPr="00AD786A">
          <w:rPr>
            <w:rFonts w:eastAsia="Calibri"/>
          </w:rPr>
          <w:t>J</w:t>
        </w:r>
      </w:ins>
      <w:del w:id="2176" w:author="Author">
        <w:r w:rsidRPr="00AD786A" w:rsidDel="00DF72F8">
          <w:rPr>
            <w:rFonts w:eastAsia="Calibri"/>
          </w:rPr>
          <w:delText>j</w:delText>
        </w:r>
      </w:del>
      <w:r w:rsidRPr="00AD786A">
        <w:rPr>
          <w:rFonts w:eastAsia="Calibri"/>
        </w:rPr>
        <w:t xml:space="preserve">ackpot </w:t>
      </w:r>
      <w:proofErr w:type="spellStart"/>
      <w:r w:rsidRPr="00AD786A">
        <w:rPr>
          <w:rFonts w:eastAsia="Calibri"/>
        </w:rPr>
        <w:t>payout</w:t>
      </w:r>
      <w:proofErr w:type="spellEnd"/>
      <w:r w:rsidRPr="00AD786A">
        <w:rPr>
          <w:rFonts w:eastAsia="Calibri"/>
        </w:rPr>
        <w:t xml:space="preserve"> during a round of play at the same table:</w:t>
      </w:r>
    </w:p>
    <w:p w14:paraId="27E98D31"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 xml:space="preserve">all 4 of a Kind, Full House and Flush hands (if any) shall be paid in accordance with subparagraphs (c) to (e) of rule 11.9, and the total of those payouts shall be deducted from the amount of the </w:t>
      </w:r>
      <w:ins w:id="2177" w:author="Author">
        <w:r w:rsidRPr="00AD786A">
          <w:rPr>
            <w:rFonts w:eastAsia="Calibri"/>
            <w:noProof/>
          </w:rPr>
          <w:t>P</w:t>
        </w:r>
      </w:ins>
      <w:del w:id="2178" w:author="Author">
        <w:r w:rsidRPr="00AD786A" w:rsidDel="00DF72F8">
          <w:rPr>
            <w:rFonts w:eastAsia="Calibri"/>
            <w:noProof/>
          </w:rPr>
          <w:delText>p</w:delText>
        </w:r>
      </w:del>
      <w:r w:rsidRPr="00AD786A">
        <w:rPr>
          <w:rFonts w:eastAsia="Calibri"/>
          <w:noProof/>
        </w:rPr>
        <w:t xml:space="preserve">rogressive </w:t>
      </w:r>
      <w:ins w:id="2179" w:author="Author">
        <w:r w:rsidRPr="00AD786A">
          <w:rPr>
            <w:rFonts w:eastAsia="Calibri"/>
            <w:noProof/>
          </w:rPr>
          <w:t>J</w:t>
        </w:r>
      </w:ins>
      <w:del w:id="2180" w:author="Author">
        <w:r w:rsidRPr="00AD786A" w:rsidDel="00DF72F8">
          <w:rPr>
            <w:rFonts w:eastAsia="Calibri"/>
            <w:noProof/>
          </w:rPr>
          <w:delText>j</w:delText>
        </w:r>
      </w:del>
      <w:r w:rsidRPr="00AD786A">
        <w:rPr>
          <w:rFonts w:eastAsia="Calibri"/>
          <w:noProof/>
        </w:rPr>
        <w:t>ackpot prize pool; then</w:t>
      </w:r>
    </w:p>
    <w:p w14:paraId="45DA5702"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all Straight Flushes (if any) shall be paid in accordance with subparagraph (b) of rule 11.9, the jackpot prize pool being the amount remaining in the pool after deduction of the payouts (if any) referred to in subparagraph (a) of this rule;</w:t>
      </w:r>
    </w:p>
    <w:p w14:paraId="6448C922"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all Royal Flushes (if any) shall be paid the greater of either:</w:t>
      </w:r>
    </w:p>
    <w:p w14:paraId="5758FC49" w14:textId="77777777" w:rsidR="00AD786A" w:rsidRPr="00AD786A" w:rsidRDefault="00AD786A" w:rsidP="00AD786A">
      <w:pPr>
        <w:numPr>
          <w:ilvl w:val="1"/>
          <w:numId w:val="0"/>
        </w:numPr>
        <w:tabs>
          <w:tab w:val="left" w:pos="1560"/>
        </w:tabs>
        <w:spacing w:before="80" w:after="80"/>
        <w:rPr>
          <w:rFonts w:eastAsia="Calibri"/>
        </w:rPr>
      </w:pPr>
      <w:r w:rsidRPr="00AD786A">
        <w:rPr>
          <w:rFonts w:eastAsia="Calibri"/>
        </w:rPr>
        <w:t>10,000 to 1, or</w:t>
      </w:r>
    </w:p>
    <w:p w14:paraId="0BD35BAF" w14:textId="77777777" w:rsidR="00AD786A" w:rsidRPr="00AD786A" w:rsidRDefault="00AD786A" w:rsidP="00AD786A">
      <w:pPr>
        <w:numPr>
          <w:ilvl w:val="1"/>
          <w:numId w:val="0"/>
        </w:numPr>
        <w:tabs>
          <w:tab w:val="left" w:pos="1560"/>
        </w:tabs>
        <w:spacing w:before="80"/>
        <w:rPr>
          <w:rFonts w:eastAsia="Calibri"/>
        </w:rPr>
      </w:pPr>
      <w:r w:rsidRPr="00AD786A">
        <w:rPr>
          <w:rFonts w:eastAsia="Calibri"/>
        </w:rPr>
        <w:t xml:space="preserve">an equal share (if there are 2 or more Royal Flushes), or the whole (if there is only 1), of the jackpot prize pool, being the amount remaining in the pool after deduction of the </w:t>
      </w:r>
      <w:proofErr w:type="spellStart"/>
      <w:r w:rsidRPr="00AD786A">
        <w:rPr>
          <w:rFonts w:eastAsia="Calibri"/>
        </w:rPr>
        <w:t>payouts</w:t>
      </w:r>
      <w:proofErr w:type="spellEnd"/>
      <w:r w:rsidRPr="00AD786A">
        <w:rPr>
          <w:rFonts w:eastAsia="Calibri"/>
        </w:rPr>
        <w:t xml:space="preserve"> (if any) referred to in the preceding subparagraphs of this rule.</w:t>
      </w:r>
    </w:p>
    <w:p w14:paraId="4670EFE9" w14:textId="77777777" w:rsidR="00AD786A" w:rsidRPr="00AD786A" w:rsidRDefault="00AD786A" w:rsidP="00AD786A">
      <w:pPr>
        <w:keepLines w:val="0"/>
        <w:widowControl w:val="0"/>
        <w:spacing w:after="80"/>
        <w:rPr>
          <w:rFonts w:eastAsia="Calibri"/>
        </w:rPr>
      </w:pPr>
      <w:r w:rsidRPr="00AD786A">
        <w:rPr>
          <w:rFonts w:eastAsia="Calibri"/>
        </w:rPr>
        <w:t>11.11</w:t>
      </w:r>
      <w:r w:rsidRPr="00AD786A">
        <w:rPr>
          <w:rFonts w:eastAsia="Calibri"/>
        </w:rPr>
        <w:tab/>
        <w:t xml:space="preserve">If 2 or more hands qualifying for a </w:t>
      </w:r>
      <w:ins w:id="2181" w:author="Author">
        <w:r w:rsidRPr="00AD786A">
          <w:rPr>
            <w:rFonts w:eastAsia="Calibri"/>
          </w:rPr>
          <w:t>P</w:t>
        </w:r>
      </w:ins>
      <w:del w:id="2182" w:author="Author">
        <w:r w:rsidRPr="00AD786A" w:rsidDel="00DF72F8">
          <w:rPr>
            <w:rFonts w:eastAsia="Calibri"/>
          </w:rPr>
          <w:delText>p</w:delText>
        </w:r>
      </w:del>
      <w:r w:rsidRPr="00AD786A">
        <w:rPr>
          <w:rFonts w:eastAsia="Calibri"/>
        </w:rPr>
        <w:t xml:space="preserve">rogressive </w:t>
      </w:r>
      <w:ins w:id="2183" w:author="Author">
        <w:r w:rsidRPr="00AD786A">
          <w:rPr>
            <w:rFonts w:eastAsia="Calibri"/>
          </w:rPr>
          <w:t>J</w:t>
        </w:r>
      </w:ins>
      <w:del w:id="2184" w:author="Author">
        <w:r w:rsidRPr="00AD786A" w:rsidDel="00DF72F8">
          <w:rPr>
            <w:rFonts w:eastAsia="Calibri"/>
          </w:rPr>
          <w:delText>j</w:delText>
        </w:r>
      </w:del>
      <w:r w:rsidRPr="00AD786A">
        <w:rPr>
          <w:rFonts w:eastAsia="Calibri"/>
        </w:rPr>
        <w:t xml:space="preserve">ackpot </w:t>
      </w:r>
      <w:proofErr w:type="spellStart"/>
      <w:r w:rsidRPr="00AD786A">
        <w:rPr>
          <w:rFonts w:eastAsia="Calibri"/>
        </w:rPr>
        <w:t>payout</w:t>
      </w:r>
      <w:proofErr w:type="spellEnd"/>
      <w:r w:rsidRPr="00AD786A">
        <w:rPr>
          <w:rFonts w:eastAsia="Calibri"/>
        </w:rPr>
        <w:t xml:space="preserve"> are received at approximately the same time on different tables, the order of priority for payment out of the jackpot prize pool shall be the order in which the players concerned received:</w:t>
      </w:r>
    </w:p>
    <w:p w14:paraId="75B0A558"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in the case of cards dealt from a shoe, the first card dealt to the hand; and</w:t>
      </w:r>
    </w:p>
    <w:p w14:paraId="14C409CC" w14:textId="77777777" w:rsidR="00AD786A" w:rsidRPr="00AD786A" w:rsidRDefault="00AD786A" w:rsidP="00AD786A">
      <w:pPr>
        <w:numPr>
          <w:ilvl w:val="0"/>
          <w:numId w:val="42"/>
        </w:numPr>
        <w:spacing w:before="80"/>
        <w:ind w:left="1134" w:hanging="425"/>
        <w:rPr>
          <w:rFonts w:eastAsia="Calibri"/>
          <w:noProof/>
        </w:rPr>
      </w:pPr>
      <w:r w:rsidRPr="00AD786A">
        <w:rPr>
          <w:rFonts w:eastAsia="Calibri"/>
          <w:noProof/>
        </w:rPr>
        <w:t>in the case of cards dealt from an automatic shuffler, all of the cards in the hand.</w:t>
      </w:r>
    </w:p>
    <w:p w14:paraId="3FB88F15" w14:textId="77777777" w:rsidR="00AD786A" w:rsidRPr="00AD786A" w:rsidRDefault="00AD786A" w:rsidP="00AD786A">
      <w:pPr>
        <w:rPr>
          <w:rFonts w:eastAsia="Calibri"/>
        </w:rPr>
      </w:pPr>
      <w:r w:rsidRPr="00AD786A">
        <w:rPr>
          <w:rFonts w:eastAsia="Calibri"/>
        </w:rPr>
        <w:t>11.12</w:t>
      </w:r>
      <w:r w:rsidRPr="00AD786A">
        <w:rPr>
          <w:rFonts w:eastAsia="Calibri"/>
        </w:rPr>
        <w:tab/>
        <w:t xml:space="preserve">Progressive </w:t>
      </w:r>
      <w:ins w:id="2185" w:author="Author">
        <w:r w:rsidRPr="00AD786A">
          <w:rPr>
            <w:rFonts w:eastAsia="Calibri"/>
          </w:rPr>
          <w:t>J</w:t>
        </w:r>
      </w:ins>
      <w:del w:id="2186" w:author="Author">
        <w:r w:rsidRPr="00AD786A" w:rsidDel="00DF72F8">
          <w:rPr>
            <w:rFonts w:eastAsia="Calibri"/>
          </w:rPr>
          <w:delText>j</w:delText>
        </w:r>
      </w:del>
      <w:r w:rsidRPr="00AD786A">
        <w:rPr>
          <w:rFonts w:eastAsia="Calibri"/>
        </w:rPr>
        <w:t xml:space="preserve">ackpot </w:t>
      </w:r>
      <w:proofErr w:type="spellStart"/>
      <w:r w:rsidRPr="00AD786A">
        <w:rPr>
          <w:rFonts w:eastAsia="Calibri"/>
        </w:rPr>
        <w:t>payouts</w:t>
      </w:r>
      <w:proofErr w:type="spellEnd"/>
      <w:r w:rsidRPr="00AD786A">
        <w:rPr>
          <w:rFonts w:eastAsia="Calibri"/>
        </w:rPr>
        <w:t xml:space="preserve"> shall be made after all </w:t>
      </w:r>
      <w:proofErr w:type="gramStart"/>
      <w:ins w:id="2187" w:author="Author">
        <w:r w:rsidRPr="00AD786A">
          <w:rPr>
            <w:rFonts w:eastAsia="Calibri"/>
          </w:rPr>
          <w:t>A</w:t>
        </w:r>
      </w:ins>
      <w:proofErr w:type="gramEnd"/>
      <w:del w:id="2188" w:author="Author">
        <w:r w:rsidRPr="00AD786A" w:rsidDel="00DF72F8">
          <w:rPr>
            <w:rFonts w:eastAsia="Calibri"/>
          </w:rPr>
          <w:delText>a</w:delText>
        </w:r>
      </w:del>
      <w:r w:rsidRPr="00AD786A">
        <w:rPr>
          <w:rFonts w:eastAsia="Calibri"/>
        </w:rPr>
        <w:t xml:space="preserve">nte </w:t>
      </w:r>
      <w:ins w:id="2189" w:author="Author">
        <w:r w:rsidRPr="00AD786A">
          <w:rPr>
            <w:rFonts w:eastAsia="Calibri"/>
          </w:rPr>
          <w:t xml:space="preserve">Wager </w:t>
        </w:r>
      </w:ins>
      <w:r w:rsidRPr="00AD786A">
        <w:rPr>
          <w:rFonts w:eastAsia="Calibri"/>
        </w:rPr>
        <w:t xml:space="preserve">and </w:t>
      </w:r>
      <w:ins w:id="2190" w:author="Author">
        <w:r w:rsidRPr="00AD786A">
          <w:rPr>
            <w:rFonts w:eastAsia="Calibri"/>
          </w:rPr>
          <w:t>B</w:t>
        </w:r>
      </w:ins>
      <w:del w:id="2191" w:author="Author">
        <w:r w:rsidRPr="00AD786A" w:rsidDel="00DF72F8">
          <w:rPr>
            <w:rFonts w:eastAsia="Calibri"/>
          </w:rPr>
          <w:delText>b</w:delText>
        </w:r>
      </w:del>
      <w:r w:rsidRPr="00AD786A">
        <w:rPr>
          <w:rFonts w:eastAsia="Calibri"/>
        </w:rPr>
        <w:t xml:space="preserve">et </w:t>
      </w:r>
      <w:ins w:id="2192" w:author="Author">
        <w:r w:rsidRPr="00AD786A">
          <w:rPr>
            <w:rFonts w:eastAsia="Calibri"/>
          </w:rPr>
          <w:t>W</w:t>
        </w:r>
      </w:ins>
      <w:del w:id="2193" w:author="Author">
        <w:r w:rsidRPr="00AD786A" w:rsidDel="00DF72F8">
          <w:rPr>
            <w:rFonts w:eastAsia="Calibri"/>
          </w:rPr>
          <w:delText>w</w:delText>
        </w:r>
      </w:del>
      <w:r w:rsidRPr="00AD786A">
        <w:rPr>
          <w:rFonts w:eastAsia="Calibri"/>
        </w:rPr>
        <w:t xml:space="preserve">agers have been collected or paid.  When the </w:t>
      </w:r>
      <w:ins w:id="2194" w:author="Author">
        <w:r w:rsidRPr="00AD786A">
          <w:rPr>
            <w:rFonts w:eastAsia="Calibri"/>
          </w:rPr>
          <w:t>P</w:t>
        </w:r>
      </w:ins>
      <w:del w:id="2195" w:author="Author">
        <w:r w:rsidRPr="00AD786A" w:rsidDel="00DF72F8">
          <w:rPr>
            <w:rFonts w:eastAsia="Calibri"/>
          </w:rPr>
          <w:delText>p</w:delText>
        </w:r>
      </w:del>
      <w:r w:rsidRPr="00AD786A">
        <w:rPr>
          <w:rFonts w:eastAsia="Calibri"/>
        </w:rPr>
        <w:t xml:space="preserve">rogressive </w:t>
      </w:r>
      <w:ins w:id="2196" w:author="Author">
        <w:r w:rsidRPr="00AD786A">
          <w:rPr>
            <w:rFonts w:eastAsia="Calibri"/>
          </w:rPr>
          <w:t>J</w:t>
        </w:r>
      </w:ins>
      <w:del w:id="2197" w:author="Author">
        <w:r w:rsidRPr="00AD786A" w:rsidDel="00DF72F8">
          <w:rPr>
            <w:rFonts w:eastAsia="Calibri"/>
          </w:rPr>
          <w:delText>j</w:delText>
        </w:r>
      </w:del>
      <w:r w:rsidRPr="00AD786A">
        <w:rPr>
          <w:rFonts w:eastAsia="Calibri"/>
        </w:rPr>
        <w:t xml:space="preserve">ackpot is being operated manually and a hand qualifies for a jackpot </w:t>
      </w:r>
      <w:proofErr w:type="spellStart"/>
      <w:r w:rsidRPr="00AD786A">
        <w:rPr>
          <w:rFonts w:eastAsia="Calibri"/>
        </w:rPr>
        <w:t>payout</w:t>
      </w:r>
      <w:proofErr w:type="spellEnd"/>
      <w:r w:rsidRPr="00AD786A">
        <w:rPr>
          <w:rFonts w:eastAsia="Calibri"/>
        </w:rPr>
        <w:t xml:space="preserve">, the wager on the jackpot shall be collected after the </w:t>
      </w:r>
      <w:proofErr w:type="spellStart"/>
      <w:r w:rsidRPr="00AD786A">
        <w:rPr>
          <w:rFonts w:eastAsia="Calibri"/>
        </w:rPr>
        <w:t>payout</w:t>
      </w:r>
      <w:proofErr w:type="spellEnd"/>
      <w:r w:rsidRPr="00AD786A">
        <w:rPr>
          <w:rFonts w:eastAsia="Calibri"/>
        </w:rPr>
        <w:t xml:space="preserve"> has been made.</w:t>
      </w:r>
    </w:p>
    <w:p w14:paraId="2655E668" w14:textId="77777777" w:rsidR="00AD786A" w:rsidRPr="00AD786A" w:rsidRDefault="00AD786A" w:rsidP="00AD786A">
      <w:pPr>
        <w:rPr>
          <w:rFonts w:eastAsia="Calibri"/>
        </w:rPr>
      </w:pPr>
      <w:r w:rsidRPr="00AD786A">
        <w:rPr>
          <w:rFonts w:eastAsia="Calibri"/>
        </w:rPr>
        <w:t>11.13</w:t>
      </w:r>
      <w:r w:rsidRPr="00AD786A">
        <w:rPr>
          <w:rFonts w:eastAsia="Calibri"/>
        </w:rPr>
        <w:tab/>
        <w:t xml:space="preserve">Where a player has a hand qualifying for a jackpot </w:t>
      </w:r>
      <w:proofErr w:type="spellStart"/>
      <w:r w:rsidRPr="00AD786A">
        <w:rPr>
          <w:rFonts w:eastAsia="Calibri"/>
        </w:rPr>
        <w:t>payout</w:t>
      </w:r>
      <w:proofErr w:type="spellEnd"/>
      <w:r w:rsidRPr="00AD786A">
        <w:rPr>
          <w:rFonts w:eastAsia="Calibri"/>
        </w:rPr>
        <w:t>, the dealer shall verify the hand and</w:t>
      </w:r>
      <w:ins w:id="2198" w:author="Author">
        <w:r w:rsidRPr="00AD786A">
          <w:rPr>
            <w:rFonts w:eastAsia="Calibri"/>
          </w:rPr>
          <w:t>,</w:t>
        </w:r>
      </w:ins>
      <w:r w:rsidRPr="00AD786A">
        <w:rPr>
          <w:rFonts w:eastAsia="Calibri"/>
        </w:rPr>
        <w:t xml:space="preserve"> </w:t>
      </w:r>
      <w:ins w:id="2199" w:author="Author">
        <w:r w:rsidRPr="00AD786A">
          <w:rPr>
            <w:rFonts w:eastAsia="Calibri"/>
          </w:rPr>
          <w:t xml:space="preserve">if the hand is a Straight Flush or a Royal Flush, will also </w:t>
        </w:r>
      </w:ins>
      <w:r w:rsidRPr="00AD786A">
        <w:rPr>
          <w:rFonts w:eastAsia="Calibri"/>
        </w:rPr>
        <w:t xml:space="preserve">notify the </w:t>
      </w:r>
      <w:ins w:id="2200" w:author="Author">
        <w:r w:rsidRPr="00AD786A">
          <w:rPr>
            <w:rFonts w:eastAsia="Calibri"/>
          </w:rPr>
          <w:t>G</w:t>
        </w:r>
      </w:ins>
      <w:del w:id="2201" w:author="Author">
        <w:r w:rsidRPr="00AD786A" w:rsidDel="00DF72F8">
          <w:rPr>
            <w:rFonts w:eastAsia="Calibri"/>
          </w:rPr>
          <w:delText>g</w:delText>
        </w:r>
      </w:del>
      <w:r w:rsidRPr="00AD786A">
        <w:rPr>
          <w:rFonts w:eastAsia="Calibri"/>
        </w:rPr>
        <w:t xml:space="preserve">ame </w:t>
      </w:r>
      <w:ins w:id="2202" w:author="Author">
        <w:r w:rsidRPr="00AD786A">
          <w:rPr>
            <w:rFonts w:eastAsia="Calibri"/>
          </w:rPr>
          <w:t>S</w:t>
        </w:r>
      </w:ins>
      <w:del w:id="2203" w:author="Author">
        <w:r w:rsidRPr="00AD786A" w:rsidDel="00DF72F8">
          <w:rPr>
            <w:rFonts w:eastAsia="Calibri"/>
          </w:rPr>
          <w:delText>s</w:delText>
        </w:r>
      </w:del>
      <w:r w:rsidRPr="00AD786A">
        <w:rPr>
          <w:rFonts w:eastAsia="Calibri"/>
        </w:rPr>
        <w:t>upervisor.</w:t>
      </w:r>
    </w:p>
    <w:p w14:paraId="4874EC16" w14:textId="77777777" w:rsidR="00AD786A" w:rsidRPr="00AD786A" w:rsidRDefault="00AD786A" w:rsidP="00AD786A">
      <w:pPr>
        <w:rPr>
          <w:rFonts w:eastAsia="Calibri"/>
        </w:rPr>
      </w:pPr>
      <w:r w:rsidRPr="00AD786A">
        <w:rPr>
          <w:rFonts w:eastAsia="Calibri"/>
        </w:rPr>
        <w:lastRenderedPageBreak/>
        <w:t>11.14</w:t>
      </w:r>
      <w:r w:rsidRPr="00AD786A">
        <w:rPr>
          <w:rFonts w:eastAsia="Calibri"/>
        </w:rPr>
        <w:tab/>
        <w:t xml:space="preserve">The </w:t>
      </w:r>
      <w:ins w:id="2204" w:author="Author">
        <w:r w:rsidRPr="00AD786A">
          <w:rPr>
            <w:rFonts w:eastAsia="Calibri"/>
          </w:rPr>
          <w:t>D</w:t>
        </w:r>
      </w:ins>
      <w:del w:id="2205" w:author="Author">
        <w:r w:rsidRPr="00AD786A" w:rsidDel="00DF72F8">
          <w:rPr>
            <w:rFonts w:eastAsia="Calibri"/>
          </w:rPr>
          <w:delText>d</w:delText>
        </w:r>
      </w:del>
      <w:r w:rsidRPr="00AD786A">
        <w:rPr>
          <w:rFonts w:eastAsia="Calibri"/>
        </w:rPr>
        <w:t xml:space="preserve">ealer shall count the cards in the deck in use at the table whenever a </w:t>
      </w:r>
      <w:ins w:id="2206" w:author="Author">
        <w:r w:rsidRPr="00AD786A">
          <w:rPr>
            <w:rFonts w:eastAsia="Calibri"/>
          </w:rPr>
          <w:t>P</w:t>
        </w:r>
      </w:ins>
      <w:del w:id="2207" w:author="Author">
        <w:r w:rsidRPr="00AD786A" w:rsidDel="00DF72F8">
          <w:rPr>
            <w:rFonts w:eastAsia="Calibri"/>
          </w:rPr>
          <w:delText>p</w:delText>
        </w:r>
      </w:del>
      <w:r w:rsidRPr="00AD786A">
        <w:rPr>
          <w:rFonts w:eastAsia="Calibri"/>
        </w:rPr>
        <w:t xml:space="preserve">rogressive </w:t>
      </w:r>
      <w:ins w:id="2208" w:author="Author">
        <w:r w:rsidRPr="00AD786A">
          <w:rPr>
            <w:rFonts w:eastAsia="Calibri"/>
          </w:rPr>
          <w:t>J</w:t>
        </w:r>
      </w:ins>
      <w:del w:id="2209" w:author="Author">
        <w:r w:rsidRPr="00AD786A" w:rsidDel="00DF72F8">
          <w:rPr>
            <w:rFonts w:eastAsia="Calibri"/>
          </w:rPr>
          <w:delText>j</w:delText>
        </w:r>
      </w:del>
      <w:r w:rsidRPr="00AD786A">
        <w:rPr>
          <w:rFonts w:eastAsia="Calibri"/>
        </w:rPr>
        <w:t xml:space="preserve">ackpot </w:t>
      </w:r>
      <w:proofErr w:type="spellStart"/>
      <w:r w:rsidRPr="00AD786A">
        <w:rPr>
          <w:rFonts w:eastAsia="Calibri"/>
        </w:rPr>
        <w:t>payout</w:t>
      </w:r>
      <w:proofErr w:type="spellEnd"/>
      <w:r w:rsidRPr="00AD786A">
        <w:rPr>
          <w:rFonts w:eastAsia="Calibri"/>
        </w:rPr>
        <w:t xml:space="preserve"> is made.</w:t>
      </w:r>
    </w:p>
    <w:p w14:paraId="4891ECB2" w14:textId="77777777" w:rsidR="00AD786A" w:rsidRPr="00AD786A" w:rsidRDefault="00AD786A" w:rsidP="009C0483">
      <w:pPr>
        <w:pStyle w:val="Heading3"/>
      </w:pPr>
      <w:r w:rsidRPr="00AD786A">
        <w:t>12.0</w:t>
      </w:r>
      <w:r w:rsidRPr="00AD786A">
        <w:tab/>
        <w:t>Irregularities</w:t>
      </w:r>
    </w:p>
    <w:p w14:paraId="2132474D" w14:textId="77777777" w:rsidR="00AD786A" w:rsidRPr="00AD786A" w:rsidRDefault="00AD786A" w:rsidP="00AD786A">
      <w:pPr>
        <w:rPr>
          <w:rFonts w:eastAsia="Calibri"/>
        </w:rPr>
      </w:pPr>
      <w:r w:rsidRPr="00AD786A">
        <w:rPr>
          <w:rFonts w:eastAsia="Calibri"/>
        </w:rPr>
        <w:t>12.1</w:t>
      </w:r>
      <w:r w:rsidRPr="00AD786A">
        <w:rPr>
          <w:rFonts w:eastAsia="Calibri"/>
        </w:rPr>
        <w:tab/>
        <w:t xml:space="preserve">If a player fails to comply with rule 9.5 the </w:t>
      </w:r>
      <w:ins w:id="2210" w:author="Author">
        <w:r w:rsidRPr="00AD786A">
          <w:rPr>
            <w:rFonts w:eastAsia="Calibri"/>
          </w:rPr>
          <w:t>C</w:t>
        </w:r>
      </w:ins>
      <w:del w:id="2211" w:author="Author">
        <w:r w:rsidRPr="00AD786A" w:rsidDel="00DF72F8">
          <w:rPr>
            <w:rFonts w:eastAsia="Calibri"/>
          </w:rPr>
          <w:delText>c</w:delText>
        </w:r>
      </w:del>
      <w:r w:rsidRPr="00AD786A">
        <w:rPr>
          <w:rFonts w:eastAsia="Calibri"/>
        </w:rPr>
        <w:t xml:space="preserve">asino </w:t>
      </w:r>
      <w:ins w:id="2212" w:author="Author">
        <w:r w:rsidRPr="00AD786A">
          <w:rPr>
            <w:rFonts w:eastAsia="Calibri"/>
          </w:rPr>
          <w:t>O</w:t>
        </w:r>
      </w:ins>
      <w:del w:id="2213" w:author="Author">
        <w:r w:rsidRPr="00AD786A" w:rsidDel="00DF72F8">
          <w:rPr>
            <w:rFonts w:eastAsia="Calibri"/>
          </w:rPr>
          <w:delText>o</w:delText>
        </w:r>
      </w:del>
      <w:r w:rsidRPr="00AD786A">
        <w:rPr>
          <w:rFonts w:eastAsia="Calibri"/>
        </w:rPr>
        <w:t xml:space="preserve">perator may declare the player’s hand </w:t>
      </w:r>
      <w:ins w:id="2214" w:author="Author">
        <w:r w:rsidRPr="00AD786A">
          <w:rPr>
            <w:rFonts w:eastAsia="Calibri"/>
          </w:rPr>
          <w:t>V</w:t>
        </w:r>
      </w:ins>
      <w:del w:id="2215" w:author="Author">
        <w:r w:rsidRPr="00AD786A" w:rsidDel="00DF72F8">
          <w:rPr>
            <w:rFonts w:eastAsia="Calibri"/>
          </w:rPr>
          <w:delText>v</w:delText>
        </w:r>
      </w:del>
      <w:r w:rsidRPr="00AD786A">
        <w:rPr>
          <w:rFonts w:eastAsia="Calibri"/>
        </w:rPr>
        <w:t xml:space="preserve">oid, in which event any </w:t>
      </w:r>
      <w:ins w:id="2216" w:author="Author">
        <w:r w:rsidRPr="00AD786A">
          <w:rPr>
            <w:rFonts w:eastAsia="Calibri"/>
          </w:rPr>
          <w:t>A</w:t>
        </w:r>
      </w:ins>
      <w:del w:id="2217" w:author="Author">
        <w:r w:rsidRPr="00AD786A" w:rsidDel="00DF72F8">
          <w:rPr>
            <w:rFonts w:eastAsia="Calibri"/>
          </w:rPr>
          <w:delText>a</w:delText>
        </w:r>
      </w:del>
      <w:r w:rsidRPr="00AD786A">
        <w:rPr>
          <w:rFonts w:eastAsia="Calibri"/>
        </w:rPr>
        <w:t>nte</w:t>
      </w:r>
      <w:ins w:id="2218" w:author="Author">
        <w:r w:rsidRPr="00AD786A">
          <w:rPr>
            <w:rFonts w:eastAsia="Calibri"/>
          </w:rPr>
          <w:t xml:space="preserve"> Wager</w:t>
        </w:r>
      </w:ins>
      <w:r w:rsidRPr="00AD786A">
        <w:rPr>
          <w:rFonts w:eastAsia="Calibri"/>
        </w:rPr>
        <w:t xml:space="preserve">, </w:t>
      </w:r>
      <w:ins w:id="2219" w:author="Author">
        <w:r w:rsidRPr="00AD786A">
          <w:rPr>
            <w:rFonts w:eastAsia="Calibri"/>
          </w:rPr>
          <w:t>B</w:t>
        </w:r>
      </w:ins>
      <w:del w:id="2220" w:author="Author">
        <w:r w:rsidRPr="00AD786A" w:rsidDel="00DF72F8">
          <w:rPr>
            <w:rFonts w:eastAsia="Calibri"/>
          </w:rPr>
          <w:delText>b</w:delText>
        </w:r>
      </w:del>
      <w:r w:rsidRPr="00AD786A">
        <w:rPr>
          <w:rFonts w:eastAsia="Calibri"/>
        </w:rPr>
        <w:t>et</w:t>
      </w:r>
      <w:ins w:id="2221" w:author="Author">
        <w:r w:rsidRPr="00AD786A">
          <w:rPr>
            <w:rFonts w:eastAsia="Calibri"/>
          </w:rPr>
          <w:t xml:space="preserve"> Wager</w:t>
        </w:r>
      </w:ins>
      <w:r w:rsidRPr="00AD786A">
        <w:rPr>
          <w:rFonts w:eastAsia="Calibri"/>
        </w:rPr>
        <w:t xml:space="preserve"> and </w:t>
      </w:r>
      <w:ins w:id="2222" w:author="Author">
        <w:r w:rsidRPr="00AD786A">
          <w:rPr>
            <w:rFonts w:eastAsia="Calibri"/>
          </w:rPr>
          <w:t>J</w:t>
        </w:r>
      </w:ins>
      <w:del w:id="2223" w:author="Author">
        <w:r w:rsidRPr="00AD786A" w:rsidDel="00DF72F8">
          <w:rPr>
            <w:rFonts w:eastAsia="Calibri"/>
          </w:rPr>
          <w:delText>j</w:delText>
        </w:r>
      </w:del>
      <w:r w:rsidRPr="00AD786A">
        <w:rPr>
          <w:rFonts w:eastAsia="Calibri"/>
        </w:rPr>
        <w:t xml:space="preserve">ackpot </w:t>
      </w:r>
      <w:ins w:id="2224" w:author="Author">
        <w:r w:rsidRPr="00AD786A">
          <w:rPr>
            <w:rFonts w:eastAsia="Calibri"/>
          </w:rPr>
          <w:t>W</w:t>
        </w:r>
      </w:ins>
      <w:del w:id="2225" w:author="Author">
        <w:r w:rsidRPr="00AD786A" w:rsidDel="00DF72F8">
          <w:rPr>
            <w:rFonts w:eastAsia="Calibri"/>
          </w:rPr>
          <w:delText>w</w:delText>
        </w:r>
      </w:del>
      <w:r w:rsidRPr="00AD786A">
        <w:rPr>
          <w:rFonts w:eastAsia="Calibri"/>
        </w:rPr>
        <w:t xml:space="preserve">agers made by that player shall be </w:t>
      </w:r>
      <w:ins w:id="2226" w:author="Author">
        <w:r w:rsidRPr="00AD786A">
          <w:rPr>
            <w:rFonts w:eastAsia="Calibri"/>
          </w:rPr>
          <w:t>V</w:t>
        </w:r>
      </w:ins>
      <w:del w:id="2227" w:author="Author">
        <w:r w:rsidRPr="00AD786A" w:rsidDel="00DF72F8">
          <w:rPr>
            <w:rFonts w:eastAsia="Calibri"/>
          </w:rPr>
          <w:delText>v</w:delText>
        </w:r>
      </w:del>
      <w:r w:rsidRPr="00AD786A">
        <w:rPr>
          <w:rFonts w:eastAsia="Calibri"/>
        </w:rPr>
        <w:t>oid.</w:t>
      </w:r>
    </w:p>
    <w:p w14:paraId="20E61843" w14:textId="77777777" w:rsidR="00AD786A" w:rsidRPr="00AD786A" w:rsidRDefault="00AD786A" w:rsidP="00AD786A">
      <w:pPr>
        <w:rPr>
          <w:rFonts w:eastAsia="Calibri"/>
        </w:rPr>
      </w:pPr>
      <w:r w:rsidRPr="00AD786A">
        <w:rPr>
          <w:rFonts w:eastAsia="Calibri"/>
        </w:rPr>
        <w:t>12.2</w:t>
      </w:r>
      <w:r w:rsidRPr="00AD786A">
        <w:rPr>
          <w:rFonts w:eastAsia="Calibri"/>
        </w:rPr>
        <w:tab/>
        <w:t xml:space="preserve">Except as specified elsewhere in these rules, if an incorrect number of cards is dealt to any player or to the </w:t>
      </w:r>
      <w:ins w:id="2228" w:author="Author">
        <w:r w:rsidRPr="00AD786A">
          <w:rPr>
            <w:rFonts w:eastAsia="Calibri"/>
          </w:rPr>
          <w:t>D</w:t>
        </w:r>
      </w:ins>
      <w:del w:id="2229" w:author="Author">
        <w:r w:rsidRPr="00AD786A" w:rsidDel="00DF72F8">
          <w:rPr>
            <w:rFonts w:eastAsia="Calibri"/>
          </w:rPr>
          <w:delText>d</w:delText>
        </w:r>
      </w:del>
      <w:r w:rsidRPr="00AD786A">
        <w:rPr>
          <w:rFonts w:eastAsia="Calibri"/>
        </w:rPr>
        <w:t>ealer this shall constitute a misdeal.</w:t>
      </w:r>
    </w:p>
    <w:p w14:paraId="363D7A2A" w14:textId="77777777" w:rsidR="00AD786A" w:rsidRPr="00AD786A" w:rsidRDefault="00AD786A" w:rsidP="00AD786A">
      <w:pPr>
        <w:rPr>
          <w:rFonts w:eastAsia="Calibri"/>
        </w:rPr>
      </w:pPr>
      <w:r w:rsidRPr="00AD786A">
        <w:rPr>
          <w:rFonts w:eastAsia="Calibri"/>
        </w:rPr>
        <w:t>12.3</w:t>
      </w:r>
      <w:r w:rsidRPr="00AD786A">
        <w:rPr>
          <w:rFonts w:eastAsia="Calibri"/>
        </w:rPr>
        <w:tab/>
        <w:t xml:space="preserve">Subject to rules 12.4 and 12.5, if an exposed card is dealt this shall not constitute a misdeal.  The </w:t>
      </w:r>
      <w:ins w:id="2230" w:author="Author">
        <w:r w:rsidRPr="00AD786A">
          <w:rPr>
            <w:rFonts w:eastAsia="Calibri"/>
          </w:rPr>
          <w:t>D</w:t>
        </w:r>
      </w:ins>
      <w:del w:id="2231" w:author="Author">
        <w:r w:rsidRPr="00AD786A" w:rsidDel="00DF72F8">
          <w:rPr>
            <w:rFonts w:eastAsia="Calibri"/>
          </w:rPr>
          <w:delText>d</w:delText>
        </w:r>
      </w:del>
      <w:r w:rsidRPr="00AD786A">
        <w:rPr>
          <w:rFonts w:eastAsia="Calibri"/>
        </w:rPr>
        <w:t>ealer shall turn the card over and continue dealing.</w:t>
      </w:r>
    </w:p>
    <w:p w14:paraId="6F845D18" w14:textId="77777777" w:rsidR="00AD786A" w:rsidRPr="00AD786A" w:rsidRDefault="00AD786A" w:rsidP="00AD786A">
      <w:pPr>
        <w:rPr>
          <w:rFonts w:eastAsia="Calibri"/>
        </w:rPr>
      </w:pPr>
      <w:r w:rsidRPr="00AD786A">
        <w:rPr>
          <w:rFonts w:eastAsia="Calibri"/>
        </w:rPr>
        <w:t>12.4</w:t>
      </w:r>
      <w:r w:rsidRPr="00AD786A">
        <w:rPr>
          <w:rFonts w:eastAsia="Calibri"/>
        </w:rPr>
        <w:tab/>
        <w:t xml:space="preserve">If a card is exposed in error to the </w:t>
      </w:r>
      <w:ins w:id="2232" w:author="Author">
        <w:r w:rsidRPr="00AD786A">
          <w:rPr>
            <w:rFonts w:eastAsia="Calibri"/>
          </w:rPr>
          <w:t>D</w:t>
        </w:r>
      </w:ins>
      <w:del w:id="2233" w:author="Author">
        <w:r w:rsidRPr="00AD786A" w:rsidDel="00DF72F8">
          <w:rPr>
            <w:rFonts w:eastAsia="Calibri"/>
          </w:rPr>
          <w:delText>d</w:delText>
        </w:r>
      </w:del>
      <w:r w:rsidRPr="00AD786A">
        <w:rPr>
          <w:rFonts w:eastAsia="Calibri"/>
        </w:rPr>
        <w:t xml:space="preserve">ealer’s hand, the card shall be left exposed as the </w:t>
      </w:r>
      <w:ins w:id="2234" w:author="Author">
        <w:r w:rsidRPr="00AD786A">
          <w:rPr>
            <w:rFonts w:eastAsia="Calibri"/>
          </w:rPr>
          <w:t>D</w:t>
        </w:r>
      </w:ins>
      <w:del w:id="2235" w:author="Author">
        <w:r w:rsidRPr="00AD786A" w:rsidDel="00DF72F8">
          <w:rPr>
            <w:rFonts w:eastAsia="Calibri"/>
          </w:rPr>
          <w:delText>d</w:delText>
        </w:r>
      </w:del>
      <w:r w:rsidRPr="00AD786A">
        <w:rPr>
          <w:rFonts w:eastAsia="Calibri"/>
        </w:rPr>
        <w:t xml:space="preserve">ealer’s face up card and the </w:t>
      </w:r>
      <w:ins w:id="2236" w:author="Author">
        <w:r w:rsidRPr="00AD786A">
          <w:rPr>
            <w:rFonts w:eastAsia="Calibri"/>
          </w:rPr>
          <w:t>D</w:t>
        </w:r>
      </w:ins>
      <w:del w:id="2237" w:author="Author">
        <w:r w:rsidRPr="00AD786A" w:rsidDel="00DF72F8">
          <w:rPr>
            <w:rFonts w:eastAsia="Calibri"/>
          </w:rPr>
          <w:delText>d</w:delText>
        </w:r>
      </w:del>
      <w:r w:rsidRPr="00AD786A">
        <w:rPr>
          <w:rFonts w:eastAsia="Calibri"/>
        </w:rPr>
        <w:t>ealer’s fifth card shall be dealt face down, and, where the cards are dealt from an automatic shuffler, shall not be turned over as provided in rule 8.4.</w:t>
      </w:r>
    </w:p>
    <w:p w14:paraId="43F458A1" w14:textId="77777777" w:rsidR="00AD786A" w:rsidRPr="00AD786A" w:rsidRDefault="00AD786A" w:rsidP="00AD786A">
      <w:pPr>
        <w:rPr>
          <w:rFonts w:eastAsia="Calibri"/>
        </w:rPr>
      </w:pPr>
      <w:r w:rsidRPr="00AD786A">
        <w:rPr>
          <w:rFonts w:eastAsia="Calibri"/>
        </w:rPr>
        <w:t>12.5</w:t>
      </w:r>
      <w:r w:rsidRPr="00AD786A">
        <w:rPr>
          <w:rFonts w:eastAsia="Calibri"/>
        </w:rPr>
        <w:tab/>
        <w:t>If more than 1 card is exposed in error during the dealing of the cards this shall constitute a misdeal.</w:t>
      </w:r>
    </w:p>
    <w:p w14:paraId="0FF8FC85" w14:textId="77777777" w:rsidR="00AD786A" w:rsidRPr="00AD786A" w:rsidRDefault="00AD786A" w:rsidP="00AD786A">
      <w:pPr>
        <w:rPr>
          <w:rFonts w:eastAsia="Calibri"/>
        </w:rPr>
      </w:pPr>
      <w:r w:rsidRPr="00AD786A">
        <w:rPr>
          <w:rFonts w:eastAsia="Calibri"/>
        </w:rPr>
        <w:t>12.6</w:t>
      </w:r>
      <w:r w:rsidRPr="00AD786A">
        <w:rPr>
          <w:rFonts w:eastAsia="Calibri"/>
        </w:rPr>
        <w:tab/>
        <w:t>If a player exposes 1 or more cards in his/her hand, this shall not constitute a misdeal, subject to rule 12.1.</w:t>
      </w:r>
    </w:p>
    <w:p w14:paraId="5DFC4099" w14:textId="77777777" w:rsidR="00AD786A" w:rsidRPr="00AD786A" w:rsidRDefault="00AD786A" w:rsidP="00AD786A">
      <w:pPr>
        <w:rPr>
          <w:rFonts w:eastAsia="Calibri"/>
        </w:rPr>
      </w:pPr>
      <w:r w:rsidRPr="00AD786A">
        <w:rPr>
          <w:rFonts w:eastAsia="Calibri"/>
        </w:rPr>
        <w:t>12.7</w:t>
      </w:r>
      <w:r w:rsidRPr="00AD786A">
        <w:rPr>
          <w:rFonts w:eastAsia="Calibri"/>
        </w:rPr>
        <w:tab/>
        <w:t xml:space="preserve">Subject to rule 12.4 and notwithstanding rule 12.5, if the </w:t>
      </w:r>
      <w:ins w:id="2238" w:author="Author">
        <w:r w:rsidRPr="00AD786A">
          <w:rPr>
            <w:rFonts w:eastAsia="Calibri"/>
          </w:rPr>
          <w:t>D</w:t>
        </w:r>
      </w:ins>
      <w:del w:id="2239" w:author="Author">
        <w:r w:rsidRPr="00AD786A" w:rsidDel="00DF72F8">
          <w:rPr>
            <w:rFonts w:eastAsia="Calibri"/>
          </w:rPr>
          <w:delText>d</w:delText>
        </w:r>
      </w:del>
      <w:r w:rsidRPr="00AD786A">
        <w:rPr>
          <w:rFonts w:eastAsia="Calibri"/>
        </w:rPr>
        <w:t xml:space="preserve">ealer exposes 1 or more cards in his/her hand in error before all of the players have made a decision in relation to their </w:t>
      </w:r>
      <w:ins w:id="2240" w:author="Author">
        <w:r w:rsidRPr="00AD786A">
          <w:rPr>
            <w:rFonts w:eastAsia="Calibri"/>
          </w:rPr>
          <w:t>B</w:t>
        </w:r>
      </w:ins>
      <w:del w:id="2241" w:author="Author">
        <w:r w:rsidRPr="00AD786A" w:rsidDel="00DF72F8">
          <w:rPr>
            <w:rFonts w:eastAsia="Calibri"/>
          </w:rPr>
          <w:delText>b</w:delText>
        </w:r>
      </w:del>
      <w:r w:rsidRPr="00AD786A">
        <w:rPr>
          <w:rFonts w:eastAsia="Calibri"/>
        </w:rPr>
        <w:t xml:space="preserve">et </w:t>
      </w:r>
      <w:ins w:id="2242" w:author="Author">
        <w:r w:rsidRPr="00AD786A">
          <w:rPr>
            <w:rFonts w:eastAsia="Calibri"/>
          </w:rPr>
          <w:t>W</w:t>
        </w:r>
      </w:ins>
      <w:del w:id="2243" w:author="Author">
        <w:r w:rsidRPr="00AD786A" w:rsidDel="00DF72F8">
          <w:rPr>
            <w:rFonts w:eastAsia="Calibri"/>
          </w:rPr>
          <w:delText>w</w:delText>
        </w:r>
      </w:del>
      <w:r w:rsidRPr="00AD786A">
        <w:rPr>
          <w:rFonts w:eastAsia="Calibri"/>
        </w:rPr>
        <w:t xml:space="preserve">agers, the players will be given the option to make a </w:t>
      </w:r>
      <w:ins w:id="2244" w:author="Author">
        <w:r w:rsidRPr="00AD786A">
          <w:rPr>
            <w:rFonts w:eastAsia="Calibri"/>
          </w:rPr>
          <w:t>B</w:t>
        </w:r>
      </w:ins>
      <w:del w:id="2245" w:author="Author">
        <w:r w:rsidRPr="00AD786A" w:rsidDel="00DF72F8">
          <w:rPr>
            <w:rFonts w:eastAsia="Calibri"/>
          </w:rPr>
          <w:delText>b</w:delText>
        </w:r>
      </w:del>
      <w:r w:rsidRPr="00AD786A">
        <w:rPr>
          <w:rFonts w:eastAsia="Calibri"/>
        </w:rPr>
        <w:t xml:space="preserve">et </w:t>
      </w:r>
      <w:ins w:id="2246" w:author="Author">
        <w:r w:rsidRPr="00AD786A">
          <w:rPr>
            <w:rFonts w:eastAsia="Calibri"/>
          </w:rPr>
          <w:t>W</w:t>
        </w:r>
      </w:ins>
      <w:del w:id="2247" w:author="Author">
        <w:r w:rsidRPr="00AD786A" w:rsidDel="00DF72F8">
          <w:rPr>
            <w:rFonts w:eastAsia="Calibri"/>
          </w:rPr>
          <w:delText>w</w:delText>
        </w:r>
      </w:del>
      <w:r w:rsidRPr="00AD786A">
        <w:rPr>
          <w:rFonts w:eastAsia="Calibri"/>
        </w:rPr>
        <w:t xml:space="preserve">ager or to </w:t>
      </w:r>
      <w:ins w:id="2248" w:author="Author">
        <w:r w:rsidRPr="00AD786A">
          <w:rPr>
            <w:rFonts w:eastAsia="Calibri"/>
          </w:rPr>
          <w:t>F</w:t>
        </w:r>
      </w:ins>
      <w:del w:id="2249" w:author="Author">
        <w:r w:rsidRPr="00AD786A" w:rsidDel="00DF72F8">
          <w:rPr>
            <w:rFonts w:eastAsia="Calibri"/>
          </w:rPr>
          <w:delText>f</w:delText>
        </w:r>
      </w:del>
      <w:r w:rsidRPr="00AD786A">
        <w:rPr>
          <w:rFonts w:eastAsia="Calibri"/>
        </w:rPr>
        <w:t>old.</w:t>
      </w:r>
    </w:p>
    <w:p w14:paraId="314715F5" w14:textId="77777777" w:rsidR="00AD786A" w:rsidRPr="00AD786A" w:rsidRDefault="00AD786A" w:rsidP="00AD786A">
      <w:pPr>
        <w:rPr>
          <w:rFonts w:eastAsia="Calibri"/>
        </w:rPr>
      </w:pPr>
      <w:r w:rsidRPr="00AD786A">
        <w:rPr>
          <w:rFonts w:eastAsia="Calibri"/>
        </w:rPr>
        <w:t>12.8</w:t>
      </w:r>
      <w:r w:rsidRPr="00AD786A">
        <w:rPr>
          <w:rFonts w:eastAsia="Calibri"/>
        </w:rPr>
        <w:tab/>
        <w:t xml:space="preserve">Subject to rule 12.9, if, before all cards are dealt, it is discovered that cards have been dealt to a wagering area without an </w:t>
      </w:r>
      <w:ins w:id="2250" w:author="Author">
        <w:r w:rsidRPr="00AD786A">
          <w:rPr>
            <w:rFonts w:eastAsia="Calibri"/>
          </w:rPr>
          <w:t>A</w:t>
        </w:r>
      </w:ins>
      <w:del w:id="2251" w:author="Author">
        <w:r w:rsidRPr="00AD786A" w:rsidDel="00DF72F8">
          <w:rPr>
            <w:rFonts w:eastAsia="Calibri"/>
          </w:rPr>
          <w:delText>a</w:delText>
        </w:r>
      </w:del>
      <w:r w:rsidRPr="00AD786A">
        <w:rPr>
          <w:rFonts w:eastAsia="Calibri"/>
        </w:rPr>
        <w:t xml:space="preserve">nte </w:t>
      </w:r>
      <w:ins w:id="2252" w:author="Author">
        <w:r w:rsidRPr="00AD786A">
          <w:rPr>
            <w:rFonts w:eastAsia="Calibri"/>
          </w:rPr>
          <w:t>W</w:t>
        </w:r>
      </w:ins>
      <w:del w:id="2253" w:author="Author">
        <w:r w:rsidRPr="00AD786A" w:rsidDel="00DF72F8">
          <w:rPr>
            <w:rFonts w:eastAsia="Calibri"/>
          </w:rPr>
          <w:delText>w</w:delText>
        </w:r>
      </w:del>
      <w:r w:rsidRPr="00AD786A">
        <w:rPr>
          <w:rFonts w:eastAsia="Calibri"/>
        </w:rPr>
        <w:t>ager, the round of play shall be declared a misdeal.</w:t>
      </w:r>
    </w:p>
    <w:p w14:paraId="0F2232D2" w14:textId="77777777" w:rsidR="00AD786A" w:rsidRPr="00AD786A" w:rsidRDefault="00AD786A" w:rsidP="00AD786A">
      <w:pPr>
        <w:rPr>
          <w:rFonts w:eastAsia="Calibri"/>
        </w:rPr>
      </w:pPr>
      <w:r w:rsidRPr="00AD786A">
        <w:rPr>
          <w:rFonts w:eastAsia="Calibri"/>
        </w:rPr>
        <w:t>12.9</w:t>
      </w:r>
      <w:r w:rsidRPr="00AD786A">
        <w:rPr>
          <w:rFonts w:eastAsia="Calibri"/>
        </w:rPr>
        <w:tab/>
        <w:t xml:space="preserve">If it is discovered that a complete hand has been dealt to a wagering area without an </w:t>
      </w:r>
      <w:ins w:id="2254" w:author="Author">
        <w:r w:rsidRPr="00AD786A">
          <w:rPr>
            <w:rFonts w:eastAsia="Calibri"/>
          </w:rPr>
          <w:t>A</w:t>
        </w:r>
      </w:ins>
      <w:del w:id="2255" w:author="Author">
        <w:r w:rsidRPr="00AD786A" w:rsidDel="00DF72F8">
          <w:rPr>
            <w:rFonts w:eastAsia="Calibri"/>
          </w:rPr>
          <w:delText>a</w:delText>
        </w:r>
      </w:del>
      <w:r w:rsidRPr="00AD786A">
        <w:rPr>
          <w:rFonts w:eastAsia="Calibri"/>
        </w:rPr>
        <w:t xml:space="preserve">nte </w:t>
      </w:r>
      <w:ins w:id="2256" w:author="Author">
        <w:r w:rsidRPr="00AD786A">
          <w:rPr>
            <w:rFonts w:eastAsia="Calibri"/>
          </w:rPr>
          <w:t>W</w:t>
        </w:r>
      </w:ins>
      <w:del w:id="2257" w:author="Author">
        <w:r w:rsidRPr="00AD786A" w:rsidDel="00DF72F8">
          <w:rPr>
            <w:rFonts w:eastAsia="Calibri"/>
          </w:rPr>
          <w:delText>w</w:delText>
        </w:r>
      </w:del>
      <w:r w:rsidRPr="00AD786A">
        <w:rPr>
          <w:rFonts w:eastAsia="Calibri"/>
        </w:rPr>
        <w:t xml:space="preserve">ager, the cards dealt to that wagering area shall be counted and placed in the discard rack and the game shall then continue.  In the case of a </w:t>
      </w:r>
      <w:del w:id="2258" w:author="Author">
        <w:r w:rsidRPr="00AD786A" w:rsidDel="00DF72F8">
          <w:rPr>
            <w:rFonts w:eastAsia="Calibri"/>
          </w:rPr>
          <w:delText>progressive</w:delText>
        </w:r>
      </w:del>
      <w:r w:rsidRPr="00AD786A">
        <w:rPr>
          <w:rFonts w:eastAsia="Calibri"/>
        </w:rPr>
        <w:t xml:space="preserve"> </w:t>
      </w:r>
      <w:ins w:id="2259" w:author="Author">
        <w:r w:rsidRPr="00AD786A">
          <w:rPr>
            <w:rFonts w:eastAsia="Calibri"/>
          </w:rPr>
          <w:t>J</w:t>
        </w:r>
      </w:ins>
      <w:del w:id="2260" w:author="Author">
        <w:r w:rsidRPr="00AD786A" w:rsidDel="00DF72F8">
          <w:rPr>
            <w:rFonts w:eastAsia="Calibri"/>
          </w:rPr>
          <w:delText>j</w:delText>
        </w:r>
      </w:del>
      <w:r w:rsidRPr="00AD786A">
        <w:rPr>
          <w:rFonts w:eastAsia="Calibri"/>
        </w:rPr>
        <w:t xml:space="preserve">ackpot </w:t>
      </w:r>
      <w:ins w:id="2261" w:author="Author">
        <w:r w:rsidRPr="00AD786A">
          <w:rPr>
            <w:rFonts w:eastAsia="Calibri"/>
          </w:rPr>
          <w:t>W</w:t>
        </w:r>
      </w:ins>
      <w:del w:id="2262" w:author="Author">
        <w:r w:rsidRPr="00AD786A" w:rsidDel="00DF72F8">
          <w:rPr>
            <w:rFonts w:eastAsia="Calibri"/>
          </w:rPr>
          <w:delText>w</w:delText>
        </w:r>
      </w:del>
      <w:r w:rsidRPr="00AD786A">
        <w:rPr>
          <w:rFonts w:eastAsia="Calibri"/>
        </w:rPr>
        <w:t xml:space="preserve">ager having been placed by the player on that round of play, the </w:t>
      </w:r>
      <w:del w:id="2263" w:author="Author">
        <w:r w:rsidRPr="00AD786A" w:rsidDel="00DF72F8">
          <w:rPr>
            <w:rFonts w:eastAsia="Calibri"/>
          </w:rPr>
          <w:delText>progressive</w:delText>
        </w:r>
      </w:del>
      <w:r w:rsidRPr="00AD786A">
        <w:rPr>
          <w:rFonts w:eastAsia="Calibri"/>
        </w:rPr>
        <w:t xml:space="preserve"> </w:t>
      </w:r>
      <w:ins w:id="2264" w:author="Author">
        <w:r w:rsidRPr="00AD786A">
          <w:rPr>
            <w:rFonts w:eastAsia="Calibri"/>
          </w:rPr>
          <w:t>J</w:t>
        </w:r>
      </w:ins>
      <w:del w:id="2265" w:author="Author">
        <w:r w:rsidRPr="00AD786A" w:rsidDel="00DF72F8">
          <w:rPr>
            <w:rFonts w:eastAsia="Calibri"/>
          </w:rPr>
          <w:delText>j</w:delText>
        </w:r>
      </w:del>
      <w:r w:rsidRPr="00AD786A">
        <w:rPr>
          <w:rFonts w:eastAsia="Calibri"/>
        </w:rPr>
        <w:t xml:space="preserve">ackpot </w:t>
      </w:r>
      <w:ins w:id="2266" w:author="Author">
        <w:r w:rsidRPr="00AD786A">
          <w:rPr>
            <w:rFonts w:eastAsia="Calibri"/>
          </w:rPr>
          <w:t>W</w:t>
        </w:r>
      </w:ins>
      <w:del w:id="2267" w:author="Author">
        <w:r w:rsidRPr="00AD786A" w:rsidDel="00DF72F8">
          <w:rPr>
            <w:rFonts w:eastAsia="Calibri"/>
          </w:rPr>
          <w:delText>w</w:delText>
        </w:r>
      </w:del>
      <w:r w:rsidRPr="00AD786A">
        <w:rPr>
          <w:rFonts w:eastAsia="Calibri"/>
        </w:rPr>
        <w:t xml:space="preserve">ager shall be deemed </w:t>
      </w:r>
      <w:ins w:id="2268" w:author="Author">
        <w:r w:rsidRPr="00AD786A">
          <w:rPr>
            <w:rFonts w:eastAsia="Calibri"/>
          </w:rPr>
          <w:t>V</w:t>
        </w:r>
      </w:ins>
      <w:del w:id="2269" w:author="Author">
        <w:r w:rsidRPr="00AD786A" w:rsidDel="00DF72F8">
          <w:rPr>
            <w:rFonts w:eastAsia="Calibri"/>
          </w:rPr>
          <w:delText>v</w:delText>
        </w:r>
      </w:del>
      <w:r w:rsidRPr="00AD786A">
        <w:rPr>
          <w:rFonts w:eastAsia="Calibri"/>
        </w:rPr>
        <w:t>oid.</w:t>
      </w:r>
    </w:p>
    <w:p w14:paraId="2E045B76" w14:textId="77777777" w:rsidR="00AD786A" w:rsidRPr="00AD786A" w:rsidRDefault="00AD786A" w:rsidP="00AD786A">
      <w:pPr>
        <w:rPr>
          <w:rFonts w:eastAsia="Calibri"/>
        </w:rPr>
      </w:pPr>
      <w:r w:rsidRPr="00AD786A">
        <w:rPr>
          <w:rFonts w:eastAsia="Calibri"/>
        </w:rPr>
        <w:t>12.10</w:t>
      </w:r>
      <w:r w:rsidRPr="00AD786A">
        <w:rPr>
          <w:rFonts w:eastAsia="Calibri"/>
        </w:rPr>
        <w:tab/>
        <w:t xml:space="preserve">If it is discovered that the deck in use at the table does not contain 52 cards, the round shall constitute a misdeal and be </w:t>
      </w:r>
      <w:ins w:id="2270" w:author="Author">
        <w:r w:rsidRPr="00AD786A">
          <w:rPr>
            <w:rFonts w:eastAsia="Calibri"/>
          </w:rPr>
          <w:t>V</w:t>
        </w:r>
      </w:ins>
      <w:del w:id="2271" w:author="Author">
        <w:r w:rsidRPr="00AD786A" w:rsidDel="00DF72F8">
          <w:rPr>
            <w:rFonts w:eastAsia="Calibri"/>
          </w:rPr>
          <w:delText>v</w:delText>
        </w:r>
      </w:del>
      <w:r w:rsidRPr="00AD786A">
        <w:rPr>
          <w:rFonts w:eastAsia="Calibri"/>
        </w:rPr>
        <w:t>oid.</w:t>
      </w:r>
    </w:p>
    <w:p w14:paraId="7835880B" w14:textId="77777777" w:rsidR="00AD786A" w:rsidRPr="00AD786A" w:rsidRDefault="00AD786A" w:rsidP="00AD786A">
      <w:pPr>
        <w:rPr>
          <w:rFonts w:eastAsia="Calibri"/>
        </w:rPr>
      </w:pPr>
      <w:r w:rsidRPr="00AD786A">
        <w:rPr>
          <w:rFonts w:eastAsia="Calibri"/>
        </w:rPr>
        <w:t>12.11</w:t>
      </w:r>
      <w:r w:rsidRPr="00AD786A">
        <w:rPr>
          <w:rFonts w:eastAsia="Calibri"/>
        </w:rPr>
        <w:tab/>
        <w:t xml:space="preserve">Subject to these rules, in the event of a misdeal all wagers affected by the misdeal, shall be </w:t>
      </w:r>
      <w:ins w:id="2272" w:author="Author">
        <w:r w:rsidRPr="00AD786A">
          <w:rPr>
            <w:rFonts w:eastAsia="Calibri"/>
          </w:rPr>
          <w:t>V</w:t>
        </w:r>
      </w:ins>
      <w:del w:id="2273" w:author="Author">
        <w:r w:rsidRPr="00AD786A" w:rsidDel="00DF72F8">
          <w:rPr>
            <w:rFonts w:eastAsia="Calibri"/>
          </w:rPr>
          <w:delText>v</w:delText>
        </w:r>
      </w:del>
      <w:r w:rsidRPr="00AD786A">
        <w:rPr>
          <w:rFonts w:eastAsia="Calibri"/>
        </w:rPr>
        <w:t xml:space="preserve">oid.  In the event of the entire round being </w:t>
      </w:r>
      <w:ins w:id="2274" w:author="Author">
        <w:r w:rsidRPr="00AD786A">
          <w:rPr>
            <w:rFonts w:eastAsia="Calibri"/>
          </w:rPr>
          <w:t>V</w:t>
        </w:r>
      </w:ins>
      <w:del w:id="2275" w:author="Author">
        <w:r w:rsidRPr="00AD786A" w:rsidDel="00DF72F8">
          <w:rPr>
            <w:rFonts w:eastAsia="Calibri"/>
          </w:rPr>
          <w:delText>v</w:delText>
        </w:r>
      </w:del>
      <w:r w:rsidRPr="00AD786A">
        <w:rPr>
          <w:rFonts w:eastAsia="Calibri"/>
        </w:rPr>
        <w:t xml:space="preserve">oid the hands shall be </w:t>
      </w:r>
      <w:proofErr w:type="spellStart"/>
      <w:r w:rsidRPr="00AD786A">
        <w:rPr>
          <w:rFonts w:eastAsia="Calibri"/>
        </w:rPr>
        <w:t>redealt</w:t>
      </w:r>
      <w:proofErr w:type="spellEnd"/>
      <w:r w:rsidRPr="00AD786A">
        <w:rPr>
          <w:rFonts w:eastAsia="Calibri"/>
        </w:rPr>
        <w:t xml:space="preserve"> after the players have had an opportunity to change their </w:t>
      </w:r>
      <w:ins w:id="2276" w:author="Author">
        <w:r w:rsidRPr="00AD786A">
          <w:rPr>
            <w:rFonts w:eastAsia="Calibri"/>
          </w:rPr>
          <w:t>A</w:t>
        </w:r>
      </w:ins>
      <w:del w:id="2277" w:author="Author">
        <w:r w:rsidRPr="00AD786A" w:rsidDel="00DF72F8">
          <w:rPr>
            <w:rFonts w:eastAsia="Calibri"/>
          </w:rPr>
          <w:delText>a</w:delText>
        </w:r>
      </w:del>
      <w:r w:rsidRPr="00AD786A">
        <w:rPr>
          <w:rFonts w:eastAsia="Calibri"/>
        </w:rPr>
        <w:t xml:space="preserve">nte </w:t>
      </w:r>
      <w:ins w:id="2278" w:author="Author">
        <w:r w:rsidRPr="00AD786A">
          <w:rPr>
            <w:rFonts w:eastAsia="Calibri"/>
          </w:rPr>
          <w:t xml:space="preserve">Wager </w:t>
        </w:r>
      </w:ins>
      <w:r w:rsidRPr="00AD786A">
        <w:rPr>
          <w:rFonts w:eastAsia="Calibri"/>
        </w:rPr>
        <w:t xml:space="preserve">and </w:t>
      </w:r>
      <w:del w:id="2279" w:author="Author">
        <w:r w:rsidRPr="00AD786A" w:rsidDel="00DF72F8">
          <w:rPr>
            <w:rFonts w:eastAsia="Calibri"/>
          </w:rPr>
          <w:delText>progressive</w:delText>
        </w:r>
      </w:del>
      <w:r w:rsidRPr="00AD786A">
        <w:rPr>
          <w:rFonts w:eastAsia="Calibri"/>
        </w:rPr>
        <w:t xml:space="preserve"> </w:t>
      </w:r>
      <w:ins w:id="2280" w:author="Author">
        <w:r w:rsidRPr="00AD786A">
          <w:rPr>
            <w:rFonts w:eastAsia="Calibri"/>
          </w:rPr>
          <w:t>J</w:t>
        </w:r>
      </w:ins>
      <w:del w:id="2281" w:author="Author">
        <w:r w:rsidRPr="00AD786A" w:rsidDel="00DF72F8">
          <w:rPr>
            <w:rFonts w:eastAsia="Calibri"/>
          </w:rPr>
          <w:delText>j</w:delText>
        </w:r>
      </w:del>
      <w:r w:rsidRPr="00AD786A">
        <w:rPr>
          <w:rFonts w:eastAsia="Calibri"/>
        </w:rPr>
        <w:t xml:space="preserve">ackpot </w:t>
      </w:r>
      <w:ins w:id="2282" w:author="Author">
        <w:r w:rsidRPr="00AD786A">
          <w:rPr>
            <w:rFonts w:eastAsia="Calibri"/>
          </w:rPr>
          <w:t>W</w:t>
        </w:r>
      </w:ins>
      <w:del w:id="2283" w:author="Author">
        <w:r w:rsidRPr="00AD786A" w:rsidDel="00DF72F8">
          <w:rPr>
            <w:rFonts w:eastAsia="Calibri"/>
          </w:rPr>
          <w:delText>w</w:delText>
        </w:r>
      </w:del>
      <w:r w:rsidRPr="00AD786A">
        <w:rPr>
          <w:rFonts w:eastAsia="Calibri"/>
        </w:rPr>
        <w:t>agers.</w:t>
      </w:r>
    </w:p>
    <w:p w14:paraId="38B10775" w14:textId="77777777" w:rsidR="00AD786A" w:rsidRPr="00AD786A" w:rsidRDefault="00AD786A" w:rsidP="00AD786A">
      <w:pPr>
        <w:keepLines w:val="0"/>
        <w:widowControl w:val="0"/>
        <w:rPr>
          <w:rFonts w:eastAsia="Calibri"/>
        </w:rPr>
      </w:pPr>
      <w:r w:rsidRPr="00AD786A">
        <w:rPr>
          <w:rFonts w:eastAsia="Calibri"/>
        </w:rPr>
        <w:t>12.12</w:t>
      </w:r>
      <w:r w:rsidRPr="00AD786A">
        <w:rPr>
          <w:rFonts w:eastAsia="Calibri"/>
        </w:rPr>
        <w:tab/>
        <w:t xml:space="preserve">If a player makes a wager and is dealt a complete hand but is not present at the table to make a decision on that hand, the player shall be deemed to have folded and the wagers </w:t>
      </w:r>
      <w:r w:rsidRPr="00AD786A">
        <w:rPr>
          <w:rFonts w:eastAsia="Calibri"/>
        </w:rPr>
        <w:lastRenderedPageBreak/>
        <w:t>shall be forfeited.</w:t>
      </w:r>
    </w:p>
    <w:p w14:paraId="7A77D7E9" w14:textId="77777777" w:rsidR="00AD786A" w:rsidRPr="00AD786A" w:rsidRDefault="00AD786A" w:rsidP="00AD786A">
      <w:pPr>
        <w:rPr>
          <w:rFonts w:eastAsia="Calibri"/>
        </w:rPr>
      </w:pPr>
      <w:r w:rsidRPr="00AD786A">
        <w:rPr>
          <w:rFonts w:eastAsia="Calibri"/>
        </w:rPr>
        <w:t>12.13</w:t>
      </w:r>
      <w:r w:rsidRPr="00AD786A">
        <w:rPr>
          <w:rFonts w:eastAsia="Calibri"/>
        </w:rPr>
        <w:tab/>
        <w:t xml:space="preserve">If the </w:t>
      </w:r>
      <w:ins w:id="2284" w:author="Author">
        <w:r w:rsidRPr="00AD786A">
          <w:rPr>
            <w:rFonts w:eastAsia="Calibri"/>
          </w:rPr>
          <w:t>D</w:t>
        </w:r>
      </w:ins>
      <w:del w:id="2285" w:author="Author">
        <w:r w:rsidRPr="00AD786A" w:rsidDel="00DF72F8">
          <w:rPr>
            <w:rFonts w:eastAsia="Calibri"/>
          </w:rPr>
          <w:delText>d</w:delText>
        </w:r>
      </w:del>
      <w:r w:rsidRPr="00AD786A">
        <w:rPr>
          <w:rFonts w:eastAsia="Calibri"/>
        </w:rPr>
        <w:t xml:space="preserve">ealer collects a player’s cards before the player has decided whether to make a </w:t>
      </w:r>
      <w:ins w:id="2286" w:author="Author">
        <w:r w:rsidRPr="00AD786A">
          <w:rPr>
            <w:rFonts w:eastAsia="Calibri"/>
          </w:rPr>
          <w:t>B</w:t>
        </w:r>
      </w:ins>
      <w:del w:id="2287" w:author="Author">
        <w:r w:rsidRPr="00AD786A" w:rsidDel="00DF72F8">
          <w:rPr>
            <w:rFonts w:eastAsia="Calibri"/>
          </w:rPr>
          <w:delText>b</w:delText>
        </w:r>
      </w:del>
      <w:proofErr w:type="gramStart"/>
      <w:r w:rsidRPr="00AD786A">
        <w:rPr>
          <w:rFonts w:eastAsia="Calibri"/>
        </w:rPr>
        <w:t>et</w:t>
      </w:r>
      <w:proofErr w:type="gramEnd"/>
      <w:r w:rsidRPr="00AD786A">
        <w:rPr>
          <w:rFonts w:eastAsia="Calibri"/>
        </w:rPr>
        <w:t xml:space="preserve"> </w:t>
      </w:r>
      <w:ins w:id="2288" w:author="Author">
        <w:r w:rsidRPr="00AD786A">
          <w:rPr>
            <w:rFonts w:eastAsia="Calibri"/>
          </w:rPr>
          <w:t>W</w:t>
        </w:r>
      </w:ins>
      <w:del w:id="2289" w:author="Author">
        <w:r w:rsidRPr="00AD786A" w:rsidDel="00DF72F8">
          <w:rPr>
            <w:rFonts w:eastAsia="Calibri"/>
          </w:rPr>
          <w:delText>w</w:delText>
        </w:r>
      </w:del>
      <w:r w:rsidRPr="00AD786A">
        <w:rPr>
          <w:rFonts w:eastAsia="Calibri"/>
        </w:rPr>
        <w:t xml:space="preserve">ager or to </w:t>
      </w:r>
      <w:ins w:id="2290" w:author="Author">
        <w:r w:rsidRPr="00AD786A">
          <w:rPr>
            <w:rFonts w:eastAsia="Calibri"/>
          </w:rPr>
          <w:t>F</w:t>
        </w:r>
      </w:ins>
      <w:del w:id="2291" w:author="Author">
        <w:r w:rsidRPr="00AD786A" w:rsidDel="00DF72F8">
          <w:rPr>
            <w:rFonts w:eastAsia="Calibri"/>
          </w:rPr>
          <w:delText>f</w:delText>
        </w:r>
      </w:del>
      <w:r w:rsidRPr="00AD786A">
        <w:rPr>
          <w:rFonts w:eastAsia="Calibri"/>
        </w:rPr>
        <w:t xml:space="preserve">old, the player’s hand shall be reconstructed where possible but otherwise shall be </w:t>
      </w:r>
      <w:ins w:id="2292" w:author="Author">
        <w:r w:rsidRPr="00AD786A">
          <w:rPr>
            <w:rFonts w:eastAsia="Calibri"/>
          </w:rPr>
          <w:t>V</w:t>
        </w:r>
      </w:ins>
      <w:del w:id="2293" w:author="Author">
        <w:r w:rsidRPr="00AD786A" w:rsidDel="00DF72F8">
          <w:rPr>
            <w:rFonts w:eastAsia="Calibri"/>
          </w:rPr>
          <w:delText>v</w:delText>
        </w:r>
      </w:del>
      <w:r w:rsidRPr="00AD786A">
        <w:rPr>
          <w:rFonts w:eastAsia="Calibri"/>
        </w:rPr>
        <w:t>oid.</w:t>
      </w:r>
    </w:p>
    <w:p w14:paraId="62A2FFA0" w14:textId="77777777" w:rsidR="00AD786A" w:rsidRPr="00AD786A" w:rsidRDefault="00AD786A" w:rsidP="00AD786A">
      <w:pPr>
        <w:rPr>
          <w:rFonts w:eastAsia="Calibri"/>
        </w:rPr>
      </w:pPr>
      <w:r w:rsidRPr="00AD786A">
        <w:rPr>
          <w:rFonts w:eastAsia="Calibri"/>
        </w:rPr>
        <w:t>12.14</w:t>
      </w:r>
      <w:r w:rsidRPr="00AD786A">
        <w:rPr>
          <w:rFonts w:eastAsia="Calibri"/>
        </w:rPr>
        <w:tab/>
        <w:t>Notwithstanding rule</w:t>
      </w:r>
      <w:ins w:id="2294" w:author="Author">
        <w:r w:rsidRPr="00AD786A">
          <w:rPr>
            <w:rFonts w:eastAsia="Calibri"/>
          </w:rPr>
          <w:t>s</w:t>
        </w:r>
      </w:ins>
      <w:r w:rsidRPr="00AD786A">
        <w:rPr>
          <w:rFonts w:eastAsia="Calibri"/>
        </w:rPr>
        <w:t xml:space="preserve"> 10</w:t>
      </w:r>
      <w:ins w:id="2295" w:author="Author">
        <w:r w:rsidRPr="00AD786A">
          <w:rPr>
            <w:rFonts w:eastAsia="Calibri"/>
          </w:rPr>
          <w:t>.1 to 10.8 but subject to rules 10.9 and 10.10</w:t>
        </w:r>
      </w:ins>
      <w:r w:rsidRPr="00AD786A">
        <w:rPr>
          <w:rFonts w:eastAsia="Calibri"/>
        </w:rPr>
        <w:t>, when a player has laid his/her cards down on the table subsequent to the dealing of a complete hand, and those cards have been placed on the discard pile, that player’s hand may be reconstructed providing those cards are the top five on the discard pile.  The player shall otherwise be deemed to have folded pursuant to rule 9.2.</w:t>
      </w:r>
    </w:p>
    <w:p w14:paraId="2235923D" w14:textId="77777777" w:rsidR="00AD786A" w:rsidRPr="00AD786A" w:rsidRDefault="00AD786A" w:rsidP="00AD786A">
      <w:pPr>
        <w:spacing w:after="80"/>
        <w:rPr>
          <w:rFonts w:eastAsia="Calibri"/>
        </w:rPr>
      </w:pPr>
      <w:r w:rsidRPr="00AD786A">
        <w:rPr>
          <w:rFonts w:eastAsia="Calibri"/>
        </w:rPr>
        <w:t>12.15</w:t>
      </w:r>
      <w:r w:rsidRPr="00AD786A">
        <w:rPr>
          <w:rFonts w:eastAsia="Calibri"/>
        </w:rPr>
        <w:tab/>
        <w:t xml:space="preserve">Where a player has placed an additional wager(s) in accordance with rule 5.6 and he/she contravenes the provisions of rule 5.6.2 by viewing a hand other than, or in addition to, the hand dealt to the area at which he/she was seated, the </w:t>
      </w:r>
      <w:ins w:id="2296" w:author="Author">
        <w:r w:rsidRPr="00AD786A">
          <w:rPr>
            <w:rFonts w:eastAsia="Calibri"/>
          </w:rPr>
          <w:t>D</w:t>
        </w:r>
      </w:ins>
      <w:del w:id="2297" w:author="Author">
        <w:r w:rsidRPr="00AD786A" w:rsidDel="00463DD2">
          <w:rPr>
            <w:rFonts w:eastAsia="Calibri"/>
          </w:rPr>
          <w:delText>d</w:delText>
        </w:r>
      </w:del>
      <w:r w:rsidRPr="00AD786A">
        <w:rPr>
          <w:rFonts w:eastAsia="Calibri"/>
        </w:rPr>
        <w:t xml:space="preserve">ealer will immediately notify the </w:t>
      </w:r>
      <w:ins w:id="2298" w:author="Author">
        <w:r w:rsidRPr="00AD786A">
          <w:rPr>
            <w:rFonts w:eastAsia="Calibri"/>
          </w:rPr>
          <w:t>G</w:t>
        </w:r>
      </w:ins>
      <w:del w:id="2299" w:author="Author">
        <w:r w:rsidRPr="00AD786A" w:rsidDel="00463DD2">
          <w:rPr>
            <w:rFonts w:eastAsia="Calibri"/>
          </w:rPr>
          <w:delText>g</w:delText>
        </w:r>
      </w:del>
      <w:r w:rsidRPr="00AD786A">
        <w:rPr>
          <w:rFonts w:eastAsia="Calibri"/>
        </w:rPr>
        <w:t xml:space="preserve">ame </w:t>
      </w:r>
      <w:ins w:id="2300" w:author="Author">
        <w:r w:rsidRPr="00AD786A">
          <w:rPr>
            <w:rFonts w:eastAsia="Calibri"/>
          </w:rPr>
          <w:t>S</w:t>
        </w:r>
      </w:ins>
      <w:del w:id="2301" w:author="Author">
        <w:r w:rsidRPr="00AD786A" w:rsidDel="00463DD2">
          <w:rPr>
            <w:rFonts w:eastAsia="Calibri"/>
          </w:rPr>
          <w:delText>s</w:delText>
        </w:r>
      </w:del>
      <w:r w:rsidRPr="00AD786A">
        <w:rPr>
          <w:rFonts w:eastAsia="Calibri"/>
        </w:rPr>
        <w:t>upervisor (or above), who may:</w:t>
      </w:r>
    </w:p>
    <w:p w14:paraId="7C380453"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where the player has viewed one hand only, deem that particular hand to be the hand dealt to the area at which he/she was seated and continue the game; or</w:t>
      </w:r>
    </w:p>
    <w:p w14:paraId="0C0AE003" w14:textId="77777777" w:rsidR="00AD786A" w:rsidRPr="00AD786A" w:rsidRDefault="00AD786A" w:rsidP="00AD786A">
      <w:pPr>
        <w:numPr>
          <w:ilvl w:val="0"/>
          <w:numId w:val="42"/>
        </w:numPr>
        <w:spacing w:before="80" w:after="80"/>
        <w:ind w:left="1134" w:hanging="425"/>
        <w:rPr>
          <w:rFonts w:eastAsia="Calibri"/>
          <w:noProof/>
        </w:rPr>
      </w:pPr>
      <w:r w:rsidRPr="00AD786A">
        <w:rPr>
          <w:rFonts w:eastAsia="Calibri"/>
          <w:noProof/>
        </w:rPr>
        <w:t xml:space="preserve">where the player has viewed more than one hand, deem all hands viewed by the player to be </w:t>
      </w:r>
      <w:ins w:id="2302" w:author="Author">
        <w:r w:rsidRPr="00AD786A">
          <w:rPr>
            <w:rFonts w:eastAsia="Calibri"/>
            <w:noProof/>
          </w:rPr>
          <w:t>V</w:t>
        </w:r>
      </w:ins>
      <w:del w:id="2303" w:author="Author">
        <w:r w:rsidRPr="00AD786A" w:rsidDel="00463DD2">
          <w:rPr>
            <w:rFonts w:eastAsia="Calibri"/>
            <w:noProof/>
          </w:rPr>
          <w:delText>v</w:delText>
        </w:r>
      </w:del>
      <w:r w:rsidRPr="00AD786A">
        <w:rPr>
          <w:rFonts w:eastAsia="Calibri"/>
          <w:noProof/>
        </w:rPr>
        <w:t>oid.</w:t>
      </w:r>
    </w:p>
    <w:p w14:paraId="1840904F" w14:textId="77777777" w:rsidR="00AD786A" w:rsidRPr="00AD786A" w:rsidRDefault="00AD786A" w:rsidP="00AD786A">
      <w:pPr>
        <w:rPr>
          <w:rFonts w:eastAsia="Calibri"/>
        </w:rPr>
      </w:pPr>
    </w:p>
    <w:p w14:paraId="7FECE988" w14:textId="77777777" w:rsidR="00AD786A" w:rsidRPr="00AD786A" w:rsidRDefault="00AD786A" w:rsidP="00AD786A">
      <w:pPr>
        <w:keepLines w:val="0"/>
        <w:rPr>
          <w:rFonts w:eastAsia="Calibri"/>
        </w:rPr>
      </w:pPr>
      <w:r w:rsidRPr="00AD786A">
        <w:rPr>
          <w:rFonts w:eastAsia="Calibri"/>
        </w:rPr>
        <w:br w:type="page"/>
      </w:r>
    </w:p>
    <w:p w14:paraId="3EC80782" w14:textId="77777777" w:rsidR="00AD786A" w:rsidRPr="00AD786A" w:rsidRDefault="00AD786A" w:rsidP="00AD786A">
      <w:pPr>
        <w:keepNext/>
        <w:pageBreakBefore/>
        <w:tabs>
          <w:tab w:val="left" w:pos="2268"/>
        </w:tabs>
        <w:spacing w:before="0" w:after="120"/>
        <w:contextualSpacing/>
        <w:outlineLvl w:val="7"/>
        <w:rPr>
          <w:rFonts w:eastAsia="Calibri" w:cs="Arial"/>
          <w:b/>
          <w:bCs/>
          <w:color w:val="1F546B"/>
          <w:kern w:val="32"/>
          <w:sz w:val="52"/>
          <w:szCs w:val="32"/>
        </w:rPr>
      </w:pPr>
      <w:r w:rsidRPr="00AD786A">
        <w:rPr>
          <w:rFonts w:eastAsia="Calibri" w:cs="Arial"/>
          <w:b/>
          <w:bCs/>
          <w:color w:val="1F546B"/>
          <w:kern w:val="32"/>
          <w:sz w:val="52"/>
          <w:szCs w:val="32"/>
        </w:rPr>
        <w:lastRenderedPageBreak/>
        <w:t>Caribbean Stud Poker Table Layout</w:t>
      </w:r>
    </w:p>
    <w:p w14:paraId="1AD4DEDF" w14:textId="77777777" w:rsidR="00AD786A" w:rsidRPr="00AD786A" w:rsidRDefault="00AD786A" w:rsidP="00AD786A">
      <w:pPr>
        <w:rPr>
          <w:rFonts w:eastAsia="Calibri"/>
        </w:rPr>
      </w:pPr>
    </w:p>
    <w:p w14:paraId="7376BFEA" w14:textId="078007A4" w:rsidR="00AD786A" w:rsidRPr="00AD786A" w:rsidRDefault="00AD786A" w:rsidP="00AD786A">
      <w:pPr>
        <w:rPr>
          <w:rFonts w:eastAsia="Calibri"/>
        </w:rPr>
      </w:pPr>
      <w:r>
        <w:rPr>
          <w:rFonts w:eastAsia="Calibri"/>
          <w:noProof/>
          <w:lang w:eastAsia="en-NZ"/>
        </w:rPr>
        <w:drawing>
          <wp:inline distT="0" distB="0" distL="0" distR="0" wp14:anchorId="661DF954" wp14:editId="0D6C1C22">
            <wp:extent cx="4157345" cy="7910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7345" cy="7910830"/>
                    </a:xfrm>
                    <a:prstGeom prst="rect">
                      <a:avLst/>
                    </a:prstGeom>
                    <a:noFill/>
                    <a:ln>
                      <a:noFill/>
                    </a:ln>
                  </pic:spPr>
                </pic:pic>
              </a:graphicData>
            </a:graphic>
          </wp:inline>
        </w:drawing>
      </w:r>
    </w:p>
    <w:p w14:paraId="6B380B35" w14:textId="6EF43938" w:rsidR="00A46178" w:rsidRPr="00A46178" w:rsidRDefault="002E05AC" w:rsidP="00F967C2">
      <w:pPr>
        <w:pStyle w:val="Heading2"/>
      </w:pPr>
      <w:r>
        <w:br w:type="page"/>
      </w:r>
      <w:bookmarkStart w:id="2304" w:name="_Toc510602409"/>
      <w:del w:id="2305" w:author="Author">
        <w:r w:rsidR="00A46178">
          <w:rPr>
            <w:noProof/>
            <w:lang w:eastAsia="en-NZ"/>
          </w:rPr>
          <w:lastRenderedPageBreak/>
          <w:drawing>
            <wp:anchor distT="0" distB="360045" distL="114300" distR="114300" simplePos="0" relativeHeight="251658254" behindDoc="0" locked="0" layoutInCell="1" allowOverlap="1" wp14:anchorId="7391914A" wp14:editId="33E13D8E">
              <wp:simplePos x="0" y="0"/>
              <wp:positionH relativeFrom="page">
                <wp:posOffset>3348355</wp:posOffset>
              </wp:positionH>
              <wp:positionV relativeFrom="page">
                <wp:posOffset>504190</wp:posOffset>
              </wp:positionV>
              <wp:extent cx="3707765" cy="655320"/>
              <wp:effectExtent l="0" t="0" r="6985" b="0"/>
              <wp:wrapTopAndBottom/>
              <wp:docPr id="317" name="Picture 317" descr="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7765" cy="655320"/>
                      </a:xfrm>
                      <a:prstGeom prst="rect">
                        <a:avLst/>
                      </a:prstGeom>
                      <a:noFill/>
                      <a:ln>
                        <a:noFill/>
                      </a:ln>
                    </pic:spPr>
                  </pic:pic>
                </a:graphicData>
              </a:graphic>
              <wp14:sizeRelH relativeFrom="page">
                <wp14:pctWidth>0</wp14:pctWidth>
              </wp14:sizeRelH>
              <wp14:sizeRelV relativeFrom="page">
                <wp14:pctHeight>0</wp14:pctHeight>
              </wp14:sizeRelV>
            </wp:anchor>
          </w:drawing>
        </w:r>
      </w:del>
      <w:ins w:id="2306" w:author="Author">
        <w:r w:rsidR="00A46178">
          <w:rPr>
            <w:noProof/>
            <w:lang w:eastAsia="en-NZ"/>
          </w:rPr>
          <w:drawing>
            <wp:anchor distT="0" distB="360045" distL="114300" distR="114300" simplePos="0" relativeHeight="251658253" behindDoc="0" locked="0" layoutInCell="1" allowOverlap="1" wp14:anchorId="327FA7C3" wp14:editId="17D1246C">
              <wp:simplePos x="0" y="0"/>
              <wp:positionH relativeFrom="page">
                <wp:posOffset>3348355</wp:posOffset>
              </wp:positionH>
              <wp:positionV relativeFrom="page">
                <wp:posOffset>504190</wp:posOffset>
              </wp:positionV>
              <wp:extent cx="3707765" cy="655320"/>
              <wp:effectExtent l="0" t="0" r="6985" b="0"/>
              <wp:wrapTopAndBottom/>
              <wp:docPr id="316" name="Picture 316" descr="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7765" cy="655320"/>
                      </a:xfrm>
                      <a:prstGeom prst="rect">
                        <a:avLst/>
                      </a:prstGeom>
                      <a:noFill/>
                    </pic:spPr>
                  </pic:pic>
                </a:graphicData>
              </a:graphic>
              <wp14:sizeRelH relativeFrom="page">
                <wp14:pctWidth>0</wp14:pctWidth>
              </wp14:sizeRelH>
              <wp14:sizeRelV relativeFrom="page">
                <wp14:pctHeight>0</wp14:pctHeight>
              </wp14:sizeRelV>
            </wp:anchor>
          </w:drawing>
        </w:r>
      </w:ins>
      <w:r w:rsidR="00A46178">
        <w:t>Appendix 7</w:t>
      </w:r>
      <w:r w:rsidR="00F967C2">
        <w:t xml:space="preserve">: </w:t>
      </w:r>
      <w:r w:rsidR="00A46178" w:rsidRPr="00A46178">
        <w:t>Division 8 - Roulette</w:t>
      </w:r>
      <w:bookmarkEnd w:id="2304"/>
    </w:p>
    <w:p w14:paraId="6012F241" w14:textId="77777777" w:rsidR="00A46178" w:rsidRPr="00A46178" w:rsidRDefault="00A46178" w:rsidP="00F967C2"/>
    <w:p w14:paraId="51E48725" w14:textId="77777777" w:rsidR="00A46178" w:rsidRPr="00290538" w:rsidRDefault="00A46178" w:rsidP="00A46178">
      <w:pPr>
        <w:spacing w:before="60" w:after="60"/>
      </w:pPr>
      <w:r w:rsidRPr="00290538">
        <w:t xml:space="preserve">Section 1 </w:t>
      </w:r>
      <w:r w:rsidRPr="00290538">
        <w:tab/>
      </w:r>
      <w:r w:rsidRPr="00290538">
        <w:tab/>
        <w:t>Application</w:t>
      </w:r>
    </w:p>
    <w:p w14:paraId="472186FC" w14:textId="77777777" w:rsidR="00A46178" w:rsidRPr="00290538" w:rsidRDefault="00A46178" w:rsidP="00A46178">
      <w:pPr>
        <w:spacing w:before="60" w:after="60"/>
      </w:pPr>
      <w:r w:rsidRPr="00290538">
        <w:t xml:space="preserve">Section 2 </w:t>
      </w:r>
      <w:r w:rsidRPr="00290538">
        <w:tab/>
      </w:r>
      <w:r w:rsidRPr="00290538">
        <w:tab/>
        <w:t>Table Layout and Equipment</w:t>
      </w:r>
    </w:p>
    <w:p w14:paraId="6C4444A4" w14:textId="77777777" w:rsidR="00A46178" w:rsidRPr="003B67F2" w:rsidRDefault="00A46178" w:rsidP="00A46178">
      <w:pPr>
        <w:spacing w:before="60" w:after="60"/>
      </w:pPr>
      <w:r w:rsidRPr="003B67F2">
        <w:t xml:space="preserve">Section 3 </w:t>
      </w:r>
      <w:r w:rsidRPr="003B67F2">
        <w:tab/>
      </w:r>
      <w:r w:rsidRPr="003B67F2">
        <w:tab/>
        <w:t>Wagers</w:t>
      </w:r>
    </w:p>
    <w:p w14:paraId="120A3247" w14:textId="77777777" w:rsidR="00A46178" w:rsidRPr="003B67F2" w:rsidRDefault="00A46178" w:rsidP="00A46178">
      <w:pPr>
        <w:spacing w:before="60" w:after="60"/>
      </w:pPr>
      <w:r w:rsidRPr="003B67F2">
        <w:t>Section 4</w:t>
      </w:r>
      <w:r w:rsidRPr="003B67F2">
        <w:tab/>
      </w:r>
      <w:r w:rsidRPr="003B67F2">
        <w:tab/>
        <w:t>Rotation of Wheel and Ball</w:t>
      </w:r>
    </w:p>
    <w:p w14:paraId="2C379A72" w14:textId="77777777" w:rsidR="00A46178" w:rsidRPr="003B67F2" w:rsidRDefault="00A46178" w:rsidP="00A46178">
      <w:pPr>
        <w:spacing w:before="60" w:after="60"/>
      </w:pPr>
      <w:r w:rsidRPr="003B67F2">
        <w:t xml:space="preserve">Section 5 </w:t>
      </w:r>
      <w:r w:rsidRPr="003B67F2">
        <w:tab/>
      </w:r>
      <w:r w:rsidRPr="003B67F2">
        <w:tab/>
        <w:t>Irregularities</w:t>
      </w:r>
    </w:p>
    <w:p w14:paraId="6C2CDA48" w14:textId="77777777" w:rsidR="00A46178" w:rsidRPr="00864247" w:rsidRDefault="00A46178" w:rsidP="00A46178">
      <w:pPr>
        <w:rPr>
          <w:ins w:id="2307" w:author="Author"/>
          <w:b/>
        </w:rPr>
      </w:pPr>
      <w:ins w:id="2308" w:author="Author">
        <w:r w:rsidRPr="00D27E43">
          <w:t>Section 6</w:t>
        </w:r>
        <w:r w:rsidRPr="00D27E43">
          <w:tab/>
        </w:r>
        <w:r w:rsidRPr="00D27E43">
          <w:tab/>
          <w:t>Viva Roulette</w:t>
        </w:r>
      </w:ins>
    </w:p>
    <w:p w14:paraId="0FBEF851" w14:textId="77777777" w:rsidR="00A46178" w:rsidRPr="00CA6130" w:rsidRDefault="00A46178" w:rsidP="00A46178">
      <w:pPr>
        <w:spacing w:before="60" w:after="60"/>
        <w:ind w:left="1701" w:hanging="1701"/>
      </w:pPr>
      <w:r w:rsidRPr="00CA6130">
        <w:t xml:space="preserve">Appendix 1 </w:t>
      </w:r>
      <w:r w:rsidRPr="00CA6130">
        <w:tab/>
        <w:t>37 number Roulette Table Layout and Illustration of Main Roulette Wagers (Option 1)</w:t>
      </w:r>
    </w:p>
    <w:p w14:paraId="2C48EE27" w14:textId="77777777" w:rsidR="00A46178" w:rsidRPr="007A3AF9" w:rsidRDefault="00A46178" w:rsidP="00A46178">
      <w:pPr>
        <w:spacing w:before="60" w:after="60"/>
        <w:ind w:left="1701" w:hanging="1701"/>
      </w:pPr>
      <w:r w:rsidRPr="00CA6130">
        <w:t xml:space="preserve">Appendix 2 </w:t>
      </w:r>
      <w:r w:rsidRPr="00CA6130">
        <w:tab/>
        <w:t>37 number Roulette Table Layout and Illustration of Main Roulette Wag</w:t>
      </w:r>
      <w:r w:rsidRPr="007A3AF9">
        <w:t>ers (Option 2)</w:t>
      </w:r>
    </w:p>
    <w:p w14:paraId="04E526E3" w14:textId="77777777" w:rsidR="00A46178" w:rsidRPr="007A3AF9" w:rsidRDefault="00A46178" w:rsidP="00A46178">
      <w:pPr>
        <w:spacing w:before="60" w:after="60"/>
        <w:ind w:left="1701" w:hanging="1701"/>
      </w:pPr>
      <w:r w:rsidRPr="007A3AF9">
        <w:t xml:space="preserve">Appendix 3 </w:t>
      </w:r>
      <w:r w:rsidRPr="007A3AF9">
        <w:tab/>
        <w:t>38 number Roulette Table Layout and Illustration of Main Roulette Wagers (Option 1)</w:t>
      </w:r>
    </w:p>
    <w:p w14:paraId="66118856" w14:textId="77777777" w:rsidR="00A46178" w:rsidRPr="007A3AF9" w:rsidRDefault="00A46178" w:rsidP="00A46178">
      <w:pPr>
        <w:spacing w:before="60" w:after="60"/>
        <w:ind w:left="1701" w:hanging="1701"/>
      </w:pPr>
      <w:r w:rsidRPr="007A3AF9">
        <w:t>Appendix 4</w:t>
      </w:r>
      <w:r w:rsidRPr="007A3AF9">
        <w:tab/>
        <w:t>38 number Roulette Table Layout and Illustration of Main Roulette Wagers (Option 2)</w:t>
      </w:r>
    </w:p>
    <w:p w14:paraId="49A83C15" w14:textId="77777777" w:rsidR="00A46178" w:rsidRPr="00281BAE" w:rsidRDefault="00A46178" w:rsidP="00A46178">
      <w:pPr>
        <w:spacing w:before="60" w:after="60"/>
      </w:pPr>
      <w:r w:rsidRPr="00281BAE">
        <w:t>Appendix 5</w:t>
      </w:r>
      <w:r w:rsidRPr="00281BAE">
        <w:tab/>
      </w:r>
      <w:r w:rsidRPr="00281BAE">
        <w:tab/>
        <w:t>Layout of Optional Additional Wagering Areas (Asian Racetrack)</w:t>
      </w:r>
    </w:p>
    <w:p w14:paraId="5615E099" w14:textId="77777777" w:rsidR="00A46178" w:rsidRPr="00281BAE" w:rsidRDefault="00A46178" w:rsidP="00A46178">
      <w:pPr>
        <w:spacing w:before="60" w:after="60"/>
      </w:pPr>
      <w:r w:rsidRPr="00281BAE">
        <w:t>Appendix 6</w:t>
      </w:r>
      <w:r w:rsidRPr="00281BAE">
        <w:tab/>
      </w:r>
      <w:r w:rsidRPr="00281BAE">
        <w:tab/>
        <w:t>Layout of Optional Additional Wagering Areas (Racetrack)</w:t>
      </w:r>
    </w:p>
    <w:p w14:paraId="205627CC" w14:textId="77777777" w:rsidR="00A46178" w:rsidRPr="00281BAE" w:rsidRDefault="00A46178" w:rsidP="00A46178">
      <w:pPr>
        <w:spacing w:before="60"/>
      </w:pPr>
      <w:r w:rsidRPr="00281BAE">
        <w:t xml:space="preserve">Appendix 7 </w:t>
      </w:r>
      <w:r w:rsidRPr="00281BAE">
        <w:tab/>
        <w:t>Roulette Wheel Numbers</w:t>
      </w:r>
    </w:p>
    <w:p w14:paraId="24418B43" w14:textId="77777777" w:rsidR="00A46178" w:rsidRPr="00281BAE" w:rsidRDefault="00A46178" w:rsidP="009C0483">
      <w:pPr>
        <w:pStyle w:val="Heading3"/>
      </w:pPr>
      <w:r w:rsidRPr="00281BAE">
        <w:t xml:space="preserve">1.0 </w:t>
      </w:r>
      <w:r w:rsidRPr="00281BAE">
        <w:tab/>
        <w:t>Application</w:t>
      </w:r>
    </w:p>
    <w:p w14:paraId="01884E21" w14:textId="77777777" w:rsidR="00A46178" w:rsidRPr="00281BAE" w:rsidRDefault="00A46178" w:rsidP="00A46178">
      <w:pPr>
        <w:ind w:left="567"/>
      </w:pPr>
      <w:r w:rsidRPr="00281BAE">
        <w:t>The rules contained in this division, together with the general rules contained in division 1, shall apply to the game of roulette.</w:t>
      </w:r>
    </w:p>
    <w:p w14:paraId="6529F1B9" w14:textId="77777777" w:rsidR="00A46178" w:rsidRPr="00281BAE" w:rsidRDefault="00A46178" w:rsidP="009C0483">
      <w:pPr>
        <w:pStyle w:val="Heading3"/>
      </w:pPr>
      <w:r w:rsidRPr="00281BAE">
        <w:t xml:space="preserve">2.0 </w:t>
      </w:r>
      <w:r w:rsidRPr="00281BAE">
        <w:tab/>
        <w:t>Table Layout and Equipment</w:t>
      </w:r>
    </w:p>
    <w:p w14:paraId="152B26B8" w14:textId="77777777" w:rsidR="00A46178" w:rsidRPr="00281BAE" w:rsidRDefault="00A46178" w:rsidP="00A46178">
      <w:pPr>
        <w:ind w:left="564" w:hanging="564"/>
      </w:pPr>
      <w:r w:rsidRPr="00281BAE">
        <w:t xml:space="preserve">2.1 </w:t>
      </w:r>
      <w:r w:rsidRPr="00281BAE">
        <w:tab/>
        <w:t>Roulette shall be played at a table with a roulette wheel of not less than 0.75 meters in diameter at one end and with a roulette layout imprinted at the opposite end. Each roulette table shall have a drop box attached to it.</w:t>
      </w:r>
    </w:p>
    <w:p w14:paraId="33791DFD" w14:textId="77777777" w:rsidR="00A46178" w:rsidRPr="00281BAE" w:rsidRDefault="00A46178" w:rsidP="00A46178">
      <w:pPr>
        <w:spacing w:after="80"/>
        <w:ind w:left="561" w:hanging="561"/>
      </w:pPr>
      <w:r w:rsidRPr="00281BAE">
        <w:t xml:space="preserve">2.2 </w:t>
      </w:r>
      <w:r w:rsidRPr="00281BAE">
        <w:tab/>
        <w:t xml:space="preserve">The layout cloth of the roulette table: </w:t>
      </w:r>
    </w:p>
    <w:p w14:paraId="48802EC7" w14:textId="77777777" w:rsidR="00A46178" w:rsidRPr="00281BAE" w:rsidRDefault="00A46178" w:rsidP="00A46178">
      <w:pPr>
        <w:pStyle w:val="Bullet"/>
        <w:numPr>
          <w:ilvl w:val="0"/>
          <w:numId w:val="17"/>
        </w:numPr>
        <w:tabs>
          <w:tab w:val="clear" w:pos="567"/>
        </w:tabs>
        <w:ind w:left="927" w:hanging="360"/>
      </w:pPr>
      <w:r w:rsidRPr="00281BAE">
        <w:t>shall be marked with areas for the placement of wagers in a manner substantially similar to that shown in either Appendix 1, Appendix 2, Appendix 3 or Appendix 4; and</w:t>
      </w:r>
    </w:p>
    <w:p w14:paraId="788F6726" w14:textId="77777777" w:rsidR="00A46178" w:rsidRPr="00281BAE" w:rsidRDefault="00A46178" w:rsidP="00A46178">
      <w:pPr>
        <w:pStyle w:val="Bullet"/>
        <w:numPr>
          <w:ilvl w:val="0"/>
          <w:numId w:val="17"/>
        </w:numPr>
        <w:tabs>
          <w:tab w:val="clear" w:pos="567"/>
        </w:tabs>
        <w:ind w:left="927" w:hanging="360"/>
      </w:pPr>
      <w:r w:rsidRPr="00281BAE">
        <w:lastRenderedPageBreak/>
        <w:t>may, at the option of the casino operator, also be marked, in a manner substantially similar to that shown in Appendix 5 (showing either a single zero or double zero), with additional areas (called the “Asian racetrack”) for the placement of wagers; and</w:t>
      </w:r>
    </w:p>
    <w:p w14:paraId="30751B5C" w14:textId="77777777" w:rsidR="00A46178" w:rsidRPr="00281BAE" w:rsidRDefault="00A46178" w:rsidP="00A46178">
      <w:pPr>
        <w:pStyle w:val="Bullet"/>
        <w:numPr>
          <w:ilvl w:val="0"/>
          <w:numId w:val="17"/>
        </w:numPr>
        <w:tabs>
          <w:tab w:val="clear" w:pos="567"/>
        </w:tabs>
        <w:spacing w:after="240"/>
        <w:ind w:left="924" w:hanging="357"/>
      </w:pPr>
      <w:proofErr w:type="gramStart"/>
      <w:r w:rsidRPr="00281BAE">
        <w:t>may</w:t>
      </w:r>
      <w:proofErr w:type="gramEnd"/>
      <w:r w:rsidRPr="00281BAE">
        <w:t>, at the option of the casino operator, also be marked, in a manner substantially similar to that shown in Appendix 6 (showing either a single zero or double zero), with additional areas (called the “racetrack”) for the placement of multiple wagers.</w:t>
      </w:r>
    </w:p>
    <w:p w14:paraId="17A76A52" w14:textId="77777777" w:rsidR="00A46178" w:rsidRPr="00281BAE" w:rsidRDefault="00A46178" w:rsidP="00A46178">
      <w:pPr>
        <w:spacing w:after="80"/>
        <w:ind w:left="561" w:hanging="561"/>
      </w:pPr>
      <w:r w:rsidRPr="00281BAE">
        <w:t xml:space="preserve">2.3 </w:t>
      </w:r>
      <w:r w:rsidRPr="00281BAE">
        <w:tab/>
        <w:t>The roulette wheel shall:</w:t>
      </w:r>
    </w:p>
    <w:p w14:paraId="0CA693B9" w14:textId="77777777" w:rsidR="00A46178" w:rsidRPr="00281BAE" w:rsidRDefault="00A46178" w:rsidP="00A46178">
      <w:pPr>
        <w:pStyle w:val="Bullet"/>
        <w:keepLines w:val="0"/>
        <w:widowControl w:val="0"/>
        <w:numPr>
          <w:ilvl w:val="0"/>
          <w:numId w:val="42"/>
        </w:numPr>
        <w:tabs>
          <w:tab w:val="clear" w:pos="567"/>
        </w:tabs>
        <w:ind w:left="924" w:hanging="357"/>
      </w:pPr>
      <w:proofErr w:type="gramStart"/>
      <w:r w:rsidRPr="00281BAE">
        <w:t>have</w:t>
      </w:r>
      <w:proofErr w:type="gramEnd"/>
      <w:r w:rsidRPr="00281BAE">
        <w:t xml:space="preserve"> 37 or 38 (at the election of the casino operator) numbered compartments equally spaced around it, where the roulette ball shall come to rest. Where</w:t>
      </w:r>
    </w:p>
    <w:p w14:paraId="6D7DE211" w14:textId="77777777" w:rsidR="00A46178" w:rsidRPr="00281BAE" w:rsidRDefault="00A46178" w:rsidP="00A46178">
      <w:pPr>
        <w:pStyle w:val="Bulletlevel20"/>
        <w:numPr>
          <w:ilvl w:val="1"/>
          <w:numId w:val="17"/>
        </w:numPr>
        <w:tabs>
          <w:tab w:val="clear" w:pos="1134"/>
        </w:tabs>
        <w:ind w:left="1281" w:hanging="357"/>
      </w:pPr>
      <w:r w:rsidRPr="00281BAE">
        <w:t>the wheel has 37 compartments, 1 shall be marked 0 and coloured green and the rest of which shall be marked from 1 to 36 inclusive and coloured alternately red and black;</w:t>
      </w:r>
    </w:p>
    <w:p w14:paraId="1156996B" w14:textId="77777777" w:rsidR="00A46178" w:rsidRPr="00281BAE" w:rsidRDefault="00A46178" w:rsidP="00A46178">
      <w:pPr>
        <w:pStyle w:val="Bulletlevel20"/>
        <w:numPr>
          <w:ilvl w:val="1"/>
          <w:numId w:val="17"/>
        </w:numPr>
        <w:tabs>
          <w:tab w:val="clear" w:pos="1134"/>
        </w:tabs>
        <w:ind w:left="1281" w:hanging="357"/>
      </w:pPr>
      <w:r w:rsidRPr="00281BAE">
        <w:t>the wheel has 38 compartments, 1 shall be marked 0 and coloured green , 1 shall be marked 00 and coloured green and the rest shall be marked from 1 to 36 inclusive and coloured alternately red and black;</w:t>
      </w:r>
    </w:p>
    <w:p w14:paraId="42485F49" w14:textId="77777777" w:rsidR="00A46178" w:rsidRPr="00281BAE" w:rsidRDefault="00A46178" w:rsidP="00A46178">
      <w:pPr>
        <w:pStyle w:val="Bullet"/>
        <w:numPr>
          <w:ilvl w:val="0"/>
          <w:numId w:val="42"/>
        </w:numPr>
        <w:tabs>
          <w:tab w:val="clear" w:pos="567"/>
        </w:tabs>
        <w:ind w:left="927" w:hanging="360"/>
      </w:pPr>
      <w:r w:rsidRPr="00281BAE">
        <w:t>have a number of vertical and horizontal hazards fitted to its surface; and</w:t>
      </w:r>
    </w:p>
    <w:p w14:paraId="6D7C3CF2" w14:textId="77777777" w:rsidR="00A46178" w:rsidRPr="00281BAE" w:rsidRDefault="00A46178" w:rsidP="00A46178">
      <w:pPr>
        <w:pStyle w:val="Bullet"/>
        <w:numPr>
          <w:ilvl w:val="0"/>
          <w:numId w:val="42"/>
        </w:numPr>
        <w:tabs>
          <w:tab w:val="clear" w:pos="567"/>
        </w:tabs>
        <w:ind w:left="927" w:hanging="360"/>
      </w:pPr>
      <w:proofErr w:type="gramStart"/>
      <w:r w:rsidRPr="00281BAE">
        <w:t>be</w:t>
      </w:r>
      <w:proofErr w:type="gramEnd"/>
      <w:r w:rsidRPr="00281BAE">
        <w:t xml:space="preserve"> level and move freely and evenly.</w:t>
      </w:r>
    </w:p>
    <w:p w14:paraId="523B106A" w14:textId="77777777" w:rsidR="00A46178" w:rsidRPr="00281BAE" w:rsidRDefault="00A46178" w:rsidP="00A46178">
      <w:pPr>
        <w:ind w:left="564"/>
      </w:pPr>
      <w:r w:rsidRPr="00281BAE">
        <w:t>The numbered compartments shall be arranged around the wheel in the applicable order shown in Appendix 7.</w:t>
      </w:r>
    </w:p>
    <w:p w14:paraId="3EF1A021" w14:textId="77777777" w:rsidR="00A46178" w:rsidRPr="00281BAE" w:rsidRDefault="00A46178" w:rsidP="00A46178">
      <w:pPr>
        <w:ind w:left="564" w:hanging="564"/>
      </w:pPr>
      <w:r w:rsidRPr="00281BAE">
        <w:t>2.4</w:t>
      </w:r>
      <w:r w:rsidRPr="00281BAE">
        <w:tab/>
        <w:t xml:space="preserve">Each roulette ball shall be made completely of a non-metallic substance and be not less than 17 millimetres, nor more than 23 millimetres, in diameter. </w:t>
      </w:r>
    </w:p>
    <w:p w14:paraId="5698E1DC" w14:textId="77777777" w:rsidR="00A46178" w:rsidRPr="00281BAE" w:rsidRDefault="00A46178" w:rsidP="00A46178">
      <w:pPr>
        <w:spacing w:after="80"/>
        <w:ind w:left="561" w:hanging="561"/>
      </w:pPr>
      <w:r w:rsidRPr="00281BAE">
        <w:t xml:space="preserve">2.5 </w:t>
      </w:r>
      <w:r w:rsidRPr="00281BAE">
        <w:tab/>
        <w:t>The roulette wheel and roulette ball, when activated, shall operate as a random number generator, in that their use shall result in the selection of a game result which is:</w:t>
      </w:r>
    </w:p>
    <w:p w14:paraId="421DA6E3" w14:textId="77777777" w:rsidR="00A46178" w:rsidRPr="00281BAE" w:rsidRDefault="00A46178" w:rsidP="00A46178">
      <w:pPr>
        <w:pStyle w:val="Bullet"/>
        <w:numPr>
          <w:ilvl w:val="0"/>
          <w:numId w:val="42"/>
        </w:numPr>
        <w:tabs>
          <w:tab w:val="clear" w:pos="567"/>
        </w:tabs>
        <w:ind w:left="927" w:hanging="360"/>
      </w:pPr>
      <w:r w:rsidRPr="00281BAE">
        <w:t>statistically independent;</w:t>
      </w:r>
    </w:p>
    <w:p w14:paraId="069836DF" w14:textId="77777777" w:rsidR="00A46178" w:rsidRPr="00281BAE" w:rsidRDefault="00A46178" w:rsidP="00A46178">
      <w:pPr>
        <w:pStyle w:val="Bullet"/>
        <w:numPr>
          <w:ilvl w:val="0"/>
          <w:numId w:val="42"/>
        </w:numPr>
        <w:tabs>
          <w:tab w:val="clear" w:pos="567"/>
        </w:tabs>
        <w:ind w:left="927" w:hanging="360"/>
      </w:pPr>
      <w:r w:rsidRPr="00281BAE">
        <w:t>uniformly distributed over its range; and</w:t>
      </w:r>
    </w:p>
    <w:p w14:paraId="187DCBC7" w14:textId="77777777" w:rsidR="00A46178" w:rsidRPr="00281BAE" w:rsidRDefault="00A46178" w:rsidP="00A46178">
      <w:pPr>
        <w:pStyle w:val="Bullet"/>
        <w:numPr>
          <w:ilvl w:val="0"/>
          <w:numId w:val="17"/>
        </w:numPr>
        <w:tabs>
          <w:tab w:val="clear" w:pos="567"/>
        </w:tabs>
        <w:spacing w:after="240"/>
        <w:ind w:left="927" w:hanging="360"/>
      </w:pPr>
      <w:proofErr w:type="gramStart"/>
      <w:r w:rsidRPr="00281BAE">
        <w:t>unpredictable</w:t>
      </w:r>
      <w:proofErr w:type="gramEnd"/>
      <w:r w:rsidRPr="00281BAE">
        <w:t>.</w:t>
      </w:r>
    </w:p>
    <w:p w14:paraId="2CFF3EB3" w14:textId="77777777" w:rsidR="00A46178" w:rsidRPr="00281BAE" w:rsidRDefault="00A46178" w:rsidP="00A46178">
      <w:pPr>
        <w:spacing w:after="80"/>
        <w:ind w:left="561" w:hanging="561"/>
      </w:pPr>
      <w:r w:rsidRPr="00281BAE">
        <w:t xml:space="preserve">2.6 </w:t>
      </w:r>
      <w:r w:rsidRPr="00281BAE">
        <w:tab/>
        <w:t>The following equipment shall be also be used in the game:</w:t>
      </w:r>
    </w:p>
    <w:p w14:paraId="571535B6" w14:textId="77777777" w:rsidR="00A46178" w:rsidRPr="00281BAE" w:rsidRDefault="00A46178" w:rsidP="00A46178">
      <w:pPr>
        <w:pStyle w:val="Bullet"/>
        <w:numPr>
          <w:ilvl w:val="0"/>
          <w:numId w:val="42"/>
        </w:numPr>
        <w:tabs>
          <w:tab w:val="clear" w:pos="567"/>
        </w:tabs>
        <w:ind w:left="927" w:hanging="360"/>
      </w:pPr>
      <w:r w:rsidRPr="00281BAE">
        <w:t>a display rack, which shall be used to indicate the colours and values of the non-value chips in use at the table;</w:t>
      </w:r>
    </w:p>
    <w:p w14:paraId="63BA7B67" w14:textId="77777777" w:rsidR="00A46178" w:rsidRPr="00281BAE" w:rsidRDefault="00A46178" w:rsidP="00A46178">
      <w:pPr>
        <w:pStyle w:val="Bullet"/>
        <w:numPr>
          <w:ilvl w:val="0"/>
          <w:numId w:val="17"/>
        </w:numPr>
        <w:tabs>
          <w:tab w:val="clear" w:pos="567"/>
        </w:tabs>
        <w:ind w:left="927" w:hanging="360"/>
      </w:pPr>
      <w:r w:rsidRPr="00281BAE">
        <w:t>marker buttons of different colours, sufficient to indicate the values of the subsets of non-value chips in use at the table;</w:t>
      </w:r>
    </w:p>
    <w:p w14:paraId="041D1B07" w14:textId="77777777" w:rsidR="00A46178" w:rsidRPr="00281BAE" w:rsidRDefault="00A46178" w:rsidP="00A46178">
      <w:pPr>
        <w:pStyle w:val="Bullet"/>
        <w:numPr>
          <w:ilvl w:val="0"/>
          <w:numId w:val="17"/>
        </w:numPr>
        <w:tabs>
          <w:tab w:val="clear" w:pos="567"/>
        </w:tabs>
        <w:ind w:left="927" w:hanging="360"/>
      </w:pPr>
      <w:ins w:id="2309" w:author="Author">
        <w:r w:rsidRPr="00281BAE">
          <w:t xml:space="preserve">at the option of the casino operator, </w:t>
        </w:r>
      </w:ins>
      <w:r w:rsidRPr="00281BAE">
        <w:t>a change block, which shall be used for the acceptance and exchange of chips;</w:t>
      </w:r>
    </w:p>
    <w:p w14:paraId="6BA291A4" w14:textId="77777777" w:rsidR="00A46178" w:rsidRPr="00281BAE" w:rsidRDefault="00A46178" w:rsidP="00A46178">
      <w:pPr>
        <w:pStyle w:val="Bullet"/>
        <w:numPr>
          <w:ilvl w:val="0"/>
          <w:numId w:val="17"/>
        </w:numPr>
        <w:tabs>
          <w:tab w:val="clear" w:pos="567"/>
        </w:tabs>
        <w:ind w:left="927" w:hanging="360"/>
      </w:pPr>
      <w:r w:rsidRPr="00281BAE">
        <w:t>a dolly, being an indicator placed on the roulette layout to denote the winning number;</w:t>
      </w:r>
    </w:p>
    <w:p w14:paraId="56BA1FF6" w14:textId="77777777" w:rsidR="00A46178" w:rsidRPr="00281BAE" w:rsidRDefault="00A46178" w:rsidP="00A46178">
      <w:pPr>
        <w:pStyle w:val="Bullet"/>
        <w:numPr>
          <w:ilvl w:val="0"/>
          <w:numId w:val="17"/>
        </w:numPr>
        <w:tabs>
          <w:tab w:val="clear" w:pos="567"/>
        </w:tabs>
        <w:ind w:left="927" w:hanging="360"/>
      </w:pPr>
      <w:r w:rsidRPr="00281BAE">
        <w:lastRenderedPageBreak/>
        <w:t>at the option of the casino operator, a winning number display, being an electronic device for recording and displaying the most recent winning numbers spun at the table;</w:t>
      </w:r>
    </w:p>
    <w:p w14:paraId="3D69030C" w14:textId="77777777" w:rsidR="00A46178" w:rsidRPr="00281BAE" w:rsidRDefault="00A46178" w:rsidP="00A46178">
      <w:pPr>
        <w:pStyle w:val="Bullet"/>
        <w:numPr>
          <w:ilvl w:val="0"/>
          <w:numId w:val="17"/>
        </w:numPr>
        <w:tabs>
          <w:tab w:val="clear" w:pos="567"/>
        </w:tabs>
        <w:ind w:left="927" w:hanging="360"/>
      </w:pPr>
      <w:r w:rsidRPr="00281BAE">
        <w:t>at the option of the casino operator, a chipping machine attached to the table, being an electronic device for sorting non-value chips and value chips; and</w:t>
      </w:r>
    </w:p>
    <w:p w14:paraId="00A6C5AB" w14:textId="77777777" w:rsidR="00A46178" w:rsidRPr="00281BAE" w:rsidRDefault="00A46178" w:rsidP="00A46178">
      <w:pPr>
        <w:pStyle w:val="Bullet"/>
        <w:numPr>
          <w:ilvl w:val="0"/>
          <w:numId w:val="17"/>
        </w:numPr>
        <w:tabs>
          <w:tab w:val="clear" w:pos="567"/>
        </w:tabs>
        <w:spacing w:after="240"/>
        <w:ind w:left="927" w:hanging="360"/>
      </w:pPr>
      <w:proofErr w:type="gramStart"/>
      <w:r w:rsidRPr="00281BAE">
        <w:t>a</w:t>
      </w:r>
      <w:proofErr w:type="gramEnd"/>
      <w:r w:rsidRPr="00281BAE">
        <w:t xml:space="preserve"> bell.</w:t>
      </w:r>
    </w:p>
    <w:p w14:paraId="18F9F097" w14:textId="77777777" w:rsidR="00A46178" w:rsidRPr="00281BAE" w:rsidRDefault="00A46178" w:rsidP="009C0483">
      <w:pPr>
        <w:pStyle w:val="Heading3"/>
      </w:pPr>
      <w:r w:rsidRPr="00281BAE">
        <w:t xml:space="preserve">3.0 </w:t>
      </w:r>
      <w:r w:rsidRPr="00281BAE">
        <w:tab/>
        <w:t>Wagers</w:t>
      </w:r>
    </w:p>
    <w:p w14:paraId="478F7E90" w14:textId="77777777" w:rsidR="00A46178" w:rsidRPr="00281BAE" w:rsidRDefault="00A46178" w:rsidP="00A46178">
      <w:pPr>
        <w:spacing w:after="80"/>
        <w:ind w:left="561" w:hanging="561"/>
      </w:pPr>
      <w:r w:rsidRPr="00281BAE">
        <w:t xml:space="preserve">3.1 </w:t>
      </w:r>
      <w:r w:rsidRPr="00281BAE">
        <w:tab/>
        <w:t>Where 37 numbered compartments are used, a player at the game may place wagers on the following numbers or combinations of numbers, from 0 to 36 inclusive:</w:t>
      </w:r>
    </w:p>
    <w:p w14:paraId="66F73802" w14:textId="77777777" w:rsidR="00A46178" w:rsidRPr="00281BAE" w:rsidRDefault="00A46178" w:rsidP="00A46178">
      <w:pPr>
        <w:pStyle w:val="Bullet"/>
        <w:numPr>
          <w:ilvl w:val="0"/>
          <w:numId w:val="42"/>
        </w:numPr>
        <w:tabs>
          <w:tab w:val="clear" w:pos="567"/>
        </w:tabs>
        <w:ind w:left="927" w:hanging="360"/>
      </w:pPr>
      <w:r w:rsidRPr="00281BAE">
        <w:t>1 specific number or “</w:t>
      </w:r>
      <w:r w:rsidRPr="00281BAE">
        <w:rPr>
          <w:b/>
        </w:rPr>
        <w:t>Straight Up</w:t>
      </w:r>
      <w:r w:rsidRPr="00281BAE">
        <w:t>”, which shall:</w:t>
      </w:r>
    </w:p>
    <w:p w14:paraId="352C9738" w14:textId="77777777" w:rsidR="00A46178" w:rsidRPr="00281BAE" w:rsidRDefault="00A46178" w:rsidP="00A46178">
      <w:pPr>
        <w:pStyle w:val="Bulletlevel20"/>
        <w:numPr>
          <w:ilvl w:val="1"/>
          <w:numId w:val="17"/>
        </w:numPr>
        <w:tabs>
          <w:tab w:val="clear" w:pos="1134"/>
        </w:tabs>
        <w:ind w:left="1281" w:hanging="357"/>
      </w:pPr>
      <w:r w:rsidRPr="00281BAE">
        <w:t>win if that number is spun, and</w:t>
      </w:r>
    </w:p>
    <w:p w14:paraId="0AB207CE" w14:textId="77777777" w:rsidR="00A46178" w:rsidRPr="00281BAE" w:rsidRDefault="00A46178" w:rsidP="00A46178">
      <w:pPr>
        <w:pStyle w:val="Bulletlevel20"/>
        <w:numPr>
          <w:ilvl w:val="1"/>
          <w:numId w:val="17"/>
        </w:numPr>
        <w:tabs>
          <w:tab w:val="clear" w:pos="1134"/>
        </w:tabs>
        <w:ind w:left="1281" w:hanging="357"/>
      </w:pPr>
      <w:r w:rsidRPr="00281BAE">
        <w:t>otherwise lose;</w:t>
      </w:r>
    </w:p>
    <w:p w14:paraId="6AE20FBF" w14:textId="77777777" w:rsidR="00A46178" w:rsidRPr="00281BAE" w:rsidRDefault="00A46178" w:rsidP="00A46178">
      <w:pPr>
        <w:pStyle w:val="Bullet"/>
        <w:keepLines w:val="0"/>
        <w:widowControl w:val="0"/>
        <w:numPr>
          <w:ilvl w:val="0"/>
          <w:numId w:val="42"/>
        </w:numPr>
        <w:tabs>
          <w:tab w:val="clear" w:pos="567"/>
        </w:tabs>
        <w:ind w:left="927" w:hanging="360"/>
      </w:pPr>
      <w:r w:rsidRPr="00281BAE">
        <w:t>2 specific adjoining numbers or “</w:t>
      </w:r>
      <w:r w:rsidRPr="00281BAE">
        <w:rPr>
          <w:b/>
        </w:rPr>
        <w:t>Split</w:t>
      </w:r>
      <w:r w:rsidRPr="00281BAE">
        <w:t>”, which shall:</w:t>
      </w:r>
    </w:p>
    <w:p w14:paraId="7D830F24" w14:textId="77777777" w:rsidR="00A46178" w:rsidRPr="00281BAE" w:rsidRDefault="00A46178" w:rsidP="00A46178">
      <w:pPr>
        <w:pStyle w:val="Bulletlevel20"/>
        <w:keepLines w:val="0"/>
        <w:widowControl w:val="0"/>
        <w:numPr>
          <w:ilvl w:val="1"/>
          <w:numId w:val="17"/>
        </w:numPr>
        <w:tabs>
          <w:tab w:val="clear" w:pos="1134"/>
        </w:tabs>
        <w:ind w:left="1281" w:hanging="357"/>
      </w:pPr>
      <w:r w:rsidRPr="00281BAE">
        <w:t>win if either of those numbers is spun, and</w:t>
      </w:r>
    </w:p>
    <w:p w14:paraId="27E8C28E" w14:textId="77777777" w:rsidR="00A46178" w:rsidRPr="00281BAE" w:rsidRDefault="00A46178" w:rsidP="00A46178">
      <w:pPr>
        <w:pStyle w:val="Bulletlevel20"/>
        <w:keepLines w:val="0"/>
        <w:widowControl w:val="0"/>
        <w:numPr>
          <w:ilvl w:val="1"/>
          <w:numId w:val="17"/>
        </w:numPr>
        <w:tabs>
          <w:tab w:val="clear" w:pos="1134"/>
        </w:tabs>
        <w:ind w:left="1281" w:hanging="357"/>
      </w:pPr>
      <w:r w:rsidRPr="00281BAE">
        <w:t>otherwise lose;</w:t>
      </w:r>
    </w:p>
    <w:p w14:paraId="277C7969" w14:textId="77777777" w:rsidR="00A46178" w:rsidRPr="00281BAE" w:rsidRDefault="00A46178" w:rsidP="00A46178">
      <w:pPr>
        <w:pStyle w:val="Bullet"/>
        <w:numPr>
          <w:ilvl w:val="0"/>
          <w:numId w:val="42"/>
        </w:numPr>
        <w:tabs>
          <w:tab w:val="clear" w:pos="567"/>
        </w:tabs>
        <w:ind w:left="927" w:hanging="360"/>
      </w:pPr>
      <w:r w:rsidRPr="00281BAE">
        <w:t>3 specific numbers (either in a row across the layout or comprising either 0, 1 and 2 or 0, 2 and 3) or “</w:t>
      </w:r>
      <w:r w:rsidRPr="00281BAE">
        <w:rPr>
          <w:b/>
        </w:rPr>
        <w:t>Street</w:t>
      </w:r>
      <w:r w:rsidRPr="00281BAE">
        <w:t>”, which shall:</w:t>
      </w:r>
    </w:p>
    <w:p w14:paraId="6D4A70FB" w14:textId="77777777" w:rsidR="00A46178" w:rsidRPr="00281BAE" w:rsidRDefault="00A46178" w:rsidP="00A46178">
      <w:pPr>
        <w:pStyle w:val="Bulletlevel20"/>
        <w:numPr>
          <w:ilvl w:val="1"/>
          <w:numId w:val="17"/>
        </w:numPr>
        <w:tabs>
          <w:tab w:val="clear" w:pos="1134"/>
        </w:tabs>
        <w:ind w:left="1281" w:hanging="357"/>
      </w:pPr>
      <w:r w:rsidRPr="00281BAE">
        <w:t>win if any of the numbers wagered on is spun,</w:t>
      </w:r>
    </w:p>
    <w:p w14:paraId="5BDD4418" w14:textId="77777777" w:rsidR="00A46178" w:rsidRPr="00281BAE" w:rsidRDefault="00A46178" w:rsidP="00A46178">
      <w:pPr>
        <w:pStyle w:val="Bulletlevel20"/>
        <w:numPr>
          <w:ilvl w:val="1"/>
          <w:numId w:val="17"/>
        </w:numPr>
        <w:tabs>
          <w:tab w:val="clear" w:pos="1134"/>
        </w:tabs>
        <w:ind w:left="1281" w:hanging="357"/>
      </w:pPr>
      <w:r w:rsidRPr="00281BAE">
        <w:t>win if 0 and 1 and 2 are wagered on and any of them is spun,</w:t>
      </w:r>
    </w:p>
    <w:p w14:paraId="528A30BF" w14:textId="77777777" w:rsidR="00A46178" w:rsidRPr="00281BAE" w:rsidRDefault="00A46178" w:rsidP="00A46178">
      <w:pPr>
        <w:pStyle w:val="Bulletlevel20"/>
        <w:numPr>
          <w:ilvl w:val="1"/>
          <w:numId w:val="17"/>
        </w:numPr>
        <w:tabs>
          <w:tab w:val="clear" w:pos="1134"/>
        </w:tabs>
        <w:ind w:left="1281" w:hanging="357"/>
      </w:pPr>
      <w:r w:rsidRPr="00281BAE">
        <w:t>win if 0 and 2 and 3 are wagered on and any of them is spun, and</w:t>
      </w:r>
    </w:p>
    <w:p w14:paraId="1A7CFC09" w14:textId="77777777" w:rsidR="00A46178" w:rsidRPr="00281BAE" w:rsidRDefault="00A46178" w:rsidP="00A46178">
      <w:pPr>
        <w:pStyle w:val="Bulletlevel20"/>
        <w:numPr>
          <w:ilvl w:val="1"/>
          <w:numId w:val="17"/>
        </w:numPr>
        <w:tabs>
          <w:tab w:val="clear" w:pos="1134"/>
        </w:tabs>
        <w:ind w:left="1281" w:hanging="357"/>
      </w:pPr>
      <w:r w:rsidRPr="00281BAE">
        <w:t>otherwise lose;</w:t>
      </w:r>
    </w:p>
    <w:p w14:paraId="47DDA748" w14:textId="77777777" w:rsidR="00A46178" w:rsidRPr="00281BAE" w:rsidRDefault="00A46178" w:rsidP="00A46178">
      <w:pPr>
        <w:pStyle w:val="Bullet"/>
        <w:numPr>
          <w:ilvl w:val="0"/>
          <w:numId w:val="42"/>
        </w:numPr>
        <w:tabs>
          <w:tab w:val="clear" w:pos="567"/>
        </w:tabs>
        <w:ind w:left="927" w:hanging="360"/>
      </w:pPr>
      <w:r w:rsidRPr="00281BAE">
        <w:t>4 specific numbers (either forming a square on the layout or comprising 0, 1, 2 and 3) or “</w:t>
      </w:r>
      <w:r w:rsidRPr="00281BAE">
        <w:rPr>
          <w:b/>
        </w:rPr>
        <w:t>Corner</w:t>
      </w:r>
      <w:r w:rsidRPr="00281BAE">
        <w:t>”, which shall:</w:t>
      </w:r>
    </w:p>
    <w:p w14:paraId="1D674FF9" w14:textId="77777777" w:rsidR="00A46178" w:rsidRPr="00281BAE" w:rsidRDefault="00A46178" w:rsidP="00A46178">
      <w:pPr>
        <w:pStyle w:val="Bulletlevel20"/>
        <w:numPr>
          <w:ilvl w:val="1"/>
          <w:numId w:val="17"/>
        </w:numPr>
        <w:tabs>
          <w:tab w:val="clear" w:pos="1134"/>
        </w:tabs>
        <w:ind w:left="1281" w:hanging="357"/>
      </w:pPr>
      <w:r w:rsidRPr="00281BAE">
        <w:t>win if any of those numbers is spun, and</w:t>
      </w:r>
    </w:p>
    <w:p w14:paraId="1F73BCA1" w14:textId="77777777" w:rsidR="00A46178" w:rsidRPr="00281BAE" w:rsidRDefault="00A46178" w:rsidP="00A46178">
      <w:pPr>
        <w:pStyle w:val="Bulletlevel20"/>
        <w:numPr>
          <w:ilvl w:val="1"/>
          <w:numId w:val="17"/>
        </w:numPr>
        <w:tabs>
          <w:tab w:val="clear" w:pos="1134"/>
        </w:tabs>
        <w:ind w:left="1281" w:hanging="357"/>
      </w:pPr>
      <w:r w:rsidRPr="00281BAE">
        <w:t>otherwise lose;</w:t>
      </w:r>
    </w:p>
    <w:p w14:paraId="361836AB" w14:textId="77777777" w:rsidR="00A46178" w:rsidRPr="00281BAE" w:rsidRDefault="00A46178" w:rsidP="00A46178">
      <w:pPr>
        <w:pStyle w:val="Bullet"/>
        <w:numPr>
          <w:ilvl w:val="0"/>
          <w:numId w:val="42"/>
        </w:numPr>
        <w:tabs>
          <w:tab w:val="clear" w:pos="567"/>
        </w:tabs>
        <w:ind w:left="927" w:hanging="360"/>
      </w:pPr>
      <w:r w:rsidRPr="00281BAE">
        <w:t>6 specific numbers in 2 rows across the layout or “</w:t>
      </w:r>
      <w:r w:rsidRPr="00281BAE">
        <w:rPr>
          <w:b/>
        </w:rPr>
        <w:t>Six-Line</w:t>
      </w:r>
      <w:r w:rsidRPr="00281BAE">
        <w:t>”, which shall:</w:t>
      </w:r>
    </w:p>
    <w:p w14:paraId="59F61137" w14:textId="77777777" w:rsidR="00A46178" w:rsidRPr="00281BAE" w:rsidRDefault="00A46178" w:rsidP="00A46178">
      <w:pPr>
        <w:pStyle w:val="Bulletlevel20"/>
        <w:numPr>
          <w:ilvl w:val="1"/>
          <w:numId w:val="17"/>
        </w:numPr>
        <w:tabs>
          <w:tab w:val="clear" w:pos="1134"/>
        </w:tabs>
        <w:ind w:left="1281" w:hanging="357"/>
      </w:pPr>
      <w:r w:rsidRPr="00281BAE">
        <w:t>win if any of the numbers in the 2 rows is spun, and</w:t>
      </w:r>
    </w:p>
    <w:p w14:paraId="4FFF55AD" w14:textId="77777777" w:rsidR="00A46178" w:rsidRPr="00281BAE" w:rsidRDefault="00A46178" w:rsidP="00A46178">
      <w:pPr>
        <w:pStyle w:val="Bulletlevel20"/>
        <w:numPr>
          <w:ilvl w:val="1"/>
          <w:numId w:val="17"/>
        </w:numPr>
        <w:tabs>
          <w:tab w:val="clear" w:pos="1134"/>
        </w:tabs>
        <w:ind w:left="1281" w:hanging="357"/>
      </w:pPr>
      <w:r w:rsidRPr="00281BAE">
        <w:t>otherwise lose;</w:t>
      </w:r>
    </w:p>
    <w:p w14:paraId="1186C0DE" w14:textId="77777777" w:rsidR="00A46178" w:rsidRPr="00281BAE" w:rsidRDefault="00A46178" w:rsidP="00A46178">
      <w:pPr>
        <w:pStyle w:val="Bullet"/>
        <w:numPr>
          <w:ilvl w:val="0"/>
          <w:numId w:val="42"/>
        </w:numPr>
        <w:tabs>
          <w:tab w:val="clear" w:pos="567"/>
        </w:tabs>
        <w:ind w:left="927" w:hanging="360"/>
      </w:pPr>
      <w:r w:rsidRPr="00281BAE">
        <w:t>12 specific numbers in a column on the layout or “</w:t>
      </w:r>
      <w:r w:rsidRPr="00281BAE">
        <w:rPr>
          <w:b/>
        </w:rPr>
        <w:t>Column</w:t>
      </w:r>
      <w:r w:rsidRPr="00281BAE">
        <w:t>”, which  shall:</w:t>
      </w:r>
    </w:p>
    <w:p w14:paraId="79A1B127" w14:textId="77777777" w:rsidR="00A46178" w:rsidRPr="00281BAE" w:rsidRDefault="00A46178" w:rsidP="00A46178">
      <w:pPr>
        <w:pStyle w:val="Bulletlevel20"/>
        <w:numPr>
          <w:ilvl w:val="1"/>
          <w:numId w:val="17"/>
        </w:numPr>
        <w:tabs>
          <w:tab w:val="clear" w:pos="1134"/>
        </w:tabs>
        <w:ind w:left="1281" w:hanging="357"/>
      </w:pPr>
      <w:r w:rsidRPr="00281BAE">
        <w:t>win if any of the 12 numbers in the column is spun, and</w:t>
      </w:r>
    </w:p>
    <w:p w14:paraId="4B162153" w14:textId="77777777" w:rsidR="00A46178" w:rsidRPr="00281BAE" w:rsidRDefault="00A46178" w:rsidP="00A46178">
      <w:pPr>
        <w:pStyle w:val="Bulletlevel20"/>
        <w:numPr>
          <w:ilvl w:val="1"/>
          <w:numId w:val="17"/>
        </w:numPr>
        <w:tabs>
          <w:tab w:val="clear" w:pos="1134"/>
        </w:tabs>
        <w:ind w:left="1281" w:hanging="357"/>
      </w:pPr>
      <w:r w:rsidRPr="00281BAE">
        <w:t>otherwise lose;</w:t>
      </w:r>
    </w:p>
    <w:p w14:paraId="2B09463E" w14:textId="77777777" w:rsidR="00A46178" w:rsidRPr="00281BAE" w:rsidRDefault="00A46178" w:rsidP="00A46178">
      <w:pPr>
        <w:pStyle w:val="Bullet"/>
        <w:numPr>
          <w:ilvl w:val="0"/>
          <w:numId w:val="42"/>
        </w:numPr>
        <w:tabs>
          <w:tab w:val="clear" w:pos="567"/>
        </w:tabs>
        <w:ind w:left="927" w:hanging="360"/>
      </w:pPr>
      <w:r w:rsidRPr="00281BAE">
        <w:t>12 specific numbers (1 to 12, 13 to 24 or 25 to 36 inclusive) or “</w:t>
      </w:r>
      <w:r w:rsidRPr="00281BAE">
        <w:rPr>
          <w:b/>
        </w:rPr>
        <w:t>Dozen</w:t>
      </w:r>
      <w:r w:rsidRPr="00281BAE">
        <w:t>”, which shall:</w:t>
      </w:r>
    </w:p>
    <w:p w14:paraId="1DD8913E" w14:textId="77777777" w:rsidR="00A46178" w:rsidRPr="00281BAE" w:rsidRDefault="00A46178" w:rsidP="00A46178">
      <w:pPr>
        <w:pStyle w:val="Bulletlevel20"/>
        <w:numPr>
          <w:ilvl w:val="1"/>
          <w:numId w:val="17"/>
        </w:numPr>
        <w:tabs>
          <w:tab w:val="clear" w:pos="1134"/>
        </w:tabs>
        <w:ind w:left="1281" w:hanging="357"/>
      </w:pPr>
      <w:r w:rsidRPr="00281BAE">
        <w:t>win if any of those numbers is spun, and</w:t>
      </w:r>
    </w:p>
    <w:p w14:paraId="1848AD66" w14:textId="77777777" w:rsidR="00A46178" w:rsidRPr="00281BAE" w:rsidRDefault="00A46178" w:rsidP="00A46178">
      <w:pPr>
        <w:pStyle w:val="Bulletlevel20"/>
        <w:numPr>
          <w:ilvl w:val="1"/>
          <w:numId w:val="17"/>
        </w:numPr>
        <w:tabs>
          <w:tab w:val="clear" w:pos="1134"/>
        </w:tabs>
        <w:ind w:left="1281" w:hanging="357"/>
      </w:pPr>
      <w:r w:rsidRPr="00281BAE">
        <w:t>otherwise lose;</w:t>
      </w:r>
    </w:p>
    <w:p w14:paraId="3730EC89" w14:textId="77777777" w:rsidR="00A46178" w:rsidRPr="00281BAE" w:rsidRDefault="00A46178" w:rsidP="00A46178">
      <w:pPr>
        <w:pStyle w:val="Bullet"/>
        <w:numPr>
          <w:ilvl w:val="0"/>
          <w:numId w:val="42"/>
        </w:numPr>
        <w:tabs>
          <w:tab w:val="clear" w:pos="567"/>
        </w:tabs>
        <w:ind w:left="927" w:hanging="360"/>
      </w:pPr>
      <w:r w:rsidRPr="00281BAE">
        <w:t>the numbers 1 to 18 inclusive or “</w:t>
      </w:r>
      <w:r w:rsidRPr="00281BAE">
        <w:rPr>
          <w:b/>
        </w:rPr>
        <w:t>Low</w:t>
      </w:r>
      <w:r w:rsidRPr="00281BAE">
        <w:t>”, which shall:</w:t>
      </w:r>
    </w:p>
    <w:p w14:paraId="6AEF0C5F" w14:textId="77777777" w:rsidR="00A46178" w:rsidRPr="00281BAE" w:rsidRDefault="00A46178" w:rsidP="00A46178">
      <w:pPr>
        <w:pStyle w:val="Bulletlevel20"/>
        <w:numPr>
          <w:ilvl w:val="1"/>
          <w:numId w:val="17"/>
        </w:numPr>
        <w:tabs>
          <w:tab w:val="clear" w:pos="1134"/>
        </w:tabs>
        <w:ind w:left="1281" w:hanging="357"/>
      </w:pPr>
      <w:r w:rsidRPr="00281BAE">
        <w:t>win if any of those numbers is spun, and</w:t>
      </w:r>
    </w:p>
    <w:p w14:paraId="6FBA9916" w14:textId="77777777" w:rsidR="00A46178" w:rsidRPr="00281BAE" w:rsidRDefault="00A46178" w:rsidP="00A46178">
      <w:pPr>
        <w:pStyle w:val="Bulletlevel20"/>
        <w:numPr>
          <w:ilvl w:val="1"/>
          <w:numId w:val="17"/>
        </w:numPr>
        <w:tabs>
          <w:tab w:val="clear" w:pos="1134"/>
        </w:tabs>
        <w:ind w:left="1281" w:hanging="357"/>
      </w:pPr>
      <w:r w:rsidRPr="00281BAE">
        <w:lastRenderedPageBreak/>
        <w:t>otherwise lose;</w:t>
      </w:r>
    </w:p>
    <w:p w14:paraId="648FD581" w14:textId="77777777" w:rsidR="00A46178" w:rsidRPr="00281BAE" w:rsidRDefault="00A46178" w:rsidP="00A46178">
      <w:pPr>
        <w:pStyle w:val="Bullet"/>
        <w:numPr>
          <w:ilvl w:val="0"/>
          <w:numId w:val="42"/>
        </w:numPr>
        <w:tabs>
          <w:tab w:val="clear" w:pos="567"/>
        </w:tabs>
        <w:ind w:left="927" w:hanging="360"/>
      </w:pPr>
      <w:r w:rsidRPr="00281BAE">
        <w:t>the numbers 19 to 36 inclusive or “</w:t>
      </w:r>
      <w:r w:rsidRPr="00281BAE">
        <w:rPr>
          <w:b/>
        </w:rPr>
        <w:t>High</w:t>
      </w:r>
      <w:r w:rsidRPr="00281BAE">
        <w:t>”, which shall:</w:t>
      </w:r>
    </w:p>
    <w:p w14:paraId="7CFEA115" w14:textId="77777777" w:rsidR="00A46178" w:rsidRPr="00281BAE" w:rsidRDefault="00A46178" w:rsidP="00A46178">
      <w:pPr>
        <w:pStyle w:val="Bulletlevel20"/>
        <w:numPr>
          <w:ilvl w:val="1"/>
          <w:numId w:val="17"/>
        </w:numPr>
        <w:tabs>
          <w:tab w:val="clear" w:pos="1134"/>
        </w:tabs>
        <w:ind w:left="1281" w:hanging="357"/>
      </w:pPr>
      <w:r w:rsidRPr="00281BAE">
        <w:t>win if any of those numbers is spun, and</w:t>
      </w:r>
    </w:p>
    <w:p w14:paraId="4F76A00F" w14:textId="77777777" w:rsidR="00A46178" w:rsidRPr="00281BAE" w:rsidRDefault="00A46178" w:rsidP="00A46178">
      <w:pPr>
        <w:pStyle w:val="Bulletlevel20"/>
        <w:numPr>
          <w:ilvl w:val="1"/>
          <w:numId w:val="17"/>
        </w:numPr>
        <w:tabs>
          <w:tab w:val="clear" w:pos="1134"/>
        </w:tabs>
        <w:ind w:left="1281" w:hanging="357"/>
      </w:pPr>
      <w:r w:rsidRPr="00281BAE">
        <w:t>otherwise lose;</w:t>
      </w:r>
    </w:p>
    <w:p w14:paraId="14E73BD7" w14:textId="77777777" w:rsidR="00A46178" w:rsidRPr="00281BAE" w:rsidRDefault="00A46178" w:rsidP="00A46178">
      <w:pPr>
        <w:pStyle w:val="Bullet"/>
        <w:numPr>
          <w:ilvl w:val="0"/>
          <w:numId w:val="42"/>
        </w:numPr>
        <w:tabs>
          <w:tab w:val="clear" w:pos="567"/>
        </w:tabs>
        <w:ind w:left="927" w:hanging="360"/>
      </w:pPr>
      <w:r w:rsidRPr="00281BAE">
        <w:t>even numbers or “</w:t>
      </w:r>
      <w:r w:rsidRPr="00281BAE">
        <w:rPr>
          <w:b/>
        </w:rPr>
        <w:t>Even</w:t>
      </w:r>
      <w:r w:rsidRPr="00281BAE">
        <w:t>”, which shall:</w:t>
      </w:r>
    </w:p>
    <w:p w14:paraId="05EF5929" w14:textId="77777777" w:rsidR="00A46178" w:rsidRPr="00281BAE" w:rsidRDefault="00A46178" w:rsidP="00A46178">
      <w:pPr>
        <w:pStyle w:val="Bulletlevel20"/>
        <w:numPr>
          <w:ilvl w:val="1"/>
          <w:numId w:val="17"/>
        </w:numPr>
        <w:tabs>
          <w:tab w:val="clear" w:pos="1134"/>
        </w:tabs>
        <w:ind w:left="1281" w:hanging="357"/>
      </w:pPr>
      <w:r w:rsidRPr="00281BAE">
        <w:t>win if the number spun is an even number, and</w:t>
      </w:r>
    </w:p>
    <w:p w14:paraId="4A3C3A42" w14:textId="77777777" w:rsidR="00A46178" w:rsidRPr="00281BAE" w:rsidRDefault="00A46178" w:rsidP="00A46178">
      <w:pPr>
        <w:pStyle w:val="Bulletlevel20"/>
        <w:numPr>
          <w:ilvl w:val="1"/>
          <w:numId w:val="17"/>
        </w:numPr>
        <w:tabs>
          <w:tab w:val="clear" w:pos="1134"/>
        </w:tabs>
        <w:ind w:left="1281" w:hanging="357"/>
      </w:pPr>
      <w:r w:rsidRPr="00281BAE">
        <w:t>lose if the number spun is an odd number or 0;</w:t>
      </w:r>
    </w:p>
    <w:p w14:paraId="0393D0F2" w14:textId="77777777" w:rsidR="00A46178" w:rsidRPr="00281BAE" w:rsidRDefault="00A46178" w:rsidP="00A46178">
      <w:pPr>
        <w:pStyle w:val="Bullet"/>
        <w:numPr>
          <w:ilvl w:val="0"/>
          <w:numId w:val="42"/>
        </w:numPr>
        <w:tabs>
          <w:tab w:val="clear" w:pos="567"/>
        </w:tabs>
        <w:ind w:left="927" w:hanging="360"/>
      </w:pPr>
      <w:r w:rsidRPr="00281BAE">
        <w:t>odd numbers or “</w:t>
      </w:r>
      <w:r w:rsidRPr="00281BAE">
        <w:rPr>
          <w:b/>
        </w:rPr>
        <w:t>Odd</w:t>
      </w:r>
      <w:r w:rsidRPr="00281BAE">
        <w:t>”, which shall:</w:t>
      </w:r>
    </w:p>
    <w:p w14:paraId="58C374A8" w14:textId="77777777" w:rsidR="00A46178" w:rsidRPr="00281BAE" w:rsidRDefault="00A46178" w:rsidP="00A46178">
      <w:pPr>
        <w:pStyle w:val="Bulletlevel20"/>
        <w:numPr>
          <w:ilvl w:val="1"/>
          <w:numId w:val="17"/>
        </w:numPr>
        <w:tabs>
          <w:tab w:val="clear" w:pos="1134"/>
        </w:tabs>
        <w:ind w:left="1281" w:hanging="357"/>
      </w:pPr>
      <w:r w:rsidRPr="00281BAE">
        <w:t>win if the number spun is an odd number, and</w:t>
      </w:r>
    </w:p>
    <w:p w14:paraId="5D5F3954" w14:textId="77777777" w:rsidR="00A46178" w:rsidRPr="00281BAE" w:rsidRDefault="00A46178" w:rsidP="00A46178">
      <w:pPr>
        <w:pStyle w:val="Bulletlevel20"/>
        <w:numPr>
          <w:ilvl w:val="1"/>
          <w:numId w:val="17"/>
        </w:numPr>
        <w:tabs>
          <w:tab w:val="clear" w:pos="1134"/>
        </w:tabs>
        <w:ind w:left="1281" w:hanging="357"/>
      </w:pPr>
      <w:r w:rsidRPr="00281BAE">
        <w:t>lose if the number spun is an even number or 0;</w:t>
      </w:r>
    </w:p>
    <w:p w14:paraId="292745BA" w14:textId="77777777" w:rsidR="00A46178" w:rsidRPr="00281BAE" w:rsidRDefault="00A46178" w:rsidP="00A46178">
      <w:pPr>
        <w:pStyle w:val="Bullet"/>
        <w:numPr>
          <w:ilvl w:val="0"/>
          <w:numId w:val="42"/>
        </w:numPr>
        <w:tabs>
          <w:tab w:val="clear" w:pos="567"/>
        </w:tabs>
        <w:ind w:left="927" w:hanging="360"/>
      </w:pPr>
      <w:r w:rsidRPr="00281BAE">
        <w:t>numbers with red compartments on the wheel or “</w:t>
      </w:r>
      <w:r w:rsidRPr="00281BAE">
        <w:rPr>
          <w:b/>
        </w:rPr>
        <w:t>Red</w:t>
      </w:r>
      <w:r w:rsidRPr="00281BAE">
        <w:t>”, which shall:</w:t>
      </w:r>
    </w:p>
    <w:p w14:paraId="62AAADDC" w14:textId="77777777" w:rsidR="00A46178" w:rsidRPr="00281BAE" w:rsidRDefault="00A46178" w:rsidP="00A46178">
      <w:pPr>
        <w:pStyle w:val="Bulletlevel20"/>
        <w:numPr>
          <w:ilvl w:val="1"/>
          <w:numId w:val="17"/>
        </w:numPr>
        <w:tabs>
          <w:tab w:val="clear" w:pos="1134"/>
        </w:tabs>
        <w:ind w:left="1281" w:hanging="357"/>
      </w:pPr>
      <w:r w:rsidRPr="00281BAE">
        <w:t>win if the compartment of the number spun is red, and</w:t>
      </w:r>
    </w:p>
    <w:p w14:paraId="48DCC117" w14:textId="77777777" w:rsidR="00A46178" w:rsidRPr="00281BAE" w:rsidRDefault="00A46178" w:rsidP="00A46178">
      <w:pPr>
        <w:pStyle w:val="Bulletlevel20"/>
        <w:numPr>
          <w:ilvl w:val="1"/>
          <w:numId w:val="17"/>
        </w:numPr>
        <w:tabs>
          <w:tab w:val="clear" w:pos="1134"/>
        </w:tabs>
        <w:ind w:left="1281" w:hanging="357"/>
      </w:pPr>
      <w:r w:rsidRPr="00281BAE">
        <w:t>otherwise lose; and</w:t>
      </w:r>
    </w:p>
    <w:p w14:paraId="57E865F9" w14:textId="77777777" w:rsidR="00A46178" w:rsidRPr="00281BAE" w:rsidRDefault="00A46178" w:rsidP="00A46178">
      <w:pPr>
        <w:pStyle w:val="Bullet"/>
        <w:numPr>
          <w:ilvl w:val="0"/>
          <w:numId w:val="42"/>
        </w:numPr>
        <w:tabs>
          <w:tab w:val="clear" w:pos="567"/>
        </w:tabs>
        <w:ind w:left="927" w:hanging="360"/>
      </w:pPr>
      <w:r w:rsidRPr="00281BAE">
        <w:t>numbers with black compartments on the wheel or “</w:t>
      </w:r>
      <w:r w:rsidRPr="00281BAE">
        <w:rPr>
          <w:b/>
        </w:rPr>
        <w:t>Black</w:t>
      </w:r>
      <w:r w:rsidRPr="00281BAE">
        <w:t>”, which shall:</w:t>
      </w:r>
    </w:p>
    <w:p w14:paraId="099CDA67" w14:textId="77777777" w:rsidR="00A46178" w:rsidRPr="00281BAE" w:rsidRDefault="00A46178" w:rsidP="00A46178">
      <w:pPr>
        <w:pStyle w:val="Bulletlevel20"/>
        <w:numPr>
          <w:ilvl w:val="1"/>
          <w:numId w:val="17"/>
        </w:numPr>
        <w:tabs>
          <w:tab w:val="clear" w:pos="1134"/>
        </w:tabs>
        <w:ind w:left="1281" w:hanging="357"/>
      </w:pPr>
      <w:r w:rsidRPr="00281BAE">
        <w:t>win if the compartment of the number spun is black, and</w:t>
      </w:r>
    </w:p>
    <w:p w14:paraId="617345D5" w14:textId="77777777" w:rsidR="00A46178" w:rsidRPr="00281BAE" w:rsidRDefault="00A46178" w:rsidP="00A46178">
      <w:pPr>
        <w:pStyle w:val="Bulletlevel20"/>
        <w:numPr>
          <w:ilvl w:val="1"/>
          <w:numId w:val="17"/>
        </w:numPr>
        <w:tabs>
          <w:tab w:val="clear" w:pos="1134"/>
        </w:tabs>
        <w:ind w:left="1281" w:hanging="357"/>
      </w:pPr>
      <w:proofErr w:type="gramStart"/>
      <w:r w:rsidRPr="00281BAE">
        <w:t>otherwise</w:t>
      </w:r>
      <w:proofErr w:type="gramEnd"/>
      <w:r w:rsidRPr="00281BAE">
        <w:t xml:space="preserve"> lose.</w:t>
      </w:r>
    </w:p>
    <w:p w14:paraId="1E4AE0DC" w14:textId="77777777" w:rsidR="00A46178" w:rsidRPr="00281BAE" w:rsidRDefault="00A46178" w:rsidP="00A46178">
      <w:pPr>
        <w:ind w:left="567"/>
      </w:pPr>
      <w:r w:rsidRPr="00281BAE">
        <w:t>An illustration of the manner of placement of wagers on the layout pursuant to this rule is contained in Appendices 1 and 2.</w:t>
      </w:r>
    </w:p>
    <w:p w14:paraId="39A121A7" w14:textId="77777777" w:rsidR="00A46178" w:rsidRPr="00281BAE" w:rsidRDefault="00A46178" w:rsidP="00A46178">
      <w:pPr>
        <w:spacing w:after="80"/>
        <w:ind w:left="561" w:hanging="561"/>
      </w:pPr>
      <w:r w:rsidRPr="00281BAE">
        <w:t xml:space="preserve">3.1A </w:t>
      </w:r>
      <w:r w:rsidRPr="00281BAE">
        <w:tab/>
        <w:t>Where 38 numbered compartments are used, a player at the game may place wagers on the following numbers or combinations of numbers, being 0, 00 and from 1 to 36 inclusive:</w:t>
      </w:r>
    </w:p>
    <w:p w14:paraId="7594D350" w14:textId="77777777" w:rsidR="00A46178" w:rsidRPr="00281BAE" w:rsidRDefault="00A46178" w:rsidP="00A46178">
      <w:pPr>
        <w:pStyle w:val="Bullet"/>
        <w:numPr>
          <w:ilvl w:val="0"/>
          <w:numId w:val="42"/>
        </w:numPr>
        <w:tabs>
          <w:tab w:val="clear" w:pos="567"/>
        </w:tabs>
        <w:ind w:left="927" w:hanging="360"/>
      </w:pPr>
      <w:r w:rsidRPr="00281BAE">
        <w:t>1 specific number or “</w:t>
      </w:r>
      <w:r w:rsidRPr="00281BAE">
        <w:rPr>
          <w:b/>
        </w:rPr>
        <w:t>Straight Up</w:t>
      </w:r>
      <w:r w:rsidRPr="00281BAE">
        <w:t>”, which shall:</w:t>
      </w:r>
    </w:p>
    <w:p w14:paraId="697BA77C" w14:textId="77777777" w:rsidR="00A46178" w:rsidRPr="00281BAE" w:rsidRDefault="00A46178" w:rsidP="00A46178">
      <w:pPr>
        <w:pStyle w:val="Bulletlevel20"/>
        <w:numPr>
          <w:ilvl w:val="1"/>
          <w:numId w:val="17"/>
        </w:numPr>
        <w:tabs>
          <w:tab w:val="clear" w:pos="1134"/>
        </w:tabs>
        <w:ind w:left="1281" w:hanging="357"/>
      </w:pPr>
      <w:r w:rsidRPr="00281BAE">
        <w:t>win if that number is spun, and</w:t>
      </w:r>
    </w:p>
    <w:p w14:paraId="47D530D0" w14:textId="77777777" w:rsidR="00A46178" w:rsidRPr="00281BAE" w:rsidRDefault="00A46178" w:rsidP="00A46178">
      <w:pPr>
        <w:pStyle w:val="Bulletlevel20"/>
        <w:numPr>
          <w:ilvl w:val="1"/>
          <w:numId w:val="17"/>
        </w:numPr>
        <w:tabs>
          <w:tab w:val="clear" w:pos="1134"/>
        </w:tabs>
        <w:ind w:left="1281" w:hanging="357"/>
      </w:pPr>
      <w:r w:rsidRPr="00281BAE">
        <w:t>otherwise lose;</w:t>
      </w:r>
    </w:p>
    <w:p w14:paraId="58BE8390" w14:textId="77777777" w:rsidR="00A46178" w:rsidRPr="00281BAE" w:rsidRDefault="00A46178" w:rsidP="00A46178">
      <w:pPr>
        <w:pStyle w:val="Bullet"/>
        <w:numPr>
          <w:ilvl w:val="0"/>
          <w:numId w:val="42"/>
        </w:numPr>
        <w:tabs>
          <w:tab w:val="clear" w:pos="567"/>
        </w:tabs>
        <w:ind w:left="927" w:hanging="360"/>
      </w:pPr>
      <w:r w:rsidRPr="00281BAE">
        <w:t>2 specific adjoining numbers or “</w:t>
      </w:r>
      <w:r w:rsidRPr="00281BAE">
        <w:rPr>
          <w:b/>
        </w:rPr>
        <w:t>Split</w:t>
      </w:r>
      <w:r w:rsidRPr="00281BAE">
        <w:t>”, which shall:</w:t>
      </w:r>
    </w:p>
    <w:p w14:paraId="1FCA09A6" w14:textId="77777777" w:rsidR="00A46178" w:rsidRPr="00281BAE" w:rsidRDefault="00A46178" w:rsidP="00A46178">
      <w:pPr>
        <w:pStyle w:val="Bulletlevel20"/>
        <w:numPr>
          <w:ilvl w:val="1"/>
          <w:numId w:val="17"/>
        </w:numPr>
        <w:tabs>
          <w:tab w:val="clear" w:pos="1134"/>
        </w:tabs>
        <w:ind w:left="1281" w:hanging="357"/>
      </w:pPr>
      <w:r w:rsidRPr="00281BAE">
        <w:t>win if either of those numbers is spun,</w:t>
      </w:r>
    </w:p>
    <w:p w14:paraId="24E0F315" w14:textId="77777777" w:rsidR="00A46178" w:rsidRPr="00281BAE" w:rsidRDefault="00A46178" w:rsidP="00A46178">
      <w:pPr>
        <w:pStyle w:val="Bulletlevel20"/>
        <w:numPr>
          <w:ilvl w:val="1"/>
          <w:numId w:val="17"/>
        </w:numPr>
        <w:tabs>
          <w:tab w:val="clear" w:pos="1134"/>
        </w:tabs>
        <w:ind w:left="1281" w:hanging="357"/>
      </w:pPr>
      <w:r w:rsidRPr="00281BAE">
        <w:t>otherwise lose, and</w:t>
      </w:r>
    </w:p>
    <w:p w14:paraId="64DA34EF" w14:textId="77777777" w:rsidR="00A46178" w:rsidRPr="00281BAE" w:rsidRDefault="00A46178" w:rsidP="00A46178">
      <w:pPr>
        <w:pStyle w:val="Bulletlevel20"/>
        <w:numPr>
          <w:ilvl w:val="1"/>
          <w:numId w:val="17"/>
        </w:numPr>
        <w:tabs>
          <w:tab w:val="clear" w:pos="1134"/>
        </w:tabs>
        <w:ind w:left="1281" w:hanging="357"/>
      </w:pPr>
      <w:r w:rsidRPr="00281BAE">
        <w:t>for the avoidance of doubt, the line between the courtesy ‘00’ and ‘0’ shall be treated as a split;</w:t>
      </w:r>
    </w:p>
    <w:p w14:paraId="222D9988" w14:textId="77777777" w:rsidR="00A46178" w:rsidRPr="00281BAE" w:rsidRDefault="00A46178" w:rsidP="00A46178">
      <w:pPr>
        <w:pStyle w:val="Bullet"/>
        <w:numPr>
          <w:ilvl w:val="0"/>
          <w:numId w:val="42"/>
        </w:numPr>
        <w:tabs>
          <w:tab w:val="clear" w:pos="567"/>
        </w:tabs>
        <w:ind w:left="927" w:hanging="360"/>
      </w:pPr>
      <w:r w:rsidRPr="00281BAE">
        <w:t>where the layout depicts numbers 00 and 0 marked from left to right, 3 specific numbers (being in a row across the layout or comprising  0, 2 and 3; 0, 00 and 2; or 00, 1 and 2) or "</w:t>
      </w:r>
      <w:r w:rsidRPr="00281BAE">
        <w:rPr>
          <w:b/>
        </w:rPr>
        <w:t>Street</w:t>
      </w:r>
      <w:r w:rsidRPr="00281BAE">
        <w:t>", which shall:</w:t>
      </w:r>
    </w:p>
    <w:p w14:paraId="4A67AEAD" w14:textId="77777777" w:rsidR="00A46178" w:rsidRPr="00281BAE" w:rsidRDefault="00A46178" w:rsidP="00A46178">
      <w:pPr>
        <w:pStyle w:val="Bulletlevel20"/>
        <w:numPr>
          <w:ilvl w:val="1"/>
          <w:numId w:val="17"/>
        </w:numPr>
        <w:tabs>
          <w:tab w:val="clear" w:pos="1134"/>
        </w:tabs>
        <w:ind w:left="1281" w:hanging="357"/>
      </w:pPr>
      <w:r w:rsidRPr="00281BAE">
        <w:t>win if any of the numbers wagered on is spun,</w:t>
      </w:r>
    </w:p>
    <w:p w14:paraId="06A50C80" w14:textId="77777777" w:rsidR="00A46178" w:rsidRPr="00281BAE" w:rsidRDefault="00A46178" w:rsidP="00A46178">
      <w:pPr>
        <w:pStyle w:val="Bulletlevel20"/>
        <w:numPr>
          <w:ilvl w:val="1"/>
          <w:numId w:val="17"/>
        </w:numPr>
        <w:tabs>
          <w:tab w:val="clear" w:pos="1134"/>
        </w:tabs>
        <w:ind w:left="1281" w:hanging="357"/>
      </w:pPr>
      <w:r w:rsidRPr="00281BAE">
        <w:t>win if 0 and 2 and 3 are wagered on and any of them is spun,</w:t>
      </w:r>
    </w:p>
    <w:p w14:paraId="04DD4253" w14:textId="77777777" w:rsidR="00A46178" w:rsidRPr="00281BAE" w:rsidRDefault="00A46178" w:rsidP="00A46178">
      <w:pPr>
        <w:pStyle w:val="Bulletlevel20"/>
        <w:numPr>
          <w:ilvl w:val="1"/>
          <w:numId w:val="17"/>
        </w:numPr>
        <w:tabs>
          <w:tab w:val="clear" w:pos="1134"/>
        </w:tabs>
        <w:ind w:left="1281" w:hanging="357"/>
      </w:pPr>
      <w:r w:rsidRPr="00281BAE">
        <w:t>win if 0 and 00 and 2 are wagered on and any of them is spun,</w:t>
      </w:r>
    </w:p>
    <w:p w14:paraId="374629FE" w14:textId="77777777" w:rsidR="00A46178" w:rsidRPr="00281BAE" w:rsidRDefault="00A46178" w:rsidP="00A46178">
      <w:pPr>
        <w:pStyle w:val="Bulletlevel20"/>
        <w:numPr>
          <w:ilvl w:val="1"/>
          <w:numId w:val="17"/>
        </w:numPr>
        <w:tabs>
          <w:tab w:val="clear" w:pos="1134"/>
        </w:tabs>
        <w:ind w:left="1281" w:hanging="357"/>
      </w:pPr>
      <w:r w:rsidRPr="00281BAE">
        <w:t>win if 00 and 1 and 2 are wagered on and any of them is spun, and</w:t>
      </w:r>
    </w:p>
    <w:p w14:paraId="19C5C5D3" w14:textId="77777777" w:rsidR="00A46178" w:rsidRPr="00281BAE" w:rsidRDefault="00A46178" w:rsidP="00A46178">
      <w:pPr>
        <w:pStyle w:val="Bulletlevel20"/>
        <w:numPr>
          <w:ilvl w:val="1"/>
          <w:numId w:val="17"/>
        </w:numPr>
        <w:tabs>
          <w:tab w:val="clear" w:pos="1134"/>
        </w:tabs>
        <w:ind w:left="1281" w:hanging="357"/>
      </w:pPr>
      <w:r w:rsidRPr="00281BAE">
        <w:t>otherwise lose;</w:t>
      </w:r>
    </w:p>
    <w:p w14:paraId="5342ED3E" w14:textId="77777777" w:rsidR="00A46178" w:rsidRPr="00281BAE" w:rsidRDefault="00A46178" w:rsidP="00A46178">
      <w:pPr>
        <w:spacing w:after="80"/>
        <w:ind w:left="1134" w:hanging="573"/>
      </w:pPr>
      <w:r w:rsidRPr="00281BAE">
        <w:lastRenderedPageBreak/>
        <w:t>(</w:t>
      </w:r>
      <w:proofErr w:type="spellStart"/>
      <w:r w:rsidRPr="00281BAE">
        <w:t>cA</w:t>
      </w:r>
      <w:proofErr w:type="spellEnd"/>
      <w:r w:rsidRPr="00281BAE">
        <w:t xml:space="preserve">) </w:t>
      </w:r>
      <w:r w:rsidRPr="00281BAE">
        <w:tab/>
        <w:t>where the layout depicts numbers 0 and 00 marked from left to right, 3 specific numbers (being in a row across the layout or comprising 00, 2 and 3; 0, 00 and 2; or 0, 1 and 2) or "</w:t>
      </w:r>
      <w:r w:rsidRPr="00281BAE">
        <w:rPr>
          <w:b/>
        </w:rPr>
        <w:t>Street</w:t>
      </w:r>
      <w:r w:rsidRPr="00281BAE">
        <w:t>", which shall:</w:t>
      </w:r>
    </w:p>
    <w:p w14:paraId="49944933" w14:textId="77777777" w:rsidR="00A46178" w:rsidRPr="00281BAE" w:rsidRDefault="00A46178" w:rsidP="00A46178">
      <w:pPr>
        <w:pStyle w:val="Bulletlevel20"/>
        <w:numPr>
          <w:ilvl w:val="1"/>
          <w:numId w:val="42"/>
        </w:numPr>
        <w:tabs>
          <w:tab w:val="clear" w:pos="1134"/>
        </w:tabs>
        <w:ind w:left="1281" w:hanging="357"/>
      </w:pPr>
      <w:r w:rsidRPr="00281BAE">
        <w:t>win if any of the numbers wagered on is spun,</w:t>
      </w:r>
    </w:p>
    <w:p w14:paraId="58C91606" w14:textId="77777777" w:rsidR="00A46178" w:rsidRPr="00281BAE" w:rsidRDefault="00A46178" w:rsidP="00A46178">
      <w:pPr>
        <w:pStyle w:val="Bulletlevel20"/>
        <w:numPr>
          <w:ilvl w:val="1"/>
          <w:numId w:val="42"/>
        </w:numPr>
        <w:tabs>
          <w:tab w:val="clear" w:pos="1134"/>
        </w:tabs>
        <w:ind w:left="1281" w:hanging="357"/>
      </w:pPr>
      <w:r w:rsidRPr="00281BAE">
        <w:t>win if 00 and 2 and 3 are wagered on and any of them is spun,</w:t>
      </w:r>
    </w:p>
    <w:p w14:paraId="355EBE9E" w14:textId="77777777" w:rsidR="00A46178" w:rsidRPr="00281BAE" w:rsidRDefault="00A46178" w:rsidP="00A46178">
      <w:pPr>
        <w:pStyle w:val="Bulletlevel20"/>
        <w:numPr>
          <w:ilvl w:val="1"/>
          <w:numId w:val="42"/>
        </w:numPr>
        <w:tabs>
          <w:tab w:val="clear" w:pos="1134"/>
        </w:tabs>
        <w:ind w:left="1281" w:hanging="357"/>
      </w:pPr>
      <w:r w:rsidRPr="00281BAE">
        <w:t>win if 0 and 00 and 2 are wagered on and any of them is spun,</w:t>
      </w:r>
    </w:p>
    <w:p w14:paraId="0EC39675" w14:textId="77777777" w:rsidR="00A46178" w:rsidRPr="00281BAE" w:rsidRDefault="00A46178" w:rsidP="00A46178">
      <w:pPr>
        <w:pStyle w:val="Bulletlevel20"/>
        <w:numPr>
          <w:ilvl w:val="1"/>
          <w:numId w:val="42"/>
        </w:numPr>
        <w:tabs>
          <w:tab w:val="clear" w:pos="1134"/>
        </w:tabs>
        <w:ind w:left="1281" w:hanging="357"/>
      </w:pPr>
      <w:r w:rsidRPr="00281BAE">
        <w:t>win if 0 and 1 and 2 are wagered on and any of them is spun, and</w:t>
      </w:r>
    </w:p>
    <w:p w14:paraId="006FBEEE" w14:textId="77777777" w:rsidR="00A46178" w:rsidRPr="00281BAE" w:rsidRDefault="00A46178" w:rsidP="00A46178">
      <w:pPr>
        <w:pStyle w:val="Bulletlevel20"/>
        <w:numPr>
          <w:ilvl w:val="1"/>
          <w:numId w:val="42"/>
        </w:numPr>
        <w:tabs>
          <w:tab w:val="clear" w:pos="1134"/>
        </w:tabs>
        <w:ind w:left="1281" w:hanging="357"/>
      </w:pPr>
      <w:r w:rsidRPr="00281BAE">
        <w:t>otherwise lose;</w:t>
      </w:r>
    </w:p>
    <w:p w14:paraId="59FC5B52" w14:textId="77777777" w:rsidR="00A46178" w:rsidRPr="00281BAE" w:rsidRDefault="00A46178" w:rsidP="00A46178">
      <w:pPr>
        <w:pStyle w:val="Bullet"/>
        <w:numPr>
          <w:ilvl w:val="0"/>
          <w:numId w:val="42"/>
        </w:numPr>
        <w:tabs>
          <w:tab w:val="clear" w:pos="567"/>
        </w:tabs>
        <w:ind w:left="927" w:hanging="360"/>
      </w:pPr>
      <w:r w:rsidRPr="00281BAE">
        <w:t>4 specific numbers forming a square on the layout or “</w:t>
      </w:r>
      <w:r w:rsidRPr="00281BAE">
        <w:rPr>
          <w:b/>
        </w:rPr>
        <w:t>Corner</w:t>
      </w:r>
      <w:r w:rsidRPr="00281BAE">
        <w:t>”, which shall:</w:t>
      </w:r>
    </w:p>
    <w:p w14:paraId="41482EBC" w14:textId="77777777" w:rsidR="00A46178" w:rsidRPr="00281BAE" w:rsidRDefault="00A46178" w:rsidP="00A46178">
      <w:pPr>
        <w:pStyle w:val="Bulletlevel20"/>
        <w:numPr>
          <w:ilvl w:val="1"/>
          <w:numId w:val="42"/>
        </w:numPr>
        <w:tabs>
          <w:tab w:val="clear" w:pos="1134"/>
        </w:tabs>
        <w:ind w:left="1281" w:hanging="357"/>
      </w:pPr>
      <w:r w:rsidRPr="00281BAE">
        <w:t>win if any of those numbers is spun, and</w:t>
      </w:r>
    </w:p>
    <w:p w14:paraId="0935AE5A" w14:textId="77777777" w:rsidR="00A46178" w:rsidRPr="00281BAE" w:rsidRDefault="00A46178" w:rsidP="00A46178">
      <w:pPr>
        <w:pStyle w:val="Bulletlevel20"/>
        <w:numPr>
          <w:ilvl w:val="1"/>
          <w:numId w:val="42"/>
        </w:numPr>
        <w:tabs>
          <w:tab w:val="clear" w:pos="1134"/>
        </w:tabs>
        <w:ind w:left="1281" w:hanging="357"/>
      </w:pPr>
      <w:r w:rsidRPr="00281BAE">
        <w:t>otherwise lose;</w:t>
      </w:r>
    </w:p>
    <w:p w14:paraId="6B6E742E" w14:textId="77777777" w:rsidR="00A46178" w:rsidRPr="00281BAE" w:rsidRDefault="00A46178" w:rsidP="00A46178">
      <w:pPr>
        <w:pStyle w:val="Bullet"/>
        <w:numPr>
          <w:ilvl w:val="0"/>
          <w:numId w:val="42"/>
        </w:numPr>
        <w:tabs>
          <w:tab w:val="clear" w:pos="567"/>
        </w:tabs>
        <w:ind w:left="927" w:hanging="360"/>
      </w:pPr>
      <w:r w:rsidRPr="00281BAE">
        <w:t>5 specific numbers compromising 0, 00, 1, 2 and 3 or “</w:t>
      </w:r>
      <w:r w:rsidRPr="00281BAE">
        <w:rPr>
          <w:b/>
        </w:rPr>
        <w:t>Five-Line</w:t>
      </w:r>
      <w:r w:rsidRPr="00281BAE">
        <w:t>”, which shall:</w:t>
      </w:r>
    </w:p>
    <w:p w14:paraId="076BFF7A" w14:textId="77777777" w:rsidR="00A46178" w:rsidRPr="00281BAE" w:rsidRDefault="00A46178" w:rsidP="00A46178">
      <w:pPr>
        <w:pStyle w:val="Bulletlevel20"/>
        <w:numPr>
          <w:ilvl w:val="1"/>
          <w:numId w:val="42"/>
        </w:numPr>
        <w:tabs>
          <w:tab w:val="clear" w:pos="1134"/>
        </w:tabs>
        <w:ind w:left="1281" w:hanging="357"/>
      </w:pPr>
      <w:r w:rsidRPr="00281BAE">
        <w:t>win if any of the numbers is spun, and</w:t>
      </w:r>
    </w:p>
    <w:p w14:paraId="55349B0C" w14:textId="77777777" w:rsidR="00A46178" w:rsidRPr="00281BAE" w:rsidRDefault="00A46178" w:rsidP="00A46178">
      <w:pPr>
        <w:pStyle w:val="Bulletlevel20"/>
        <w:numPr>
          <w:ilvl w:val="1"/>
          <w:numId w:val="42"/>
        </w:numPr>
        <w:tabs>
          <w:tab w:val="clear" w:pos="1134"/>
        </w:tabs>
        <w:ind w:left="1281" w:hanging="357"/>
      </w:pPr>
      <w:r w:rsidRPr="00281BAE">
        <w:t>otherwise lose;</w:t>
      </w:r>
    </w:p>
    <w:p w14:paraId="5E2D103F" w14:textId="77777777" w:rsidR="00A46178" w:rsidRPr="00281BAE" w:rsidRDefault="00A46178" w:rsidP="00A46178">
      <w:pPr>
        <w:pStyle w:val="Bullet"/>
        <w:numPr>
          <w:ilvl w:val="0"/>
          <w:numId w:val="42"/>
        </w:numPr>
        <w:tabs>
          <w:tab w:val="clear" w:pos="567"/>
        </w:tabs>
        <w:ind w:left="927" w:hanging="360"/>
      </w:pPr>
      <w:r w:rsidRPr="00281BAE">
        <w:t>6 specific numbers in 2 rows across the layout or “</w:t>
      </w:r>
      <w:r w:rsidRPr="00281BAE">
        <w:rPr>
          <w:b/>
        </w:rPr>
        <w:t>Six-Line</w:t>
      </w:r>
      <w:r w:rsidRPr="00281BAE">
        <w:t>”, which shall:</w:t>
      </w:r>
    </w:p>
    <w:p w14:paraId="01D52884" w14:textId="77777777" w:rsidR="00A46178" w:rsidRPr="00281BAE" w:rsidRDefault="00A46178" w:rsidP="00A46178">
      <w:pPr>
        <w:pStyle w:val="Bulletlevel20"/>
        <w:numPr>
          <w:ilvl w:val="1"/>
          <w:numId w:val="42"/>
        </w:numPr>
        <w:tabs>
          <w:tab w:val="clear" w:pos="1134"/>
        </w:tabs>
        <w:ind w:left="1281" w:hanging="357"/>
      </w:pPr>
      <w:r w:rsidRPr="00281BAE">
        <w:t>win if any of the numbers in the 2 rows is spun, and</w:t>
      </w:r>
    </w:p>
    <w:p w14:paraId="69800B72" w14:textId="77777777" w:rsidR="00A46178" w:rsidRPr="00281BAE" w:rsidRDefault="00A46178" w:rsidP="00A46178">
      <w:pPr>
        <w:pStyle w:val="Bulletlevel20"/>
        <w:numPr>
          <w:ilvl w:val="1"/>
          <w:numId w:val="42"/>
        </w:numPr>
        <w:tabs>
          <w:tab w:val="clear" w:pos="1134"/>
        </w:tabs>
        <w:ind w:left="1281" w:hanging="357"/>
      </w:pPr>
      <w:r w:rsidRPr="00281BAE">
        <w:t>otherwise lose;</w:t>
      </w:r>
    </w:p>
    <w:p w14:paraId="7043F6CB" w14:textId="77777777" w:rsidR="00A46178" w:rsidRPr="00281BAE" w:rsidRDefault="00A46178" w:rsidP="00A46178">
      <w:pPr>
        <w:pStyle w:val="Bullet"/>
        <w:numPr>
          <w:ilvl w:val="0"/>
          <w:numId w:val="42"/>
        </w:numPr>
        <w:tabs>
          <w:tab w:val="clear" w:pos="567"/>
        </w:tabs>
        <w:ind w:left="927" w:hanging="360"/>
      </w:pPr>
      <w:r w:rsidRPr="00281BAE">
        <w:t>12 specific numbers in a column on the layout or “</w:t>
      </w:r>
      <w:r w:rsidRPr="00281BAE">
        <w:rPr>
          <w:b/>
        </w:rPr>
        <w:t>Column</w:t>
      </w:r>
      <w:r w:rsidRPr="00281BAE">
        <w:t>”, which shall:</w:t>
      </w:r>
    </w:p>
    <w:p w14:paraId="7A5FCD8B" w14:textId="77777777" w:rsidR="00A46178" w:rsidRPr="00281BAE" w:rsidRDefault="00A46178" w:rsidP="00A46178">
      <w:pPr>
        <w:pStyle w:val="Bulletlevel20"/>
        <w:numPr>
          <w:ilvl w:val="1"/>
          <w:numId w:val="42"/>
        </w:numPr>
        <w:tabs>
          <w:tab w:val="clear" w:pos="1134"/>
        </w:tabs>
        <w:ind w:left="1281" w:hanging="357"/>
      </w:pPr>
      <w:r w:rsidRPr="00281BAE">
        <w:t>win if any of the 12 numbers in the column is spun, and</w:t>
      </w:r>
    </w:p>
    <w:p w14:paraId="485D3AD1" w14:textId="77777777" w:rsidR="00A46178" w:rsidRPr="00281BAE" w:rsidRDefault="00A46178" w:rsidP="00A46178">
      <w:pPr>
        <w:pStyle w:val="Bulletlevel20"/>
        <w:numPr>
          <w:ilvl w:val="1"/>
          <w:numId w:val="42"/>
        </w:numPr>
        <w:tabs>
          <w:tab w:val="clear" w:pos="1134"/>
        </w:tabs>
        <w:ind w:left="1281" w:hanging="357"/>
      </w:pPr>
      <w:r w:rsidRPr="00281BAE">
        <w:t>otherwise lose;</w:t>
      </w:r>
    </w:p>
    <w:p w14:paraId="3BA63E5D" w14:textId="77777777" w:rsidR="00A46178" w:rsidRPr="00281BAE" w:rsidRDefault="00A46178" w:rsidP="00A46178">
      <w:pPr>
        <w:pStyle w:val="Bullet"/>
        <w:numPr>
          <w:ilvl w:val="0"/>
          <w:numId w:val="42"/>
        </w:numPr>
        <w:tabs>
          <w:tab w:val="clear" w:pos="567"/>
        </w:tabs>
        <w:ind w:left="927" w:hanging="360"/>
      </w:pPr>
      <w:r w:rsidRPr="00281BAE">
        <w:t>12 specific numbers (1 to 12, 13 to 24 or 25 to 36 inclusive) or “</w:t>
      </w:r>
      <w:r w:rsidRPr="00281BAE">
        <w:rPr>
          <w:b/>
        </w:rPr>
        <w:t>Dozen</w:t>
      </w:r>
      <w:r w:rsidRPr="00281BAE">
        <w:t>”, which shall:</w:t>
      </w:r>
    </w:p>
    <w:p w14:paraId="73B358D6" w14:textId="77777777" w:rsidR="00A46178" w:rsidRPr="00281BAE" w:rsidRDefault="00A46178" w:rsidP="00A46178">
      <w:pPr>
        <w:pStyle w:val="Bulletlevel20"/>
        <w:numPr>
          <w:ilvl w:val="1"/>
          <w:numId w:val="42"/>
        </w:numPr>
        <w:tabs>
          <w:tab w:val="clear" w:pos="1134"/>
        </w:tabs>
        <w:ind w:left="1281" w:hanging="357"/>
      </w:pPr>
      <w:r w:rsidRPr="00281BAE">
        <w:t>win if any of those numbers is spun, and</w:t>
      </w:r>
    </w:p>
    <w:p w14:paraId="42640EE4" w14:textId="77777777" w:rsidR="00A46178" w:rsidRPr="00281BAE" w:rsidRDefault="00A46178" w:rsidP="00A46178">
      <w:pPr>
        <w:pStyle w:val="Bulletlevel20"/>
        <w:numPr>
          <w:ilvl w:val="1"/>
          <w:numId w:val="42"/>
        </w:numPr>
        <w:tabs>
          <w:tab w:val="clear" w:pos="1134"/>
        </w:tabs>
        <w:ind w:left="1281" w:hanging="357"/>
      </w:pPr>
      <w:r w:rsidRPr="00281BAE">
        <w:t>otherwise lose;</w:t>
      </w:r>
    </w:p>
    <w:p w14:paraId="139C1221" w14:textId="77777777" w:rsidR="00A46178" w:rsidRPr="00281BAE" w:rsidRDefault="00A46178" w:rsidP="00A46178">
      <w:pPr>
        <w:pStyle w:val="Bullet"/>
        <w:numPr>
          <w:ilvl w:val="0"/>
          <w:numId w:val="42"/>
        </w:numPr>
        <w:tabs>
          <w:tab w:val="clear" w:pos="567"/>
        </w:tabs>
        <w:ind w:left="927" w:hanging="360"/>
      </w:pPr>
      <w:r w:rsidRPr="00281BAE">
        <w:t>the numbers 1 to 18 inclusive or “</w:t>
      </w:r>
      <w:r w:rsidRPr="00281BAE">
        <w:rPr>
          <w:b/>
        </w:rPr>
        <w:t>Low</w:t>
      </w:r>
      <w:r w:rsidRPr="00281BAE">
        <w:t>”, which shall:</w:t>
      </w:r>
    </w:p>
    <w:p w14:paraId="65703289" w14:textId="77777777" w:rsidR="00A46178" w:rsidRPr="00281BAE" w:rsidRDefault="00A46178" w:rsidP="00A46178">
      <w:pPr>
        <w:pStyle w:val="Bulletlevel20"/>
        <w:numPr>
          <w:ilvl w:val="1"/>
          <w:numId w:val="42"/>
        </w:numPr>
        <w:tabs>
          <w:tab w:val="clear" w:pos="1134"/>
        </w:tabs>
        <w:ind w:left="1281" w:hanging="357"/>
      </w:pPr>
      <w:r w:rsidRPr="00281BAE">
        <w:t>win if any of those numbers is spun, and</w:t>
      </w:r>
    </w:p>
    <w:p w14:paraId="1C4F949A" w14:textId="77777777" w:rsidR="00A46178" w:rsidRPr="00281BAE" w:rsidRDefault="00A46178" w:rsidP="00A46178">
      <w:pPr>
        <w:pStyle w:val="Bulletlevel20"/>
        <w:numPr>
          <w:ilvl w:val="1"/>
          <w:numId w:val="42"/>
        </w:numPr>
        <w:tabs>
          <w:tab w:val="clear" w:pos="1134"/>
        </w:tabs>
        <w:ind w:left="1281" w:hanging="357"/>
      </w:pPr>
      <w:r w:rsidRPr="00281BAE">
        <w:t>otherwise lose;</w:t>
      </w:r>
    </w:p>
    <w:p w14:paraId="3404A1D3" w14:textId="77777777" w:rsidR="00A46178" w:rsidRPr="00281BAE" w:rsidRDefault="00A46178" w:rsidP="00A46178">
      <w:pPr>
        <w:pStyle w:val="Bullet"/>
        <w:numPr>
          <w:ilvl w:val="0"/>
          <w:numId w:val="42"/>
        </w:numPr>
        <w:tabs>
          <w:tab w:val="clear" w:pos="567"/>
        </w:tabs>
        <w:ind w:left="927" w:hanging="360"/>
      </w:pPr>
      <w:r w:rsidRPr="00281BAE">
        <w:t>the numbers 19 to 36 inclusive or “</w:t>
      </w:r>
      <w:r w:rsidRPr="00281BAE">
        <w:rPr>
          <w:b/>
        </w:rPr>
        <w:t>High</w:t>
      </w:r>
      <w:r w:rsidRPr="00281BAE">
        <w:t>”, which shall:</w:t>
      </w:r>
    </w:p>
    <w:p w14:paraId="30C0F93D" w14:textId="77777777" w:rsidR="00A46178" w:rsidRPr="00281BAE" w:rsidRDefault="00A46178" w:rsidP="00A46178">
      <w:pPr>
        <w:pStyle w:val="Bulletlevel20"/>
        <w:numPr>
          <w:ilvl w:val="1"/>
          <w:numId w:val="42"/>
        </w:numPr>
        <w:tabs>
          <w:tab w:val="clear" w:pos="1134"/>
        </w:tabs>
        <w:ind w:left="1281" w:hanging="357"/>
      </w:pPr>
      <w:r w:rsidRPr="00281BAE">
        <w:t>win if any of those numbers is spun, and</w:t>
      </w:r>
    </w:p>
    <w:p w14:paraId="76266DFA" w14:textId="77777777" w:rsidR="00A46178" w:rsidRPr="00281BAE" w:rsidRDefault="00A46178" w:rsidP="00A46178">
      <w:pPr>
        <w:pStyle w:val="Bulletlevel20"/>
        <w:numPr>
          <w:ilvl w:val="1"/>
          <w:numId w:val="42"/>
        </w:numPr>
        <w:tabs>
          <w:tab w:val="clear" w:pos="1134"/>
        </w:tabs>
        <w:ind w:left="1281" w:hanging="357"/>
      </w:pPr>
      <w:r w:rsidRPr="00281BAE">
        <w:t>otherwise lose;</w:t>
      </w:r>
    </w:p>
    <w:p w14:paraId="3B560156" w14:textId="77777777" w:rsidR="00A46178" w:rsidRPr="00281BAE" w:rsidRDefault="00A46178" w:rsidP="00A46178">
      <w:pPr>
        <w:pStyle w:val="Bullet"/>
        <w:numPr>
          <w:ilvl w:val="0"/>
          <w:numId w:val="42"/>
        </w:numPr>
        <w:tabs>
          <w:tab w:val="clear" w:pos="567"/>
        </w:tabs>
        <w:ind w:left="927" w:hanging="360"/>
      </w:pPr>
      <w:r w:rsidRPr="00281BAE">
        <w:t>even numbers or “</w:t>
      </w:r>
      <w:r w:rsidRPr="00281BAE">
        <w:rPr>
          <w:b/>
        </w:rPr>
        <w:t>Even</w:t>
      </w:r>
      <w:r w:rsidRPr="00281BAE">
        <w:t>”, which shall:</w:t>
      </w:r>
    </w:p>
    <w:p w14:paraId="6D7E2146" w14:textId="77777777" w:rsidR="00A46178" w:rsidRPr="00281BAE" w:rsidRDefault="00A46178" w:rsidP="00A46178">
      <w:pPr>
        <w:pStyle w:val="Bulletlevel20"/>
        <w:numPr>
          <w:ilvl w:val="1"/>
          <w:numId w:val="42"/>
        </w:numPr>
        <w:tabs>
          <w:tab w:val="clear" w:pos="1134"/>
        </w:tabs>
        <w:ind w:left="1281" w:hanging="357"/>
      </w:pPr>
      <w:r w:rsidRPr="00281BAE">
        <w:t>win if the number spun is an even number, and</w:t>
      </w:r>
    </w:p>
    <w:p w14:paraId="1ACF5CE3" w14:textId="77777777" w:rsidR="00A46178" w:rsidRPr="00281BAE" w:rsidRDefault="00A46178" w:rsidP="00A46178">
      <w:pPr>
        <w:pStyle w:val="Bulletlevel20"/>
        <w:numPr>
          <w:ilvl w:val="1"/>
          <w:numId w:val="42"/>
        </w:numPr>
        <w:tabs>
          <w:tab w:val="clear" w:pos="1134"/>
        </w:tabs>
        <w:ind w:left="1281" w:hanging="357"/>
      </w:pPr>
      <w:r w:rsidRPr="00281BAE">
        <w:t>lose if the number spun is an odd number or 0 or 00;</w:t>
      </w:r>
    </w:p>
    <w:p w14:paraId="202B3DDE" w14:textId="77777777" w:rsidR="00A46178" w:rsidRPr="00281BAE" w:rsidRDefault="00A46178" w:rsidP="00A46178">
      <w:pPr>
        <w:pStyle w:val="Bullet"/>
        <w:numPr>
          <w:ilvl w:val="0"/>
          <w:numId w:val="42"/>
        </w:numPr>
        <w:tabs>
          <w:tab w:val="clear" w:pos="567"/>
        </w:tabs>
        <w:ind w:left="927" w:hanging="360"/>
      </w:pPr>
      <w:r w:rsidRPr="00281BAE">
        <w:t>odd numbers or “</w:t>
      </w:r>
      <w:r w:rsidRPr="00281BAE">
        <w:rPr>
          <w:b/>
        </w:rPr>
        <w:t>Odd</w:t>
      </w:r>
      <w:r w:rsidRPr="00281BAE">
        <w:t>”, which shall:</w:t>
      </w:r>
    </w:p>
    <w:p w14:paraId="35F1397A" w14:textId="77777777" w:rsidR="00A46178" w:rsidRPr="00281BAE" w:rsidRDefault="00A46178" w:rsidP="00A46178">
      <w:pPr>
        <w:pStyle w:val="Bulletlevel20"/>
        <w:numPr>
          <w:ilvl w:val="1"/>
          <w:numId w:val="42"/>
        </w:numPr>
        <w:tabs>
          <w:tab w:val="clear" w:pos="1134"/>
        </w:tabs>
        <w:ind w:left="1281" w:hanging="357"/>
      </w:pPr>
      <w:r w:rsidRPr="00281BAE">
        <w:t>win if the number spun is an odd number, and</w:t>
      </w:r>
    </w:p>
    <w:p w14:paraId="0236D045" w14:textId="77777777" w:rsidR="00A46178" w:rsidRPr="00281BAE" w:rsidRDefault="00A46178" w:rsidP="00A46178">
      <w:pPr>
        <w:pStyle w:val="Bulletlevel20"/>
        <w:numPr>
          <w:ilvl w:val="1"/>
          <w:numId w:val="42"/>
        </w:numPr>
        <w:tabs>
          <w:tab w:val="clear" w:pos="1134"/>
        </w:tabs>
        <w:ind w:left="1281" w:hanging="357"/>
      </w:pPr>
      <w:r w:rsidRPr="00281BAE">
        <w:t>lose if the number spun is an even number or 0 or 00;</w:t>
      </w:r>
    </w:p>
    <w:p w14:paraId="0BE09D78" w14:textId="77777777" w:rsidR="00A46178" w:rsidRPr="00281BAE" w:rsidRDefault="00A46178" w:rsidP="00A46178">
      <w:pPr>
        <w:pStyle w:val="Bullet"/>
        <w:numPr>
          <w:ilvl w:val="0"/>
          <w:numId w:val="42"/>
        </w:numPr>
        <w:tabs>
          <w:tab w:val="clear" w:pos="567"/>
        </w:tabs>
        <w:ind w:left="927" w:hanging="360"/>
      </w:pPr>
      <w:r w:rsidRPr="00281BAE">
        <w:t>numbers with red compartments on the wheel or “</w:t>
      </w:r>
      <w:r w:rsidRPr="00281BAE">
        <w:rPr>
          <w:b/>
        </w:rPr>
        <w:t>Red</w:t>
      </w:r>
      <w:r w:rsidRPr="00281BAE">
        <w:t>”, which shall:</w:t>
      </w:r>
    </w:p>
    <w:p w14:paraId="4305B320" w14:textId="77777777" w:rsidR="00A46178" w:rsidRPr="00281BAE" w:rsidRDefault="00A46178" w:rsidP="00A46178">
      <w:pPr>
        <w:pStyle w:val="Bulletlevel20"/>
        <w:numPr>
          <w:ilvl w:val="1"/>
          <w:numId w:val="42"/>
        </w:numPr>
        <w:tabs>
          <w:tab w:val="clear" w:pos="1134"/>
        </w:tabs>
        <w:ind w:left="1281" w:hanging="357"/>
      </w:pPr>
      <w:r w:rsidRPr="00281BAE">
        <w:t>win if the compartment of the number spun is red, and</w:t>
      </w:r>
    </w:p>
    <w:p w14:paraId="4CB5BBBD" w14:textId="77777777" w:rsidR="00A46178" w:rsidRPr="00281BAE" w:rsidRDefault="00A46178" w:rsidP="00A46178">
      <w:pPr>
        <w:pStyle w:val="Bulletlevel20"/>
        <w:numPr>
          <w:ilvl w:val="1"/>
          <w:numId w:val="42"/>
        </w:numPr>
        <w:tabs>
          <w:tab w:val="clear" w:pos="1134"/>
        </w:tabs>
        <w:ind w:left="1281" w:hanging="357"/>
      </w:pPr>
      <w:r w:rsidRPr="00281BAE">
        <w:lastRenderedPageBreak/>
        <w:t>otherwise lose; and</w:t>
      </w:r>
    </w:p>
    <w:p w14:paraId="72F02C81" w14:textId="77777777" w:rsidR="00A46178" w:rsidRPr="00281BAE" w:rsidRDefault="00A46178" w:rsidP="00A46178">
      <w:pPr>
        <w:pStyle w:val="Bullet"/>
        <w:numPr>
          <w:ilvl w:val="0"/>
          <w:numId w:val="42"/>
        </w:numPr>
        <w:tabs>
          <w:tab w:val="clear" w:pos="567"/>
        </w:tabs>
        <w:ind w:left="927" w:hanging="360"/>
      </w:pPr>
      <w:r w:rsidRPr="00281BAE">
        <w:t>numbers with black compartments on the wheel or “</w:t>
      </w:r>
      <w:r w:rsidRPr="00281BAE">
        <w:rPr>
          <w:b/>
        </w:rPr>
        <w:t>Black</w:t>
      </w:r>
      <w:r w:rsidRPr="00281BAE">
        <w:t>”, which shall:</w:t>
      </w:r>
    </w:p>
    <w:p w14:paraId="02E851D2" w14:textId="77777777" w:rsidR="00A46178" w:rsidRPr="00281BAE" w:rsidRDefault="00A46178" w:rsidP="00A46178">
      <w:pPr>
        <w:pStyle w:val="Bulletlevel20"/>
        <w:numPr>
          <w:ilvl w:val="1"/>
          <w:numId w:val="42"/>
        </w:numPr>
        <w:tabs>
          <w:tab w:val="clear" w:pos="1134"/>
        </w:tabs>
        <w:ind w:left="1281" w:hanging="357"/>
      </w:pPr>
      <w:r w:rsidRPr="00281BAE">
        <w:t>win if the compartment of the number spun is black, and</w:t>
      </w:r>
    </w:p>
    <w:p w14:paraId="259789A2" w14:textId="77777777" w:rsidR="00A46178" w:rsidRPr="00281BAE" w:rsidRDefault="00A46178" w:rsidP="00A46178">
      <w:pPr>
        <w:pStyle w:val="Bulletlevel20"/>
        <w:numPr>
          <w:ilvl w:val="1"/>
          <w:numId w:val="42"/>
        </w:numPr>
        <w:tabs>
          <w:tab w:val="clear" w:pos="1134"/>
        </w:tabs>
        <w:ind w:left="1281" w:hanging="357"/>
      </w:pPr>
      <w:proofErr w:type="gramStart"/>
      <w:r w:rsidRPr="00281BAE">
        <w:t>otherwise</w:t>
      </w:r>
      <w:proofErr w:type="gramEnd"/>
      <w:r w:rsidRPr="00281BAE">
        <w:t xml:space="preserve"> lose.</w:t>
      </w:r>
    </w:p>
    <w:p w14:paraId="4187C300" w14:textId="77777777" w:rsidR="00A46178" w:rsidRPr="00281BAE" w:rsidRDefault="00A46178" w:rsidP="00A46178">
      <w:pPr>
        <w:ind w:left="567"/>
      </w:pPr>
      <w:r w:rsidRPr="00281BAE">
        <w:t>An illustration of the manner of placement of wagers on the layout pursuant to this rule is contained in Appendices 3 and 4.</w:t>
      </w:r>
    </w:p>
    <w:p w14:paraId="1050BBDB" w14:textId="77777777" w:rsidR="00A46178" w:rsidRPr="00281BAE" w:rsidRDefault="00A46178" w:rsidP="00A46178">
      <w:pPr>
        <w:spacing w:after="80"/>
        <w:ind w:left="561" w:hanging="561"/>
      </w:pPr>
      <w:r w:rsidRPr="00281BAE">
        <w:t xml:space="preserve">3.2 </w:t>
      </w:r>
      <w:r w:rsidRPr="00281BAE">
        <w:tab/>
        <w:t>Where the layout includes an Asian racetrack pursuant to subparagraph (b) of rule 2.2, a player may place a wager on any 3 specific numbers (comprising a group on this part of the layout) or “</w:t>
      </w:r>
      <w:r w:rsidRPr="00281BAE">
        <w:rPr>
          <w:b/>
        </w:rPr>
        <w:t>Asian Neighbour</w:t>
      </w:r>
      <w:r w:rsidRPr="00281BAE">
        <w:t>”, which shall:</w:t>
      </w:r>
    </w:p>
    <w:p w14:paraId="044386C5" w14:textId="77777777" w:rsidR="00A46178" w:rsidRPr="00281BAE" w:rsidRDefault="00A46178" w:rsidP="00A46178">
      <w:pPr>
        <w:pStyle w:val="Bullet"/>
        <w:numPr>
          <w:ilvl w:val="0"/>
          <w:numId w:val="42"/>
        </w:numPr>
        <w:tabs>
          <w:tab w:val="clear" w:pos="567"/>
        </w:tabs>
        <w:ind w:left="927" w:hanging="360"/>
      </w:pPr>
      <w:r w:rsidRPr="00281BAE">
        <w:t>win if any of the numbers in the group is spun; and</w:t>
      </w:r>
    </w:p>
    <w:p w14:paraId="2D95EE9D" w14:textId="77777777" w:rsidR="00A46178" w:rsidRPr="00281BAE" w:rsidRDefault="00A46178" w:rsidP="00A46178">
      <w:pPr>
        <w:pStyle w:val="Bullet"/>
        <w:numPr>
          <w:ilvl w:val="0"/>
          <w:numId w:val="42"/>
        </w:numPr>
        <w:tabs>
          <w:tab w:val="clear" w:pos="567"/>
        </w:tabs>
        <w:ind w:left="927" w:hanging="360"/>
      </w:pPr>
      <w:proofErr w:type="gramStart"/>
      <w:r w:rsidRPr="00281BAE">
        <w:t>otherwise</w:t>
      </w:r>
      <w:proofErr w:type="gramEnd"/>
      <w:r w:rsidRPr="00281BAE">
        <w:t xml:space="preserve"> lose.</w:t>
      </w:r>
    </w:p>
    <w:p w14:paraId="6BEFB59B" w14:textId="77777777" w:rsidR="00A46178" w:rsidRPr="00281BAE" w:rsidRDefault="00A46178" w:rsidP="00A46178">
      <w:pPr>
        <w:ind w:left="567"/>
      </w:pPr>
      <w:r w:rsidRPr="00281BAE">
        <w:t>An illustration of the manner of placement of wagers on the layout pursuant to this rule is contained in Appendix 5.</w:t>
      </w:r>
    </w:p>
    <w:p w14:paraId="6616DA77" w14:textId="77777777" w:rsidR="00A46178" w:rsidRPr="00281BAE" w:rsidRDefault="00A46178" w:rsidP="00A46178">
      <w:pPr>
        <w:spacing w:after="80"/>
        <w:ind w:left="561" w:hanging="561"/>
      </w:pPr>
      <w:r w:rsidRPr="00281BAE">
        <w:t xml:space="preserve">3.2A </w:t>
      </w:r>
      <w:r w:rsidRPr="00281BAE">
        <w:tab/>
      </w:r>
      <w:proofErr w:type="gramStart"/>
      <w:r w:rsidRPr="00281BAE">
        <w:t>Where</w:t>
      </w:r>
      <w:proofErr w:type="gramEnd"/>
      <w:r w:rsidRPr="00281BAE">
        <w:t xml:space="preserve"> the layout includes a racetrack pursuant to subparagraph (c) of rule 2.2, a player may place any of the following wagers:</w:t>
      </w:r>
    </w:p>
    <w:p w14:paraId="15C7FB4C" w14:textId="77777777" w:rsidR="00A46178" w:rsidRPr="00281BAE" w:rsidRDefault="00A46178" w:rsidP="00A46178">
      <w:pPr>
        <w:pStyle w:val="Bullet"/>
        <w:numPr>
          <w:ilvl w:val="0"/>
          <w:numId w:val="42"/>
        </w:numPr>
        <w:tabs>
          <w:tab w:val="clear" w:pos="567"/>
        </w:tabs>
        <w:ind w:left="927" w:hanging="360"/>
      </w:pPr>
      <w:r w:rsidRPr="00281BAE">
        <w:t>“</w:t>
      </w:r>
      <w:r w:rsidRPr="00281BAE">
        <w:rPr>
          <w:b/>
        </w:rPr>
        <w:t>Tier</w:t>
      </w:r>
      <w:r w:rsidRPr="00281BAE">
        <w:t>”, a 6 piece multiple wager comprising a Split wager on each of the following combinations of numbers: 5 and 8, 10 and 11, 13 and 16, 23 and 24, 27 and 30, and 33 and 36;</w:t>
      </w:r>
    </w:p>
    <w:p w14:paraId="340053F3" w14:textId="77777777" w:rsidR="00A46178" w:rsidRPr="00281BAE" w:rsidRDefault="00A46178" w:rsidP="00A46178">
      <w:pPr>
        <w:pStyle w:val="Bullet"/>
        <w:numPr>
          <w:ilvl w:val="0"/>
          <w:numId w:val="42"/>
        </w:numPr>
        <w:tabs>
          <w:tab w:val="clear" w:pos="567"/>
        </w:tabs>
        <w:ind w:left="927" w:hanging="360"/>
      </w:pPr>
      <w:r w:rsidRPr="00281BAE">
        <w:t>“</w:t>
      </w:r>
      <w:proofErr w:type="spellStart"/>
      <w:r w:rsidRPr="00281BAE">
        <w:rPr>
          <w:b/>
        </w:rPr>
        <w:t>Orphelins</w:t>
      </w:r>
      <w:proofErr w:type="spellEnd"/>
      <w:r w:rsidRPr="00281BAE">
        <w:t>”, a 5 piece multiple wager comprising:</w:t>
      </w:r>
    </w:p>
    <w:p w14:paraId="0BA153BE" w14:textId="77777777" w:rsidR="00A46178" w:rsidRPr="00281BAE" w:rsidRDefault="00A46178" w:rsidP="00A46178">
      <w:pPr>
        <w:pStyle w:val="Bulletlevel20"/>
        <w:numPr>
          <w:ilvl w:val="1"/>
          <w:numId w:val="17"/>
        </w:numPr>
        <w:tabs>
          <w:tab w:val="clear" w:pos="1134"/>
        </w:tabs>
        <w:ind w:left="1281" w:hanging="357"/>
      </w:pPr>
      <w:r w:rsidRPr="00281BAE">
        <w:t>a Straight Up wager on 1, and</w:t>
      </w:r>
    </w:p>
    <w:p w14:paraId="471657EB" w14:textId="77777777" w:rsidR="00A46178" w:rsidRPr="00281BAE" w:rsidRDefault="00A46178" w:rsidP="00A46178">
      <w:pPr>
        <w:pStyle w:val="Bulletlevel20"/>
        <w:numPr>
          <w:ilvl w:val="1"/>
          <w:numId w:val="17"/>
        </w:numPr>
        <w:tabs>
          <w:tab w:val="clear" w:pos="1134"/>
        </w:tabs>
        <w:ind w:left="1281" w:hanging="357"/>
      </w:pPr>
      <w:r w:rsidRPr="00281BAE">
        <w:t>a Split wager on each of the following combinations of numbers: 6 and 9, 14 and 17, 17 and 20, and 31 and 34;</w:t>
      </w:r>
    </w:p>
    <w:p w14:paraId="3F37BF8B" w14:textId="77777777" w:rsidR="00A46178" w:rsidRPr="00281BAE" w:rsidRDefault="00A46178" w:rsidP="00A46178">
      <w:pPr>
        <w:pStyle w:val="Bullet"/>
        <w:numPr>
          <w:ilvl w:val="0"/>
          <w:numId w:val="42"/>
        </w:numPr>
        <w:tabs>
          <w:tab w:val="clear" w:pos="567"/>
        </w:tabs>
        <w:ind w:left="927" w:hanging="360"/>
      </w:pPr>
      <w:r w:rsidRPr="00281BAE">
        <w:t>“</w:t>
      </w:r>
      <w:proofErr w:type="spellStart"/>
      <w:r w:rsidRPr="00281BAE">
        <w:rPr>
          <w:b/>
        </w:rPr>
        <w:t>Voisins</w:t>
      </w:r>
      <w:proofErr w:type="spellEnd"/>
      <w:r w:rsidRPr="00281BAE">
        <w:rPr>
          <w:b/>
        </w:rPr>
        <w:t xml:space="preserve"> du Zero</w:t>
      </w:r>
      <w:r w:rsidRPr="00281BAE">
        <w:t>”, a 9 piece multiple wager comprising:</w:t>
      </w:r>
    </w:p>
    <w:p w14:paraId="58BC03EC" w14:textId="77777777" w:rsidR="00A46178" w:rsidRPr="00281BAE" w:rsidRDefault="00A46178" w:rsidP="00A46178">
      <w:pPr>
        <w:pStyle w:val="Bulletlevel20"/>
        <w:numPr>
          <w:ilvl w:val="1"/>
          <w:numId w:val="17"/>
        </w:numPr>
        <w:tabs>
          <w:tab w:val="clear" w:pos="1134"/>
        </w:tabs>
        <w:ind w:left="1281" w:hanging="357"/>
      </w:pPr>
      <w:r w:rsidRPr="00281BAE">
        <w:t>a double (2 piece) Street wager on the combination of numbers 0, 2 and 3;</w:t>
      </w:r>
    </w:p>
    <w:p w14:paraId="3FEF5910" w14:textId="77777777" w:rsidR="00A46178" w:rsidRPr="00281BAE" w:rsidRDefault="00A46178" w:rsidP="00A46178">
      <w:pPr>
        <w:pStyle w:val="Bulletlevel20"/>
        <w:numPr>
          <w:ilvl w:val="1"/>
          <w:numId w:val="17"/>
        </w:numPr>
        <w:tabs>
          <w:tab w:val="clear" w:pos="1134"/>
        </w:tabs>
        <w:ind w:left="1281" w:hanging="357"/>
      </w:pPr>
      <w:r w:rsidRPr="00281BAE">
        <w:t>a double (2 piece) Corner wager on the combination of numbers 25, 26, 28 and 29; and</w:t>
      </w:r>
    </w:p>
    <w:p w14:paraId="5C389CF8" w14:textId="77777777" w:rsidR="00A46178" w:rsidRPr="00281BAE" w:rsidRDefault="00A46178" w:rsidP="00A46178">
      <w:pPr>
        <w:pStyle w:val="Bulletlevel20"/>
        <w:numPr>
          <w:ilvl w:val="1"/>
          <w:numId w:val="17"/>
        </w:numPr>
        <w:tabs>
          <w:tab w:val="clear" w:pos="1134"/>
        </w:tabs>
        <w:ind w:left="1281" w:hanging="357"/>
      </w:pPr>
      <w:r w:rsidRPr="00281BAE">
        <w:t>a Split wager on each of the following combinations of numbers: 4 and 7, 12 and 15, 18 and 21, 19 and 22, and 32 and 35; and</w:t>
      </w:r>
    </w:p>
    <w:p w14:paraId="02EAADFD" w14:textId="77777777" w:rsidR="00A46178" w:rsidRPr="00281BAE" w:rsidRDefault="00A46178" w:rsidP="00A46178">
      <w:pPr>
        <w:pStyle w:val="Bullet"/>
        <w:numPr>
          <w:ilvl w:val="0"/>
          <w:numId w:val="42"/>
        </w:numPr>
        <w:tabs>
          <w:tab w:val="clear" w:pos="567"/>
        </w:tabs>
        <w:ind w:left="927" w:hanging="360"/>
      </w:pPr>
      <w:r w:rsidRPr="00281BAE">
        <w:t>“</w:t>
      </w:r>
      <w:r w:rsidRPr="00281BAE">
        <w:rPr>
          <w:b/>
        </w:rPr>
        <w:t>Neighbours</w:t>
      </w:r>
      <w:r w:rsidRPr="00281BAE">
        <w:t xml:space="preserve">”, a 5 piece multiple </w:t>
      </w:r>
      <w:proofErr w:type="gramStart"/>
      <w:r w:rsidRPr="00281BAE">
        <w:t>wager</w:t>
      </w:r>
      <w:proofErr w:type="gramEnd"/>
      <w:r w:rsidRPr="00281BAE">
        <w:t xml:space="preserve"> placed on a specific number on the racetrack, comprising a Straight Up wager on that number and one on each of the two neighbouring numbers on either side of the selected number.</w:t>
      </w:r>
    </w:p>
    <w:p w14:paraId="002178DD" w14:textId="77777777" w:rsidR="00A46178" w:rsidRPr="00281BAE" w:rsidRDefault="00A46178" w:rsidP="00A46178">
      <w:pPr>
        <w:ind w:left="567"/>
      </w:pPr>
      <w:r w:rsidRPr="00281BAE">
        <w:t>An illustration of the manner of placement of wagers on the layout pursuant to this rule is contained in Appendix 6.</w:t>
      </w:r>
    </w:p>
    <w:p w14:paraId="1F266160" w14:textId="77777777" w:rsidR="00A46178" w:rsidRPr="00281BAE" w:rsidRDefault="00A46178" w:rsidP="00A46178">
      <w:pPr>
        <w:ind w:left="564" w:hanging="564"/>
      </w:pPr>
      <w:r w:rsidRPr="00281BAE">
        <w:t xml:space="preserve">3.2B </w:t>
      </w:r>
      <w:r w:rsidRPr="00281BAE">
        <w:tab/>
        <w:t>Wagers made pursuant to rule 3.2 or 3.2A shall be declared orally by the player and may be placed on the layout only by a dealer.</w:t>
      </w:r>
    </w:p>
    <w:p w14:paraId="1E7254FF" w14:textId="77777777" w:rsidR="00A46178" w:rsidRPr="00281BAE" w:rsidRDefault="00A46178" w:rsidP="00A46178">
      <w:pPr>
        <w:ind w:left="564" w:hanging="564"/>
      </w:pPr>
      <w:r w:rsidRPr="00281BAE">
        <w:t xml:space="preserve">3.3 </w:t>
      </w:r>
      <w:r w:rsidRPr="00281BAE">
        <w:tab/>
        <w:t>All wagers shall be made by placing either value chips, with the smaller denomination chips on top, or non-value chips in the appropriate wager position on the roulette layout.</w:t>
      </w:r>
    </w:p>
    <w:p w14:paraId="23337BE7" w14:textId="77777777" w:rsidR="00A46178" w:rsidRPr="00281BAE" w:rsidRDefault="00A46178" w:rsidP="00A46178">
      <w:pPr>
        <w:ind w:left="564" w:hanging="564"/>
      </w:pPr>
      <w:r w:rsidRPr="00281BAE">
        <w:lastRenderedPageBreak/>
        <w:t xml:space="preserve">3.4 </w:t>
      </w:r>
      <w:r w:rsidRPr="00281BAE">
        <w:tab/>
        <w:t>Orally declared wagers shall be accepted only when accompanied by chips and if the dealer has enough time to place the wager on the layout before “No more bets” is called.</w:t>
      </w:r>
    </w:p>
    <w:p w14:paraId="0925086A" w14:textId="77777777" w:rsidR="00A46178" w:rsidRPr="00281BAE" w:rsidRDefault="00A46178" w:rsidP="00A46178">
      <w:pPr>
        <w:ind w:left="564" w:hanging="564"/>
      </w:pPr>
      <w:r w:rsidRPr="00281BAE">
        <w:t xml:space="preserve">3.5 </w:t>
      </w:r>
      <w:r w:rsidRPr="00281BAE">
        <w:tab/>
        <w:t>Each player shall be responsible for the correct positioning of his/her wager on the layout whether or not he/she is assisted by the dealer. Each player shall be responsible for ensuring that any instructions he/she gives to the dealer regarding the placement of his/her wager are correctly carried out.</w:t>
      </w:r>
    </w:p>
    <w:p w14:paraId="6CC08686" w14:textId="77777777" w:rsidR="00A46178" w:rsidRPr="00281BAE" w:rsidRDefault="00A46178" w:rsidP="00A46178">
      <w:pPr>
        <w:spacing w:after="80"/>
        <w:ind w:left="561" w:hanging="561"/>
      </w:pPr>
      <w:r w:rsidRPr="00281BAE">
        <w:t xml:space="preserve">3.6 </w:t>
      </w:r>
      <w:r w:rsidRPr="00281BAE">
        <w:tab/>
        <w:t>Except as permitted by these rules, once the dealer has called “No more bets”, or the ball has dropped, no player shall:</w:t>
      </w:r>
    </w:p>
    <w:p w14:paraId="30F5AF7A" w14:textId="77777777" w:rsidR="00A46178" w:rsidRPr="00281BAE" w:rsidRDefault="00A46178" w:rsidP="00A46178">
      <w:pPr>
        <w:pStyle w:val="Bullet"/>
        <w:numPr>
          <w:ilvl w:val="0"/>
          <w:numId w:val="42"/>
        </w:numPr>
        <w:tabs>
          <w:tab w:val="clear" w:pos="567"/>
        </w:tabs>
        <w:ind w:left="927" w:hanging="360"/>
      </w:pPr>
      <w:r w:rsidRPr="00281BAE">
        <w:t>make any wager; or</w:t>
      </w:r>
    </w:p>
    <w:p w14:paraId="5C59AB44" w14:textId="77777777" w:rsidR="00A46178" w:rsidRPr="00281BAE" w:rsidRDefault="00A46178" w:rsidP="00A46178">
      <w:pPr>
        <w:pStyle w:val="Bullet"/>
        <w:numPr>
          <w:ilvl w:val="0"/>
          <w:numId w:val="17"/>
        </w:numPr>
        <w:tabs>
          <w:tab w:val="clear" w:pos="567"/>
        </w:tabs>
        <w:ind w:left="927" w:hanging="360"/>
      </w:pPr>
      <w:proofErr w:type="gramStart"/>
      <w:r w:rsidRPr="00281BAE">
        <w:t>handle</w:t>
      </w:r>
      <w:proofErr w:type="gramEnd"/>
      <w:r w:rsidRPr="00281BAE">
        <w:t>, alter or withdraw any wager until all winning wagers in or on that wagering area have been paid by the dealer.</w:t>
      </w:r>
    </w:p>
    <w:p w14:paraId="770C48A2" w14:textId="77777777" w:rsidR="00A46178" w:rsidRPr="00281BAE" w:rsidRDefault="00A46178" w:rsidP="00A46178">
      <w:pPr>
        <w:ind w:left="567"/>
      </w:pPr>
      <w:r w:rsidRPr="00281BAE">
        <w:t>Notwithstanding subparagraph (b), a player may remove any of his/her winning wagers on Low, High, Even, Odd, Red, Black, Column or Dozen after the wager has been paid, whether or not the other such wagers have been paid.</w:t>
      </w:r>
    </w:p>
    <w:p w14:paraId="2D4B7580" w14:textId="77777777" w:rsidR="00A46178" w:rsidRPr="00281BAE" w:rsidRDefault="00A46178" w:rsidP="00A46178">
      <w:pPr>
        <w:ind w:left="564" w:hanging="564"/>
      </w:pPr>
      <w:r w:rsidRPr="00281BAE">
        <w:t>3.6A</w:t>
      </w:r>
      <w:r w:rsidRPr="00281BAE">
        <w:tab/>
      </w:r>
      <w:proofErr w:type="gramStart"/>
      <w:r w:rsidRPr="00281BAE">
        <w:t>For</w:t>
      </w:r>
      <w:proofErr w:type="gramEnd"/>
      <w:r w:rsidRPr="00281BAE">
        <w:t xml:space="preserve"> the avoidance of doubt, all wagers placed after the ball has dropped shall be void.</w:t>
      </w:r>
    </w:p>
    <w:p w14:paraId="42E772B6" w14:textId="77777777" w:rsidR="00A46178" w:rsidRPr="00281BAE" w:rsidRDefault="00A46178" w:rsidP="00A46178">
      <w:pPr>
        <w:ind w:left="564" w:hanging="564"/>
      </w:pPr>
      <w:r w:rsidRPr="00281BAE">
        <w:t xml:space="preserve">3.7 </w:t>
      </w:r>
      <w:r w:rsidRPr="00281BAE">
        <w:tab/>
        <w:t>No player shall handle, alter or withdraw a losing wager.</w:t>
      </w:r>
    </w:p>
    <w:p w14:paraId="44288755" w14:textId="77777777" w:rsidR="00A46178" w:rsidRPr="00281BAE" w:rsidRDefault="00A46178" w:rsidP="00A46178">
      <w:pPr>
        <w:spacing w:after="80"/>
        <w:ind w:left="561" w:hanging="561"/>
      </w:pPr>
      <w:r w:rsidRPr="00281BAE">
        <w:t xml:space="preserve">3.8 </w:t>
      </w:r>
      <w:r w:rsidRPr="00281BAE">
        <w:tab/>
        <w:t>Subject to the proviso contained in this rule:</w:t>
      </w:r>
    </w:p>
    <w:p w14:paraId="61DCB233" w14:textId="77777777" w:rsidR="00A46178" w:rsidRPr="00281BAE" w:rsidRDefault="00A46178" w:rsidP="00A46178">
      <w:pPr>
        <w:pStyle w:val="Bullet"/>
        <w:numPr>
          <w:ilvl w:val="0"/>
          <w:numId w:val="42"/>
        </w:numPr>
        <w:tabs>
          <w:tab w:val="clear" w:pos="567"/>
        </w:tabs>
        <w:ind w:left="927" w:hanging="360"/>
      </w:pPr>
      <w:r w:rsidRPr="00281BAE">
        <w:t>each wager shall be settled in accordance with its position on the layout when the ball falls to rest in a compartment of the wheel; and</w:t>
      </w:r>
    </w:p>
    <w:p w14:paraId="6AAD4510" w14:textId="77777777" w:rsidR="00A46178" w:rsidRPr="00281BAE" w:rsidRDefault="00A46178" w:rsidP="00A46178">
      <w:pPr>
        <w:pStyle w:val="Bullet"/>
        <w:numPr>
          <w:ilvl w:val="0"/>
          <w:numId w:val="17"/>
        </w:numPr>
        <w:tabs>
          <w:tab w:val="clear" w:pos="567"/>
        </w:tabs>
        <w:ind w:left="927" w:hanging="360"/>
      </w:pPr>
      <w:proofErr w:type="gramStart"/>
      <w:r w:rsidRPr="00281BAE">
        <w:t>for</w:t>
      </w:r>
      <w:proofErr w:type="gramEnd"/>
      <w:r w:rsidRPr="00281BAE">
        <w:t xml:space="preserve"> the purposes of this rule, any wager touching a line or lines on the layout shall be treated as though the wager was placed on that line or those lines (as the case may be).</w:t>
      </w:r>
    </w:p>
    <w:p w14:paraId="143F5E4B" w14:textId="77777777" w:rsidR="00A46178" w:rsidRPr="00281BAE" w:rsidRDefault="00A46178" w:rsidP="00A46178">
      <w:pPr>
        <w:spacing w:after="80"/>
        <w:ind w:left="567"/>
      </w:pPr>
      <w:r w:rsidRPr="00281BAE">
        <w:t>Proviso: the casino operator may modify the application of this rule if it is apparent that:</w:t>
      </w:r>
    </w:p>
    <w:p w14:paraId="5E1110CD" w14:textId="77777777" w:rsidR="00A46178" w:rsidRPr="00281BAE" w:rsidRDefault="00A46178" w:rsidP="00A46178">
      <w:pPr>
        <w:pStyle w:val="Bulletlevel20"/>
        <w:numPr>
          <w:ilvl w:val="1"/>
          <w:numId w:val="17"/>
        </w:numPr>
        <w:tabs>
          <w:tab w:val="clear" w:pos="1134"/>
        </w:tabs>
        <w:ind w:left="1281" w:hanging="357"/>
      </w:pPr>
      <w:r w:rsidRPr="00281BAE">
        <w:t>the wager has been accidentally moved or misplaced by the dealer (except in the case of orally declared bets placed incorrectly on the layout by the dealer); or</w:t>
      </w:r>
    </w:p>
    <w:p w14:paraId="4FBE7318" w14:textId="77777777" w:rsidR="00A46178" w:rsidRPr="00281BAE" w:rsidRDefault="00A46178" w:rsidP="00A46178">
      <w:pPr>
        <w:pStyle w:val="Bulletlevel20"/>
        <w:numPr>
          <w:ilvl w:val="1"/>
          <w:numId w:val="17"/>
        </w:numPr>
        <w:tabs>
          <w:tab w:val="clear" w:pos="1134"/>
        </w:tabs>
        <w:ind w:left="1281" w:hanging="357"/>
      </w:pPr>
      <w:r w:rsidRPr="00281BAE">
        <w:t xml:space="preserve">the wager has been accidentally moved by another patron, </w:t>
      </w:r>
    </w:p>
    <w:p w14:paraId="58524BC4" w14:textId="77777777" w:rsidR="00A46178" w:rsidRPr="00281BAE" w:rsidRDefault="00A46178" w:rsidP="00A46178">
      <w:pPr>
        <w:ind w:firstLine="567"/>
      </w:pPr>
      <w:proofErr w:type="gramStart"/>
      <w:r w:rsidRPr="00281BAE">
        <w:t>in</w:t>
      </w:r>
      <w:proofErr w:type="gramEnd"/>
      <w:r w:rsidRPr="00281BAE">
        <w:t xml:space="preserve"> which event the wager shall be settled in accordance with its original placement.</w:t>
      </w:r>
    </w:p>
    <w:p w14:paraId="68317531" w14:textId="77777777" w:rsidR="00A46178" w:rsidRPr="00281BAE" w:rsidRDefault="00A46178" w:rsidP="00A46178">
      <w:pPr>
        <w:spacing w:after="80"/>
        <w:ind w:left="561" w:hanging="561"/>
      </w:pPr>
      <w:r w:rsidRPr="00281BAE">
        <w:t xml:space="preserve">3.9 </w:t>
      </w:r>
      <w:r w:rsidRPr="00281BAE">
        <w:tab/>
        <w:t>Winning wagers made pursuant to rule 3.1, 3.1A, 3.2 or 3.2A shall be paid at the following odds:</w:t>
      </w:r>
    </w:p>
    <w:p w14:paraId="4C69D495" w14:textId="77777777" w:rsidR="00A46178" w:rsidRPr="00281BAE" w:rsidRDefault="00A46178" w:rsidP="00A46178">
      <w:pPr>
        <w:spacing w:after="60"/>
        <w:ind w:left="1134" w:firstLine="567"/>
        <w:rPr>
          <w:b/>
        </w:rPr>
      </w:pPr>
      <w:r w:rsidRPr="00281BAE">
        <w:rPr>
          <w:b/>
        </w:rPr>
        <w:t xml:space="preserve">Wager </w:t>
      </w:r>
      <w:r w:rsidRPr="00281BAE">
        <w:rPr>
          <w:b/>
        </w:rPr>
        <w:tab/>
      </w:r>
      <w:r w:rsidRPr="00281BAE">
        <w:rPr>
          <w:b/>
        </w:rPr>
        <w:tab/>
      </w:r>
      <w:r w:rsidRPr="00281BAE">
        <w:rPr>
          <w:b/>
        </w:rPr>
        <w:tab/>
      </w:r>
      <w:r w:rsidRPr="00281BAE">
        <w:rPr>
          <w:b/>
        </w:rPr>
        <w:tab/>
      </w:r>
      <w:r w:rsidRPr="00281BAE">
        <w:rPr>
          <w:b/>
        </w:rPr>
        <w:tab/>
      </w:r>
      <w:r w:rsidRPr="00281BAE">
        <w:rPr>
          <w:b/>
        </w:rPr>
        <w:tab/>
      </w:r>
      <w:proofErr w:type="spellStart"/>
      <w:r w:rsidRPr="00281BAE">
        <w:rPr>
          <w:b/>
        </w:rPr>
        <w:t>Payout</w:t>
      </w:r>
      <w:proofErr w:type="spellEnd"/>
      <w:r w:rsidRPr="00281BAE">
        <w:rPr>
          <w:b/>
        </w:rPr>
        <w:t xml:space="preserve"> Odds</w:t>
      </w:r>
    </w:p>
    <w:p w14:paraId="130D34AB" w14:textId="77777777" w:rsidR="00A46178" w:rsidRPr="00281BAE" w:rsidRDefault="00A46178" w:rsidP="00A46178">
      <w:pPr>
        <w:spacing w:before="60" w:after="60"/>
        <w:ind w:left="1134" w:firstLine="567"/>
      </w:pPr>
      <w:r w:rsidRPr="00281BAE">
        <w:t xml:space="preserve">Straight Up </w:t>
      </w:r>
      <w:r w:rsidRPr="00281BAE">
        <w:tab/>
      </w:r>
      <w:r w:rsidRPr="00281BAE">
        <w:tab/>
      </w:r>
      <w:r w:rsidRPr="00281BAE">
        <w:tab/>
      </w:r>
      <w:r w:rsidRPr="00281BAE">
        <w:tab/>
      </w:r>
      <w:r w:rsidRPr="00281BAE">
        <w:tab/>
        <w:t>35 to 1</w:t>
      </w:r>
    </w:p>
    <w:p w14:paraId="7CAA441B" w14:textId="77777777" w:rsidR="00A46178" w:rsidRPr="00281BAE" w:rsidRDefault="00A46178" w:rsidP="00A46178">
      <w:pPr>
        <w:spacing w:before="60" w:after="60"/>
        <w:ind w:left="1134" w:firstLine="567"/>
      </w:pPr>
      <w:r w:rsidRPr="00281BAE">
        <w:t xml:space="preserve">Split </w:t>
      </w:r>
      <w:r w:rsidRPr="00281BAE">
        <w:tab/>
      </w:r>
      <w:r w:rsidRPr="00281BAE">
        <w:tab/>
      </w:r>
      <w:r w:rsidRPr="00281BAE">
        <w:tab/>
      </w:r>
      <w:r w:rsidRPr="00281BAE">
        <w:tab/>
      </w:r>
      <w:r w:rsidRPr="00281BAE">
        <w:tab/>
      </w:r>
      <w:r w:rsidRPr="00281BAE">
        <w:tab/>
      </w:r>
      <w:r w:rsidRPr="00281BAE">
        <w:tab/>
        <w:t>17 to 1</w:t>
      </w:r>
    </w:p>
    <w:p w14:paraId="2B03C4A8" w14:textId="77777777" w:rsidR="00A46178" w:rsidRPr="00281BAE" w:rsidRDefault="00A46178" w:rsidP="00A46178">
      <w:pPr>
        <w:spacing w:before="60" w:after="60"/>
        <w:ind w:left="1134" w:firstLine="567"/>
      </w:pPr>
      <w:r w:rsidRPr="00281BAE">
        <w:t xml:space="preserve">Street </w:t>
      </w:r>
      <w:r w:rsidRPr="00281BAE">
        <w:tab/>
      </w:r>
      <w:r w:rsidRPr="00281BAE">
        <w:tab/>
      </w:r>
      <w:r w:rsidRPr="00281BAE">
        <w:tab/>
      </w:r>
      <w:r w:rsidRPr="00281BAE">
        <w:tab/>
      </w:r>
      <w:r w:rsidRPr="00281BAE">
        <w:tab/>
      </w:r>
      <w:r w:rsidRPr="00281BAE">
        <w:tab/>
        <w:t>11 to 1</w:t>
      </w:r>
    </w:p>
    <w:p w14:paraId="4A9C3CD1" w14:textId="77777777" w:rsidR="00A46178" w:rsidRPr="00281BAE" w:rsidRDefault="00A46178" w:rsidP="00A46178">
      <w:pPr>
        <w:spacing w:before="60" w:after="60"/>
        <w:ind w:left="1134" w:firstLine="567"/>
      </w:pPr>
      <w:r w:rsidRPr="00281BAE">
        <w:t xml:space="preserve">Asian Neighbour </w:t>
      </w:r>
      <w:r w:rsidRPr="00281BAE">
        <w:tab/>
      </w:r>
      <w:r w:rsidRPr="00281BAE">
        <w:tab/>
      </w:r>
      <w:r w:rsidRPr="00281BAE">
        <w:tab/>
      </w:r>
      <w:r w:rsidRPr="00281BAE">
        <w:tab/>
      </w:r>
      <w:r w:rsidRPr="00281BAE">
        <w:tab/>
        <w:t>11 to 1</w:t>
      </w:r>
    </w:p>
    <w:p w14:paraId="66D60B52" w14:textId="77777777" w:rsidR="00A46178" w:rsidRPr="00281BAE" w:rsidRDefault="00A46178" w:rsidP="00A46178">
      <w:pPr>
        <w:spacing w:before="60" w:after="60"/>
        <w:ind w:left="1701"/>
      </w:pPr>
      <w:r w:rsidRPr="00281BAE">
        <w:t xml:space="preserve">Corner </w:t>
      </w:r>
      <w:r w:rsidRPr="00281BAE">
        <w:tab/>
      </w:r>
      <w:r w:rsidRPr="00281BAE">
        <w:tab/>
      </w:r>
      <w:r w:rsidRPr="00281BAE">
        <w:tab/>
      </w:r>
      <w:r w:rsidRPr="00281BAE">
        <w:tab/>
      </w:r>
      <w:r w:rsidRPr="00281BAE">
        <w:tab/>
      </w:r>
      <w:r w:rsidRPr="00281BAE">
        <w:tab/>
        <w:t>8 to 1</w:t>
      </w:r>
    </w:p>
    <w:p w14:paraId="3C7D2A1F" w14:textId="77777777" w:rsidR="00A46178" w:rsidRPr="00281BAE" w:rsidRDefault="00A46178" w:rsidP="00A46178">
      <w:pPr>
        <w:spacing w:before="60" w:after="60"/>
        <w:ind w:left="1701"/>
      </w:pPr>
      <w:r w:rsidRPr="00281BAE">
        <w:lastRenderedPageBreak/>
        <w:t xml:space="preserve">Five-Line </w:t>
      </w:r>
      <w:r w:rsidRPr="00281BAE">
        <w:tab/>
      </w:r>
      <w:r w:rsidRPr="00281BAE">
        <w:tab/>
      </w:r>
      <w:r w:rsidRPr="00281BAE">
        <w:tab/>
      </w:r>
      <w:r w:rsidRPr="00281BAE">
        <w:tab/>
      </w:r>
      <w:r w:rsidRPr="00281BAE">
        <w:tab/>
      </w:r>
      <w:r w:rsidRPr="00281BAE">
        <w:tab/>
        <w:t>6 to 1</w:t>
      </w:r>
    </w:p>
    <w:p w14:paraId="28C5BF3B" w14:textId="77777777" w:rsidR="00A46178" w:rsidRPr="00281BAE" w:rsidRDefault="00A46178" w:rsidP="00A46178">
      <w:pPr>
        <w:spacing w:before="60" w:after="60"/>
        <w:ind w:left="1701"/>
      </w:pPr>
      <w:r w:rsidRPr="00281BAE">
        <w:t xml:space="preserve">Six-Line </w:t>
      </w:r>
      <w:r w:rsidRPr="00281BAE">
        <w:tab/>
      </w:r>
      <w:r w:rsidRPr="00281BAE">
        <w:tab/>
      </w:r>
      <w:r w:rsidRPr="00281BAE">
        <w:tab/>
      </w:r>
      <w:r w:rsidRPr="00281BAE">
        <w:tab/>
      </w:r>
      <w:r w:rsidRPr="00281BAE">
        <w:tab/>
      </w:r>
      <w:r w:rsidRPr="00281BAE">
        <w:tab/>
        <w:t>5 to 1</w:t>
      </w:r>
    </w:p>
    <w:p w14:paraId="4545F75A" w14:textId="77777777" w:rsidR="00A46178" w:rsidRPr="00281BAE" w:rsidRDefault="00A46178" w:rsidP="00A46178">
      <w:pPr>
        <w:spacing w:before="60" w:after="60"/>
        <w:ind w:left="1701"/>
      </w:pPr>
      <w:r w:rsidRPr="00281BAE">
        <w:t xml:space="preserve">Column </w:t>
      </w:r>
      <w:r w:rsidRPr="00281BAE">
        <w:tab/>
      </w:r>
      <w:r w:rsidRPr="00281BAE">
        <w:tab/>
      </w:r>
      <w:r w:rsidRPr="00281BAE">
        <w:tab/>
      </w:r>
      <w:r w:rsidRPr="00281BAE">
        <w:tab/>
      </w:r>
      <w:r w:rsidRPr="00281BAE">
        <w:tab/>
      </w:r>
      <w:r w:rsidRPr="00281BAE">
        <w:tab/>
        <w:t>2 to 1</w:t>
      </w:r>
    </w:p>
    <w:p w14:paraId="282F0506" w14:textId="77777777" w:rsidR="00A46178" w:rsidRPr="00281BAE" w:rsidRDefault="00A46178" w:rsidP="00A46178">
      <w:pPr>
        <w:spacing w:before="60" w:after="60"/>
        <w:ind w:left="1701"/>
      </w:pPr>
      <w:r w:rsidRPr="00281BAE">
        <w:t xml:space="preserve">Dozen </w:t>
      </w:r>
      <w:r w:rsidRPr="00281BAE">
        <w:tab/>
      </w:r>
      <w:r w:rsidRPr="00281BAE">
        <w:tab/>
      </w:r>
      <w:r w:rsidRPr="00281BAE">
        <w:tab/>
      </w:r>
      <w:r w:rsidRPr="00281BAE">
        <w:tab/>
      </w:r>
      <w:r w:rsidRPr="00281BAE">
        <w:tab/>
      </w:r>
      <w:r w:rsidRPr="00281BAE">
        <w:tab/>
        <w:t>2 to 1</w:t>
      </w:r>
    </w:p>
    <w:p w14:paraId="2EE07C0A" w14:textId="77777777" w:rsidR="00A46178" w:rsidRPr="00281BAE" w:rsidRDefault="00A46178" w:rsidP="00A46178">
      <w:pPr>
        <w:spacing w:before="60" w:after="60"/>
        <w:ind w:left="1701"/>
      </w:pPr>
      <w:r w:rsidRPr="00281BAE">
        <w:t xml:space="preserve">Low </w:t>
      </w:r>
      <w:r w:rsidRPr="00281BAE">
        <w:tab/>
      </w:r>
      <w:r w:rsidRPr="00281BAE">
        <w:tab/>
      </w:r>
      <w:r w:rsidRPr="00281BAE">
        <w:tab/>
      </w:r>
      <w:r w:rsidRPr="00281BAE">
        <w:tab/>
      </w:r>
      <w:r w:rsidRPr="00281BAE">
        <w:tab/>
      </w:r>
      <w:r w:rsidRPr="00281BAE">
        <w:tab/>
      </w:r>
      <w:r w:rsidRPr="00281BAE">
        <w:tab/>
        <w:t>1 to 1</w:t>
      </w:r>
    </w:p>
    <w:p w14:paraId="750362B2" w14:textId="77777777" w:rsidR="00A46178" w:rsidRPr="00281BAE" w:rsidRDefault="00A46178" w:rsidP="00A46178">
      <w:pPr>
        <w:spacing w:before="60" w:after="60"/>
        <w:ind w:left="1701"/>
      </w:pPr>
      <w:r w:rsidRPr="00281BAE">
        <w:t xml:space="preserve">High </w:t>
      </w:r>
      <w:r w:rsidRPr="00281BAE">
        <w:tab/>
      </w:r>
      <w:r w:rsidRPr="00281BAE">
        <w:tab/>
      </w:r>
      <w:r w:rsidRPr="00281BAE">
        <w:tab/>
      </w:r>
      <w:r w:rsidRPr="00281BAE">
        <w:tab/>
      </w:r>
      <w:r w:rsidRPr="00281BAE">
        <w:tab/>
      </w:r>
      <w:r w:rsidRPr="00281BAE">
        <w:tab/>
      </w:r>
      <w:r w:rsidRPr="00281BAE">
        <w:tab/>
        <w:t>1 to 1</w:t>
      </w:r>
    </w:p>
    <w:p w14:paraId="1DEE496B" w14:textId="77777777" w:rsidR="00A46178" w:rsidRPr="00281BAE" w:rsidRDefault="00A46178" w:rsidP="00A46178">
      <w:pPr>
        <w:spacing w:before="60" w:after="60"/>
        <w:ind w:left="1701"/>
      </w:pPr>
      <w:r w:rsidRPr="00281BAE">
        <w:t xml:space="preserve">Even </w:t>
      </w:r>
      <w:r w:rsidRPr="00281BAE">
        <w:tab/>
      </w:r>
      <w:r w:rsidRPr="00281BAE">
        <w:tab/>
      </w:r>
      <w:r w:rsidRPr="00281BAE">
        <w:tab/>
      </w:r>
      <w:r w:rsidRPr="00281BAE">
        <w:tab/>
      </w:r>
      <w:r w:rsidRPr="00281BAE">
        <w:tab/>
      </w:r>
      <w:r w:rsidRPr="00281BAE">
        <w:tab/>
      </w:r>
      <w:r w:rsidRPr="00281BAE">
        <w:tab/>
        <w:t>1 to 1</w:t>
      </w:r>
    </w:p>
    <w:p w14:paraId="59833FFF" w14:textId="77777777" w:rsidR="00A46178" w:rsidRPr="00281BAE" w:rsidRDefault="00A46178" w:rsidP="00A46178">
      <w:pPr>
        <w:spacing w:before="60" w:after="60"/>
        <w:ind w:left="1701"/>
      </w:pPr>
      <w:r w:rsidRPr="00281BAE">
        <w:t xml:space="preserve">Odd </w:t>
      </w:r>
      <w:r w:rsidRPr="00281BAE">
        <w:tab/>
      </w:r>
      <w:r w:rsidRPr="00281BAE">
        <w:tab/>
      </w:r>
      <w:r w:rsidRPr="00281BAE">
        <w:tab/>
      </w:r>
      <w:r w:rsidRPr="00281BAE">
        <w:tab/>
      </w:r>
      <w:r w:rsidRPr="00281BAE">
        <w:tab/>
      </w:r>
      <w:r w:rsidRPr="00281BAE">
        <w:tab/>
      </w:r>
      <w:r w:rsidRPr="00281BAE">
        <w:tab/>
        <w:t>1 to 1</w:t>
      </w:r>
    </w:p>
    <w:p w14:paraId="1B3B0756" w14:textId="77777777" w:rsidR="00A46178" w:rsidRPr="00281BAE" w:rsidRDefault="00A46178" w:rsidP="00A46178">
      <w:pPr>
        <w:spacing w:before="60" w:after="60"/>
        <w:ind w:left="1701"/>
      </w:pPr>
      <w:r w:rsidRPr="00281BAE">
        <w:t xml:space="preserve">Red </w:t>
      </w:r>
      <w:r w:rsidRPr="00281BAE">
        <w:tab/>
      </w:r>
      <w:r w:rsidRPr="00281BAE">
        <w:tab/>
      </w:r>
      <w:r w:rsidRPr="00281BAE">
        <w:tab/>
      </w:r>
      <w:r w:rsidRPr="00281BAE">
        <w:tab/>
      </w:r>
      <w:r w:rsidRPr="00281BAE">
        <w:tab/>
      </w:r>
      <w:r w:rsidRPr="00281BAE">
        <w:tab/>
      </w:r>
      <w:r w:rsidRPr="00281BAE">
        <w:tab/>
        <w:t>1 to 1</w:t>
      </w:r>
    </w:p>
    <w:p w14:paraId="42951EB9" w14:textId="77777777" w:rsidR="00A46178" w:rsidRPr="00281BAE" w:rsidRDefault="00A46178" w:rsidP="00A46178">
      <w:pPr>
        <w:spacing w:before="60"/>
        <w:ind w:left="1701"/>
      </w:pPr>
      <w:r w:rsidRPr="00281BAE">
        <w:t xml:space="preserve">Black </w:t>
      </w:r>
      <w:r w:rsidRPr="00281BAE">
        <w:tab/>
      </w:r>
      <w:r w:rsidRPr="00281BAE">
        <w:tab/>
      </w:r>
      <w:r w:rsidRPr="00281BAE">
        <w:tab/>
      </w:r>
      <w:r w:rsidRPr="00281BAE">
        <w:tab/>
      </w:r>
      <w:r w:rsidRPr="00281BAE">
        <w:tab/>
      </w:r>
      <w:r w:rsidRPr="00281BAE">
        <w:tab/>
      </w:r>
      <w:r w:rsidRPr="00281BAE">
        <w:tab/>
        <w:t>1 to 1</w:t>
      </w:r>
    </w:p>
    <w:p w14:paraId="6DC866B0" w14:textId="77777777" w:rsidR="00A46178" w:rsidRPr="00281BAE" w:rsidRDefault="00A46178" w:rsidP="00A46178">
      <w:pPr>
        <w:ind w:left="564" w:hanging="564"/>
      </w:pPr>
      <w:r w:rsidRPr="00281BAE">
        <w:t xml:space="preserve">3.10 </w:t>
      </w:r>
      <w:r w:rsidRPr="00281BAE">
        <w:tab/>
        <w:t>On roulette wheels featuring 37 compartments, when the ball comes to rest in the compartment of the wheel marked “0”, all wagers shall lose other than those made either straight up on the 0 or in any available combination of the 0 and the numbers 1, 2 and 3.</w:t>
      </w:r>
    </w:p>
    <w:p w14:paraId="3C1852B7" w14:textId="77777777" w:rsidR="00A46178" w:rsidRPr="00281BAE" w:rsidRDefault="00A46178" w:rsidP="00A46178">
      <w:pPr>
        <w:spacing w:after="80"/>
        <w:ind w:left="561" w:hanging="561"/>
      </w:pPr>
      <w:r w:rsidRPr="00281BAE">
        <w:t>3.11</w:t>
      </w:r>
      <w:r w:rsidRPr="00281BAE">
        <w:tab/>
        <w:t>On roulette wheels featuring 38 compartments, when the ball comes to rest in the compartment of the wheel marked:</w:t>
      </w:r>
    </w:p>
    <w:p w14:paraId="0C2A1C29" w14:textId="77777777" w:rsidR="00A46178" w:rsidRPr="00281BAE" w:rsidRDefault="00A46178" w:rsidP="00A46178">
      <w:pPr>
        <w:pStyle w:val="Bullet"/>
        <w:numPr>
          <w:ilvl w:val="0"/>
          <w:numId w:val="42"/>
        </w:numPr>
        <w:tabs>
          <w:tab w:val="clear" w:pos="567"/>
        </w:tabs>
        <w:ind w:left="927" w:hanging="360"/>
      </w:pPr>
      <w:r w:rsidRPr="00281BAE">
        <w:t>“0”, all wagers shall lose other than those made straight up on the 0, or in any available combination of the 0 and the numbers 00, 1, 2 and 3;</w:t>
      </w:r>
    </w:p>
    <w:p w14:paraId="46871707" w14:textId="77777777" w:rsidR="00A46178" w:rsidRPr="00281BAE" w:rsidRDefault="00A46178" w:rsidP="00A46178">
      <w:pPr>
        <w:pStyle w:val="Bullet"/>
        <w:numPr>
          <w:ilvl w:val="0"/>
          <w:numId w:val="17"/>
        </w:numPr>
        <w:tabs>
          <w:tab w:val="clear" w:pos="567"/>
        </w:tabs>
        <w:spacing w:after="240"/>
        <w:ind w:left="927" w:hanging="360"/>
      </w:pPr>
      <w:r w:rsidRPr="00281BAE">
        <w:t>“00”, all wagers shall lose other than those made straight up on the 00 or in any available combination of the 00 and the numbers 0, 1, 2 and 3.</w:t>
      </w:r>
    </w:p>
    <w:p w14:paraId="478B41FB" w14:textId="77777777" w:rsidR="00A46178" w:rsidRPr="00281BAE" w:rsidRDefault="00A46178" w:rsidP="009C0483">
      <w:pPr>
        <w:pStyle w:val="Heading3"/>
      </w:pPr>
      <w:r w:rsidRPr="00281BAE">
        <w:t xml:space="preserve">4.0 </w:t>
      </w:r>
      <w:r w:rsidRPr="00281BAE">
        <w:tab/>
        <w:t>Rotation of Wheel and Ball</w:t>
      </w:r>
    </w:p>
    <w:p w14:paraId="446F1D3D" w14:textId="77777777" w:rsidR="00A46178" w:rsidRPr="00281BAE" w:rsidRDefault="00A46178" w:rsidP="00A46178">
      <w:pPr>
        <w:ind w:left="564" w:hanging="564"/>
      </w:pPr>
      <w:r w:rsidRPr="00281BAE">
        <w:t xml:space="preserve">4.1 </w:t>
      </w:r>
      <w:r w:rsidRPr="00281BAE">
        <w:tab/>
        <w:t>The direction of each spin of the wheel may be alternated.</w:t>
      </w:r>
    </w:p>
    <w:p w14:paraId="75C18BF1" w14:textId="77777777" w:rsidR="00A46178" w:rsidRPr="00281BAE" w:rsidRDefault="00A46178" w:rsidP="00A46178">
      <w:pPr>
        <w:ind w:left="564" w:hanging="564"/>
      </w:pPr>
      <w:r w:rsidRPr="00281BAE">
        <w:t xml:space="preserve">4.2 </w:t>
      </w:r>
      <w:r w:rsidRPr="00281BAE">
        <w:tab/>
        <w:t>The dealer shall spin the roulette ball in a direction opposite to the rotation of the wheel and the ball shall complete at least 4 revolutions around the track of the wheel for the spin to be valid.</w:t>
      </w:r>
    </w:p>
    <w:p w14:paraId="1D229424" w14:textId="77777777" w:rsidR="00A46178" w:rsidRPr="00281BAE" w:rsidRDefault="00A46178" w:rsidP="00A46178">
      <w:pPr>
        <w:ind w:left="564" w:hanging="564"/>
      </w:pPr>
      <w:r w:rsidRPr="00281BAE">
        <w:t xml:space="preserve">4.3 </w:t>
      </w:r>
      <w:r w:rsidRPr="00281BAE">
        <w:tab/>
        <w:t>While the ball is still rotating around the wheel the dealer shall call “No more bets”, at the same time striking the bell.</w:t>
      </w:r>
    </w:p>
    <w:p w14:paraId="5299D8A8" w14:textId="77777777" w:rsidR="00A46178" w:rsidRPr="00281BAE" w:rsidRDefault="00A46178" w:rsidP="00A46178">
      <w:pPr>
        <w:spacing w:after="80"/>
        <w:ind w:left="561" w:hanging="561"/>
      </w:pPr>
      <w:r w:rsidRPr="00281BAE">
        <w:t xml:space="preserve">4.4 </w:t>
      </w:r>
      <w:r w:rsidRPr="00281BAE">
        <w:tab/>
        <w:t>When the ball comes to rest in a compartment around the wheel, the dealer shall:</w:t>
      </w:r>
    </w:p>
    <w:p w14:paraId="73198BFB" w14:textId="77777777" w:rsidR="00A46178" w:rsidRPr="00281BAE" w:rsidRDefault="00A46178" w:rsidP="00A46178">
      <w:pPr>
        <w:pStyle w:val="Bullet"/>
        <w:numPr>
          <w:ilvl w:val="0"/>
          <w:numId w:val="42"/>
        </w:numPr>
        <w:tabs>
          <w:tab w:val="clear" w:pos="567"/>
        </w:tabs>
        <w:ind w:left="927" w:hanging="360"/>
      </w:pPr>
      <w:r w:rsidRPr="00281BAE">
        <w:t>announce the number of the compartment and its colour; and</w:t>
      </w:r>
    </w:p>
    <w:p w14:paraId="361C0C0D" w14:textId="77777777" w:rsidR="00A46178" w:rsidRPr="00281BAE" w:rsidRDefault="00A46178" w:rsidP="00A46178">
      <w:pPr>
        <w:pStyle w:val="Bullet"/>
        <w:numPr>
          <w:ilvl w:val="0"/>
          <w:numId w:val="17"/>
        </w:numPr>
        <w:tabs>
          <w:tab w:val="clear" w:pos="567"/>
        </w:tabs>
        <w:spacing w:after="240"/>
        <w:ind w:left="927" w:hanging="360"/>
      </w:pPr>
      <w:proofErr w:type="gramStart"/>
      <w:r w:rsidRPr="00281BAE">
        <w:t>place</w:t>
      </w:r>
      <w:proofErr w:type="gramEnd"/>
      <w:r w:rsidRPr="00281BAE">
        <w:t xml:space="preserve"> the dolly on that number on the roulette layout.</w:t>
      </w:r>
    </w:p>
    <w:p w14:paraId="6D072FE7" w14:textId="77777777" w:rsidR="00A46178" w:rsidRPr="00281BAE" w:rsidRDefault="00A46178" w:rsidP="00A46178">
      <w:pPr>
        <w:spacing w:after="80"/>
        <w:ind w:left="561" w:hanging="561"/>
      </w:pPr>
      <w:r w:rsidRPr="00281BAE">
        <w:t xml:space="preserve">4.5 </w:t>
      </w:r>
      <w:r w:rsidRPr="00281BAE">
        <w:tab/>
        <w:t>The dealer shall then:</w:t>
      </w:r>
    </w:p>
    <w:p w14:paraId="47C5A14F" w14:textId="77777777" w:rsidR="00A46178" w:rsidRPr="00281BAE" w:rsidRDefault="00A46178" w:rsidP="00A46178">
      <w:pPr>
        <w:pStyle w:val="Bullet"/>
        <w:numPr>
          <w:ilvl w:val="0"/>
          <w:numId w:val="42"/>
        </w:numPr>
        <w:tabs>
          <w:tab w:val="clear" w:pos="567"/>
        </w:tabs>
        <w:ind w:left="927" w:hanging="360"/>
      </w:pPr>
      <w:r w:rsidRPr="00281BAE">
        <w:t>first collect all losing wagers; and then</w:t>
      </w:r>
    </w:p>
    <w:p w14:paraId="03CA3F3A" w14:textId="77777777" w:rsidR="00A46178" w:rsidRPr="00281BAE" w:rsidRDefault="00A46178" w:rsidP="00A46178">
      <w:pPr>
        <w:pStyle w:val="Bullet"/>
        <w:numPr>
          <w:ilvl w:val="0"/>
          <w:numId w:val="17"/>
        </w:numPr>
        <w:tabs>
          <w:tab w:val="clear" w:pos="567"/>
        </w:tabs>
        <w:spacing w:after="240"/>
        <w:ind w:left="927" w:hanging="360"/>
      </w:pPr>
      <w:proofErr w:type="gramStart"/>
      <w:r w:rsidRPr="00281BAE">
        <w:t>pay</w:t>
      </w:r>
      <w:proofErr w:type="gramEnd"/>
      <w:r w:rsidRPr="00281BAE">
        <w:t xml:space="preserve"> all winning wagers.</w:t>
      </w:r>
    </w:p>
    <w:p w14:paraId="00E83A4A" w14:textId="77777777" w:rsidR="00A46178" w:rsidRPr="00281BAE" w:rsidRDefault="00A46178" w:rsidP="00A46178">
      <w:pPr>
        <w:ind w:left="564" w:hanging="564"/>
      </w:pPr>
      <w:r w:rsidRPr="00281BAE">
        <w:lastRenderedPageBreak/>
        <w:t xml:space="preserve">4.5A </w:t>
      </w:r>
      <w:r w:rsidRPr="00281BAE">
        <w:tab/>
      </w:r>
      <w:proofErr w:type="gramStart"/>
      <w:r w:rsidRPr="00281BAE">
        <w:t>Notwithstanding</w:t>
      </w:r>
      <w:proofErr w:type="gramEnd"/>
      <w:r w:rsidRPr="00281BAE">
        <w:t xml:space="preserve"> the provisions of rule 4.5, where any wagers have been made pursuant to rule 3.2 or 3.2A, the dealer shall place all winning wagers on the Asian racetrack and the racetrack on to the corresponding section of the main part of the layout before collecting losing wagers and paying winning ones.</w:t>
      </w:r>
    </w:p>
    <w:p w14:paraId="6810CE6B" w14:textId="77777777" w:rsidR="00A46178" w:rsidRPr="00281BAE" w:rsidRDefault="00A46178" w:rsidP="00A46178">
      <w:pPr>
        <w:ind w:left="564" w:hanging="564"/>
      </w:pPr>
      <w:r w:rsidRPr="00281BAE">
        <w:t xml:space="preserve">4.6 </w:t>
      </w:r>
      <w:r w:rsidRPr="00281BAE">
        <w:tab/>
        <w:t>No person shall at any time interfere with the wheel, the ball or the rotation of the wheel or ball, except as expressly provided in these rules.</w:t>
      </w:r>
    </w:p>
    <w:p w14:paraId="67CBDF26" w14:textId="77777777" w:rsidR="00A46178" w:rsidRPr="00281BAE" w:rsidRDefault="00A46178" w:rsidP="00A46178">
      <w:pPr>
        <w:ind w:left="564" w:hanging="564"/>
      </w:pPr>
      <w:r w:rsidRPr="00281BAE">
        <w:t xml:space="preserve">4.7 </w:t>
      </w:r>
      <w:r w:rsidRPr="00281BAE">
        <w:tab/>
        <w:t>The casino operator may, at its discretion, change the ball after any spin.</w:t>
      </w:r>
    </w:p>
    <w:p w14:paraId="133C98E9" w14:textId="77777777" w:rsidR="00A46178" w:rsidRPr="00281BAE" w:rsidRDefault="00A46178" w:rsidP="009C0483">
      <w:pPr>
        <w:pStyle w:val="Heading3"/>
      </w:pPr>
      <w:r w:rsidRPr="00281BAE">
        <w:t xml:space="preserve">5.0 </w:t>
      </w:r>
      <w:r w:rsidRPr="00281BAE">
        <w:tab/>
        <w:t>Irregularities</w:t>
      </w:r>
    </w:p>
    <w:p w14:paraId="16C2EFE6" w14:textId="77777777" w:rsidR="00A46178" w:rsidRPr="00281BAE" w:rsidRDefault="00A46178" w:rsidP="00A46178">
      <w:pPr>
        <w:spacing w:after="80"/>
        <w:ind w:left="561" w:hanging="561"/>
      </w:pPr>
      <w:r w:rsidRPr="00281BAE">
        <w:t xml:space="preserve">5.1 </w:t>
      </w:r>
      <w:r w:rsidRPr="00281BAE">
        <w:tab/>
        <w:t>If:</w:t>
      </w:r>
    </w:p>
    <w:p w14:paraId="4F7A0872" w14:textId="77777777" w:rsidR="00A46178" w:rsidRPr="00281BAE" w:rsidRDefault="00A46178" w:rsidP="00A46178">
      <w:pPr>
        <w:pStyle w:val="Bullet"/>
        <w:numPr>
          <w:ilvl w:val="0"/>
          <w:numId w:val="42"/>
        </w:numPr>
        <w:tabs>
          <w:tab w:val="clear" w:pos="567"/>
        </w:tabs>
        <w:ind w:left="927" w:hanging="360"/>
      </w:pPr>
      <w:r w:rsidRPr="00281BAE">
        <w:t>the ball is spun in the same direction as the wheel is rotating; or</w:t>
      </w:r>
    </w:p>
    <w:p w14:paraId="17A2D89B" w14:textId="77777777" w:rsidR="00A46178" w:rsidRPr="00281BAE" w:rsidRDefault="00A46178" w:rsidP="00A46178">
      <w:pPr>
        <w:pStyle w:val="Bullet"/>
        <w:numPr>
          <w:ilvl w:val="0"/>
          <w:numId w:val="17"/>
        </w:numPr>
        <w:tabs>
          <w:tab w:val="clear" w:pos="567"/>
        </w:tabs>
        <w:ind w:left="927" w:hanging="360"/>
      </w:pPr>
      <w:r w:rsidRPr="00281BAE">
        <w:t>a foreign object enters the wheel before the ball comes to rest; or</w:t>
      </w:r>
    </w:p>
    <w:p w14:paraId="5D5C67F5" w14:textId="77777777" w:rsidR="00A46178" w:rsidRPr="00281BAE" w:rsidRDefault="00A46178" w:rsidP="00A46178">
      <w:pPr>
        <w:pStyle w:val="Bullet"/>
        <w:numPr>
          <w:ilvl w:val="0"/>
          <w:numId w:val="17"/>
        </w:numPr>
        <w:tabs>
          <w:tab w:val="clear" w:pos="567"/>
        </w:tabs>
        <w:ind w:left="927" w:hanging="360"/>
      </w:pPr>
      <w:r w:rsidRPr="00281BAE">
        <w:t>the ball is taking an inordinate amount of time to fall into a compartment, whether because it is so balanced in its revolutions or is unduly hung up in an air pocket or for some other reason; or</w:t>
      </w:r>
    </w:p>
    <w:p w14:paraId="3D0CFDF1" w14:textId="77777777" w:rsidR="00A46178" w:rsidRPr="00281BAE" w:rsidRDefault="00A46178" w:rsidP="00A46178">
      <w:pPr>
        <w:pStyle w:val="Bullet"/>
        <w:numPr>
          <w:ilvl w:val="0"/>
          <w:numId w:val="17"/>
        </w:numPr>
        <w:tabs>
          <w:tab w:val="clear" w:pos="567"/>
        </w:tabs>
        <w:ind w:left="927" w:hanging="360"/>
      </w:pPr>
      <w:r w:rsidRPr="00281BAE">
        <w:t>any person interferes with the ball or the rotation of the wheel during a spin,</w:t>
      </w:r>
    </w:p>
    <w:p w14:paraId="3676DB85" w14:textId="77777777" w:rsidR="00A46178" w:rsidRPr="00281BAE" w:rsidRDefault="00A46178" w:rsidP="00A46178">
      <w:pPr>
        <w:ind w:left="567"/>
      </w:pPr>
      <w:proofErr w:type="gramStart"/>
      <w:r w:rsidRPr="00281BAE">
        <w:t>the</w:t>
      </w:r>
      <w:proofErr w:type="gramEnd"/>
      <w:r w:rsidRPr="00281BAE">
        <w:t xml:space="preserve"> dealer or game supervisor shall announce a “No spin” and the dealer shall attempt to remove the ball from the wheel before it comes to rest in 1 of the compartments. The spin shall be void whether or not a “No spin” is announced and whether or not the ball comes to rest in a compartment before being removed from the wheel.</w:t>
      </w:r>
    </w:p>
    <w:p w14:paraId="08D05669" w14:textId="77777777" w:rsidR="00A46178" w:rsidRPr="00281BAE" w:rsidRDefault="00A46178" w:rsidP="00A46178">
      <w:pPr>
        <w:ind w:left="564" w:hanging="564"/>
      </w:pPr>
      <w:r w:rsidRPr="00281BAE">
        <w:t xml:space="preserve">5.2 </w:t>
      </w:r>
      <w:r w:rsidRPr="00281BAE">
        <w:tab/>
        <w:t>If the ball is propelled or falls out of the wheel head during a spin, the dealer or game supervisor shall announce a “No spin”. The spin shall be void whether or not a “No spin” is announced. When the ball is retrieved</w:t>
      </w:r>
      <w:ins w:id="2310" w:author="Author">
        <w:r w:rsidRPr="00281BAE">
          <w:t>, one of</w:t>
        </w:r>
      </w:ins>
      <w:r w:rsidRPr="00281BAE">
        <w:t xml:space="preserve"> the </w:t>
      </w:r>
      <w:ins w:id="2311" w:author="Author">
        <w:r w:rsidRPr="00281BAE">
          <w:t xml:space="preserve">dealer, </w:t>
        </w:r>
      </w:ins>
      <w:r w:rsidRPr="00281BAE">
        <w:t>game</w:t>
      </w:r>
      <w:ins w:id="2312" w:author="Author">
        <w:r w:rsidRPr="00281BAE">
          <w:t xml:space="preserve"> supervisor or casino</w:t>
        </w:r>
      </w:ins>
      <w:r w:rsidRPr="00281BAE">
        <w:t xml:space="preserve"> supervisor shall examine it.</w:t>
      </w:r>
    </w:p>
    <w:p w14:paraId="3B8FAC7F" w14:textId="77777777" w:rsidR="00A46178" w:rsidRPr="00281BAE" w:rsidRDefault="00A46178" w:rsidP="00A46178">
      <w:pPr>
        <w:keepLines w:val="0"/>
        <w:widowControl w:val="0"/>
        <w:ind w:left="561" w:hanging="561"/>
      </w:pPr>
      <w:r w:rsidRPr="00281BAE">
        <w:t xml:space="preserve">5.3 </w:t>
      </w:r>
      <w:r w:rsidRPr="00281BAE">
        <w:tab/>
        <w:t>If the dealer anticipates that the ball will not complete 4 revolutions around the track of the wheel, he/she shall announce a “No spin” and attempt to remove the ball from the wheel before it comes to rest in 1 of the compartments. The spin shall be void whether or not the ball comes to rest in a compartment before being removed from the wheel.</w:t>
      </w:r>
    </w:p>
    <w:p w14:paraId="11D96060" w14:textId="77777777" w:rsidR="00A46178" w:rsidRPr="00281BAE" w:rsidRDefault="00A46178" w:rsidP="00A46178">
      <w:pPr>
        <w:ind w:left="564" w:hanging="564"/>
      </w:pPr>
      <w:r w:rsidRPr="00281BAE">
        <w:t xml:space="preserve">5.4 </w:t>
      </w:r>
      <w:r w:rsidRPr="00281BAE">
        <w:tab/>
        <w:t>After a void spin the dealer shall return the ball to the previous winning numbered compartment and re-spin in accordance with section 4.</w:t>
      </w:r>
    </w:p>
    <w:p w14:paraId="5B530D5A" w14:textId="77777777" w:rsidR="00A46178" w:rsidRPr="00281BAE" w:rsidRDefault="00A46178" w:rsidP="00A46178">
      <w:pPr>
        <w:ind w:left="564" w:hanging="564"/>
      </w:pPr>
      <w:r w:rsidRPr="00281BAE">
        <w:t xml:space="preserve">5.5 </w:t>
      </w:r>
      <w:r w:rsidRPr="00281BAE">
        <w:tab/>
        <w:t>If a winning number display is provided at the roulette table, the casino operator shall not be responsible for the display of any incorrect results or other information or for the consequences of any other malfunction of the display.</w:t>
      </w:r>
    </w:p>
    <w:p w14:paraId="1C3424AB" w14:textId="77777777" w:rsidR="00A46178" w:rsidRPr="00281BAE" w:rsidRDefault="00A46178" w:rsidP="00A46178">
      <w:pPr>
        <w:ind w:left="564" w:hanging="564"/>
      </w:pPr>
      <w:r w:rsidRPr="00281BAE">
        <w:t xml:space="preserve">5.6 </w:t>
      </w:r>
      <w:r w:rsidRPr="00281BAE">
        <w:tab/>
        <w:t>Subsequent to the dealer calling “no more bets” and striking the bell and prior to the ball coming to rest in a compartment of the wheel, the dealer may seek clarification of misplaced wagers and position them correctly on the layout.</w:t>
      </w:r>
    </w:p>
    <w:p w14:paraId="176F67F9" w14:textId="77777777" w:rsidR="00A46178" w:rsidRPr="00281BAE" w:rsidRDefault="00A46178" w:rsidP="00A46178">
      <w:pPr>
        <w:ind w:left="564" w:hanging="564"/>
      </w:pPr>
      <w:r w:rsidRPr="00281BAE">
        <w:lastRenderedPageBreak/>
        <w:t xml:space="preserve">5.7 </w:t>
      </w:r>
      <w:r w:rsidRPr="00281BAE">
        <w:tab/>
        <w:t>If a player places a wager directly on the Asian racetrack or the racetrack, contrary to rule 3.2B, the wager shall be void.</w:t>
      </w:r>
    </w:p>
    <w:p w14:paraId="27F4899C" w14:textId="77777777" w:rsidR="00A46178" w:rsidRPr="00281BAE" w:rsidRDefault="00A46178" w:rsidP="00A46178">
      <w:pPr>
        <w:ind w:left="564" w:hanging="564"/>
      </w:pPr>
      <w:r w:rsidRPr="00281BAE">
        <w:t xml:space="preserve">5.8 </w:t>
      </w:r>
      <w:r w:rsidRPr="00281BAE">
        <w:tab/>
        <w:t xml:space="preserve">If a wager made pursuant to rule 3.2 or 3.2A is less than the applicable permissible minimum </w:t>
      </w:r>
      <w:proofErr w:type="spellStart"/>
      <w:r w:rsidRPr="00281BAE">
        <w:t>wager</w:t>
      </w:r>
      <w:proofErr w:type="spellEnd"/>
      <w:r w:rsidRPr="00281BAE">
        <w:t xml:space="preserve"> limit, it shall be void even if it was accepted and placed by a dealer.</w:t>
      </w:r>
    </w:p>
    <w:p w14:paraId="6B4FEA74" w14:textId="77777777" w:rsidR="00A46178" w:rsidRPr="00281BAE" w:rsidRDefault="00A46178" w:rsidP="00A46178">
      <w:pPr>
        <w:ind w:left="564" w:hanging="564"/>
      </w:pPr>
      <w:r w:rsidRPr="00281BAE">
        <w:t xml:space="preserve">5.9 </w:t>
      </w:r>
      <w:r w:rsidRPr="00281BAE">
        <w:tab/>
        <w:t xml:space="preserve">If a wager made pursuant to rule 3.2 or 3.2A complies with the applicable permissible minimum </w:t>
      </w:r>
      <w:proofErr w:type="spellStart"/>
      <w:r w:rsidRPr="00281BAE">
        <w:t>wager</w:t>
      </w:r>
      <w:proofErr w:type="spellEnd"/>
      <w:r w:rsidRPr="00281BAE">
        <w:t xml:space="preserve"> limit, but not with any applicable requirements imposed by the casino operator in relation to increments under rule 9.5 of Division 1 of these rules, the wager shall be void to the extent that it exceeds those requirements, even if it was accepted and placed by a dealer.</w:t>
      </w:r>
    </w:p>
    <w:p w14:paraId="73E25A99" w14:textId="77777777" w:rsidR="00A46178" w:rsidRPr="00281BAE" w:rsidRDefault="00A46178" w:rsidP="009C0483">
      <w:pPr>
        <w:pStyle w:val="Heading3"/>
        <w:rPr>
          <w:ins w:id="2313" w:author="Author"/>
        </w:rPr>
      </w:pPr>
      <w:ins w:id="2314" w:author="Author">
        <w:r w:rsidRPr="00281BAE">
          <w:t>6</w:t>
        </w:r>
        <w:r w:rsidRPr="00281BAE">
          <w:tab/>
          <w:t>Viva Roulette</w:t>
        </w:r>
      </w:ins>
    </w:p>
    <w:p w14:paraId="4DBAA687" w14:textId="77777777" w:rsidR="00A46178" w:rsidRPr="00281BAE" w:rsidRDefault="00A46178" w:rsidP="00A46178">
      <w:pPr>
        <w:ind w:left="564" w:hanging="564"/>
        <w:rPr>
          <w:ins w:id="2315" w:author="Author"/>
        </w:rPr>
      </w:pPr>
      <w:ins w:id="2316" w:author="Author">
        <w:r w:rsidRPr="00281BAE">
          <w:t>6.1</w:t>
        </w:r>
        <w:r w:rsidRPr="00281BAE">
          <w:tab/>
          <w:t>Where Viva Roulette is adopted the rules of Roulette will apply except where those rules are inconsistent with the rules of Viva Roulette in which case the rules of Viva Roulette will prevail.</w:t>
        </w:r>
      </w:ins>
    </w:p>
    <w:p w14:paraId="0C936821" w14:textId="77777777" w:rsidR="00A46178" w:rsidRPr="00281BAE" w:rsidRDefault="00A46178" w:rsidP="00A46178">
      <w:pPr>
        <w:ind w:left="564" w:hanging="564"/>
        <w:rPr>
          <w:ins w:id="2317" w:author="Author"/>
        </w:rPr>
      </w:pPr>
      <w:ins w:id="2318" w:author="Author">
        <w:r w:rsidRPr="00281BAE">
          <w:t>6.2</w:t>
        </w:r>
        <w:r w:rsidRPr="00281BAE">
          <w:tab/>
          <w:t>Where Viva Roulette is adopted, a notification indicating the adoption of this version of the game and the modified odds in use at the game (as shown at rule 6.3) must be clearly displayed at the table, at all times during the game.</w:t>
        </w:r>
      </w:ins>
    </w:p>
    <w:p w14:paraId="0E0E80B9" w14:textId="77777777" w:rsidR="00A46178" w:rsidRPr="00A46178" w:rsidRDefault="00A46178" w:rsidP="00A46178">
      <w:pPr>
        <w:ind w:left="564" w:hanging="564"/>
        <w:rPr>
          <w:ins w:id="2319" w:author="Author"/>
        </w:rPr>
      </w:pPr>
    </w:p>
    <w:p w14:paraId="5D6CFEAA" w14:textId="77777777" w:rsidR="00A46178" w:rsidRPr="00290538" w:rsidRDefault="00A46178" w:rsidP="00A46178">
      <w:pPr>
        <w:ind w:left="564" w:hanging="564"/>
        <w:rPr>
          <w:ins w:id="2320" w:author="Author"/>
        </w:rPr>
      </w:pPr>
    </w:p>
    <w:p w14:paraId="3972A835" w14:textId="77777777" w:rsidR="00A46178" w:rsidRPr="00281BAE" w:rsidRDefault="00A46178" w:rsidP="00A46178">
      <w:pPr>
        <w:ind w:left="564" w:hanging="564"/>
      </w:pPr>
      <w:ins w:id="2321" w:author="Author">
        <w:r w:rsidRPr="00290538">
          <w:t>6.3</w:t>
        </w:r>
        <w:r w:rsidRPr="00290538">
          <w:tab/>
        </w:r>
        <w:r w:rsidRPr="00281BAE">
          <w:t xml:space="preserve">The odds paid for winning inside wagers in a game of Viva Roulette shall replace the relevant inside wager </w:t>
        </w:r>
        <w:proofErr w:type="spellStart"/>
        <w:r w:rsidRPr="00281BAE">
          <w:t>payout</w:t>
        </w:r>
        <w:proofErr w:type="spellEnd"/>
        <w:r w:rsidRPr="00281BAE">
          <w:t xml:space="preserve"> odds for Roulette described in rule 3.9, as follows: </w:t>
        </w:r>
      </w:ins>
    </w:p>
    <w:p w14:paraId="7EABDB08" w14:textId="77777777" w:rsidR="00A46178" w:rsidRPr="00281BAE" w:rsidRDefault="00A46178" w:rsidP="00A46178">
      <w:pPr>
        <w:spacing w:after="60"/>
        <w:ind w:left="1134" w:firstLine="567"/>
        <w:rPr>
          <w:ins w:id="2322" w:author="Author"/>
          <w:b/>
        </w:rPr>
      </w:pPr>
      <w:ins w:id="2323" w:author="Author">
        <w:r w:rsidRPr="00281BAE">
          <w:rPr>
            <w:b/>
          </w:rPr>
          <w:t>Wager</w:t>
        </w:r>
        <w:r w:rsidRPr="00281BAE">
          <w:rPr>
            <w:b/>
          </w:rPr>
          <w:tab/>
        </w:r>
        <w:r w:rsidRPr="00281BAE">
          <w:rPr>
            <w:b/>
          </w:rPr>
          <w:tab/>
        </w:r>
        <w:r w:rsidRPr="00281BAE">
          <w:rPr>
            <w:b/>
          </w:rPr>
          <w:tab/>
        </w:r>
      </w:ins>
      <w:r w:rsidRPr="00281BAE">
        <w:rPr>
          <w:b/>
        </w:rPr>
        <w:tab/>
      </w:r>
      <w:r w:rsidRPr="00281BAE">
        <w:rPr>
          <w:b/>
        </w:rPr>
        <w:tab/>
      </w:r>
      <w:r w:rsidRPr="00281BAE">
        <w:rPr>
          <w:b/>
        </w:rPr>
        <w:tab/>
      </w:r>
      <w:proofErr w:type="spellStart"/>
      <w:ins w:id="2324" w:author="Author">
        <w:r w:rsidRPr="00281BAE">
          <w:rPr>
            <w:b/>
          </w:rPr>
          <w:t>Payout</w:t>
        </w:r>
        <w:proofErr w:type="spellEnd"/>
        <w:r w:rsidRPr="00281BAE">
          <w:rPr>
            <w:b/>
          </w:rPr>
          <w:t xml:space="preserve"> odds </w:t>
        </w:r>
      </w:ins>
    </w:p>
    <w:p w14:paraId="21FEC3AF" w14:textId="77777777" w:rsidR="00A46178" w:rsidRPr="00290538" w:rsidRDefault="00A46178" w:rsidP="00A46178">
      <w:pPr>
        <w:spacing w:before="60" w:after="60"/>
        <w:ind w:left="1134" w:firstLine="567"/>
        <w:rPr>
          <w:ins w:id="2325" w:author="Author"/>
        </w:rPr>
      </w:pPr>
      <w:ins w:id="2326" w:author="Author">
        <w:r w:rsidRPr="00A46178">
          <w:t xml:space="preserve">Straight Up </w:t>
        </w:r>
        <w:r w:rsidRPr="00A46178">
          <w:tab/>
        </w:r>
        <w:r w:rsidRPr="00A46178">
          <w:tab/>
        </w:r>
        <w:r w:rsidRPr="00A46178">
          <w:tab/>
        </w:r>
        <w:r w:rsidRPr="00A46178">
          <w:tab/>
        </w:r>
        <w:r w:rsidRPr="00A46178">
          <w:tab/>
          <w:t xml:space="preserve">35 </w:t>
        </w:r>
        <w:r w:rsidRPr="00290538">
          <w:rPr>
            <w:b/>
          </w:rPr>
          <w:t>for</w:t>
        </w:r>
        <w:r w:rsidRPr="00290538">
          <w:t xml:space="preserve"> 1 </w:t>
        </w:r>
      </w:ins>
    </w:p>
    <w:p w14:paraId="45A5DB21" w14:textId="77777777" w:rsidR="00A46178" w:rsidRPr="00281BAE" w:rsidRDefault="00A46178" w:rsidP="00A46178">
      <w:pPr>
        <w:spacing w:before="60" w:after="60"/>
        <w:ind w:left="1134" w:firstLine="567"/>
        <w:rPr>
          <w:ins w:id="2327" w:author="Author"/>
        </w:rPr>
      </w:pPr>
      <w:ins w:id="2328" w:author="Author">
        <w:r w:rsidRPr="003B67F2">
          <w:t xml:space="preserve">Split </w:t>
        </w:r>
        <w:r w:rsidRPr="003B67F2">
          <w:tab/>
        </w:r>
        <w:r w:rsidRPr="003B67F2">
          <w:tab/>
        </w:r>
        <w:r w:rsidRPr="003B67F2">
          <w:tab/>
        </w:r>
        <w:r w:rsidRPr="003B67F2">
          <w:tab/>
        </w:r>
        <w:r w:rsidRPr="003B67F2">
          <w:tab/>
        </w:r>
        <w:r w:rsidRPr="003B67F2">
          <w:tab/>
        </w:r>
        <w:r w:rsidRPr="003B67F2">
          <w:tab/>
          <w:t>1</w:t>
        </w:r>
        <w:r w:rsidRPr="00281BAE">
          <w:t xml:space="preserve">7 </w:t>
        </w:r>
        <w:r w:rsidRPr="00281BAE">
          <w:rPr>
            <w:b/>
          </w:rPr>
          <w:t>for</w:t>
        </w:r>
        <w:r w:rsidRPr="00281BAE">
          <w:t xml:space="preserve"> 1 </w:t>
        </w:r>
      </w:ins>
    </w:p>
    <w:p w14:paraId="06D45091" w14:textId="77777777" w:rsidR="00A46178" w:rsidRPr="00290538" w:rsidRDefault="00A46178" w:rsidP="00A46178">
      <w:pPr>
        <w:spacing w:before="60" w:after="60"/>
        <w:ind w:left="1134" w:firstLine="567"/>
        <w:rPr>
          <w:ins w:id="2329" w:author="Author"/>
        </w:rPr>
      </w:pPr>
      <w:ins w:id="2330" w:author="Author">
        <w:r w:rsidRPr="00A46178">
          <w:t xml:space="preserve">Street </w:t>
        </w:r>
        <w:r w:rsidRPr="00A46178">
          <w:tab/>
        </w:r>
        <w:r w:rsidRPr="00A46178">
          <w:tab/>
        </w:r>
        <w:r w:rsidRPr="00A46178">
          <w:tab/>
        </w:r>
        <w:r w:rsidRPr="00A46178">
          <w:tab/>
        </w:r>
        <w:r w:rsidRPr="00A46178">
          <w:tab/>
        </w:r>
        <w:r w:rsidRPr="00A46178">
          <w:tab/>
          <w:t xml:space="preserve">11 </w:t>
        </w:r>
        <w:r w:rsidRPr="00A46178">
          <w:rPr>
            <w:b/>
          </w:rPr>
          <w:t>for</w:t>
        </w:r>
        <w:r w:rsidRPr="00290538">
          <w:t xml:space="preserve"> 1 </w:t>
        </w:r>
      </w:ins>
    </w:p>
    <w:p w14:paraId="1A237A68" w14:textId="77777777" w:rsidR="00A46178" w:rsidRPr="003B67F2" w:rsidRDefault="00A46178" w:rsidP="00A46178">
      <w:pPr>
        <w:spacing w:before="60" w:after="60"/>
        <w:ind w:left="1701"/>
        <w:rPr>
          <w:ins w:id="2331" w:author="Author"/>
        </w:rPr>
      </w:pPr>
      <w:ins w:id="2332" w:author="Author">
        <w:r w:rsidRPr="00290538">
          <w:t xml:space="preserve">Corner </w:t>
        </w:r>
        <w:r w:rsidRPr="00290538">
          <w:tab/>
        </w:r>
        <w:r w:rsidRPr="00290538">
          <w:tab/>
        </w:r>
        <w:r w:rsidRPr="00290538">
          <w:tab/>
        </w:r>
        <w:r w:rsidRPr="00290538">
          <w:tab/>
        </w:r>
        <w:r w:rsidRPr="00290538">
          <w:tab/>
        </w:r>
        <w:r w:rsidRPr="00290538">
          <w:tab/>
          <w:t xml:space="preserve">8 </w:t>
        </w:r>
        <w:r w:rsidRPr="00A42E78">
          <w:rPr>
            <w:b/>
          </w:rPr>
          <w:t>for</w:t>
        </w:r>
        <w:r w:rsidRPr="003B67F2">
          <w:t xml:space="preserve"> 1 </w:t>
        </w:r>
      </w:ins>
    </w:p>
    <w:p w14:paraId="5E1BB64E" w14:textId="77777777" w:rsidR="00A46178" w:rsidRPr="00D27E43" w:rsidRDefault="00A46178" w:rsidP="00A46178">
      <w:pPr>
        <w:spacing w:before="60" w:after="60"/>
        <w:ind w:left="1701"/>
        <w:rPr>
          <w:ins w:id="2333" w:author="Author"/>
        </w:rPr>
      </w:pPr>
      <w:ins w:id="2334" w:author="Author">
        <w:r w:rsidRPr="003B67F2">
          <w:t xml:space="preserve">Five-Line </w:t>
        </w:r>
        <w:r w:rsidRPr="003B67F2">
          <w:tab/>
        </w:r>
        <w:r w:rsidRPr="003B67F2">
          <w:tab/>
        </w:r>
        <w:r w:rsidRPr="003B67F2">
          <w:tab/>
        </w:r>
        <w:r w:rsidRPr="003B67F2">
          <w:tab/>
        </w:r>
        <w:r w:rsidRPr="003B67F2">
          <w:tab/>
        </w:r>
        <w:r w:rsidRPr="003B67F2">
          <w:tab/>
          <w:t xml:space="preserve">6 </w:t>
        </w:r>
        <w:r w:rsidRPr="003B67F2">
          <w:rPr>
            <w:b/>
          </w:rPr>
          <w:t>for</w:t>
        </w:r>
        <w:r w:rsidRPr="00D27E43">
          <w:t xml:space="preserve"> 1 </w:t>
        </w:r>
      </w:ins>
    </w:p>
    <w:p w14:paraId="682DB5F6" w14:textId="77777777" w:rsidR="00A46178" w:rsidRPr="00CA6130" w:rsidRDefault="00A46178" w:rsidP="00A46178">
      <w:pPr>
        <w:spacing w:before="60" w:after="60"/>
        <w:ind w:left="1701"/>
      </w:pPr>
      <w:ins w:id="2335" w:author="Author">
        <w:r w:rsidRPr="00864247">
          <w:t xml:space="preserve">Six-Line </w:t>
        </w:r>
        <w:r w:rsidRPr="00864247">
          <w:tab/>
        </w:r>
        <w:r w:rsidRPr="00864247">
          <w:tab/>
        </w:r>
        <w:r w:rsidRPr="00864247">
          <w:tab/>
        </w:r>
        <w:r w:rsidRPr="00864247">
          <w:tab/>
        </w:r>
        <w:r w:rsidRPr="00864247">
          <w:tab/>
        </w:r>
        <w:r w:rsidRPr="00864247">
          <w:tab/>
          <w:t xml:space="preserve">5 </w:t>
        </w:r>
        <w:r w:rsidRPr="00CA6130">
          <w:rPr>
            <w:b/>
          </w:rPr>
          <w:t>for</w:t>
        </w:r>
        <w:r w:rsidRPr="00CA6130">
          <w:t xml:space="preserve"> 1 </w:t>
        </w:r>
      </w:ins>
    </w:p>
    <w:p w14:paraId="3CAA8039" w14:textId="77777777" w:rsidR="00A46178" w:rsidRPr="00281BAE" w:rsidRDefault="00A46178" w:rsidP="00A46178">
      <w:pPr>
        <w:spacing w:before="60" w:after="60"/>
        <w:ind w:left="564" w:firstLine="6"/>
        <w:rPr>
          <w:ins w:id="2336" w:author="Author"/>
        </w:rPr>
      </w:pPr>
      <w:del w:id="2337" w:author="Author">
        <w:r w:rsidRPr="00281BAE">
          <w:rPr>
            <w:b/>
          </w:rPr>
          <w:tab/>
        </w:r>
      </w:del>
      <w:ins w:id="2338" w:author="Author">
        <w:r w:rsidRPr="00281BAE">
          <w:rPr>
            <w:b/>
          </w:rPr>
          <w:t>Note:</w:t>
        </w:r>
        <w:r w:rsidRPr="00281BAE">
          <w:t xml:space="preserve"> The </w:t>
        </w:r>
        <w:proofErr w:type="spellStart"/>
        <w:r w:rsidRPr="00281BAE">
          <w:t>payout</w:t>
        </w:r>
        <w:proofErr w:type="spellEnd"/>
        <w:r w:rsidRPr="00281BAE">
          <w:t xml:space="preserve"> odds in a game of Viva Roulette</w:t>
        </w:r>
        <w:r w:rsidRPr="00281BAE">
          <w:rPr>
            <w:color w:val="222222"/>
            <w:lang w:val="fr-FR"/>
          </w:rPr>
          <w:t xml:space="preserve"> are set on a ‘</w:t>
        </w:r>
        <w:r w:rsidRPr="00281BAE">
          <w:rPr>
            <w:b/>
            <w:color w:val="222222"/>
            <w:lang w:val="fr-FR"/>
          </w:rPr>
          <w:t>for</w:t>
        </w:r>
        <w:r w:rsidRPr="00281BAE">
          <w:rPr>
            <w:color w:val="222222"/>
            <w:lang w:val="fr-FR"/>
          </w:rPr>
          <w:t xml:space="preserve"> 1’ basis (as </w:t>
        </w:r>
        <w:proofErr w:type="spellStart"/>
        <w:r w:rsidRPr="00281BAE">
          <w:rPr>
            <w:color w:val="222222"/>
            <w:lang w:val="fr-FR"/>
          </w:rPr>
          <w:t>opposed</w:t>
        </w:r>
        <w:proofErr w:type="spellEnd"/>
        <w:r w:rsidRPr="00281BAE">
          <w:rPr>
            <w:color w:val="222222"/>
            <w:lang w:val="fr-FR"/>
          </w:rPr>
          <w:t xml:space="preserve"> to a ‘</w:t>
        </w:r>
        <w:r w:rsidRPr="00281BAE">
          <w:rPr>
            <w:b/>
            <w:color w:val="222222"/>
            <w:lang w:val="fr-FR"/>
          </w:rPr>
          <w:t>to</w:t>
        </w:r>
        <w:r w:rsidRPr="00281BAE">
          <w:rPr>
            <w:color w:val="222222"/>
            <w:lang w:val="fr-FR"/>
          </w:rPr>
          <w:t xml:space="preserve"> 1’ basis </w:t>
        </w:r>
        <w:proofErr w:type="spellStart"/>
        <w:r w:rsidRPr="00281BAE">
          <w:rPr>
            <w:color w:val="222222"/>
            <w:lang w:val="fr-FR"/>
          </w:rPr>
          <w:t>under</w:t>
        </w:r>
        <w:proofErr w:type="spellEnd"/>
        <w:r w:rsidRPr="00281BAE">
          <w:rPr>
            <w:color w:val="222222"/>
            <w:lang w:val="fr-FR"/>
          </w:rPr>
          <w:t xml:space="preserve"> the </w:t>
        </w:r>
        <w:r w:rsidRPr="00281BAE">
          <w:t xml:space="preserve">inside wager </w:t>
        </w:r>
        <w:proofErr w:type="spellStart"/>
        <w:r w:rsidRPr="00281BAE">
          <w:t>payout</w:t>
        </w:r>
        <w:proofErr w:type="spellEnd"/>
        <w:r w:rsidRPr="00281BAE">
          <w:t xml:space="preserve"> odds for Roulette described in rule 3.9).</w:t>
        </w:r>
      </w:ins>
    </w:p>
    <w:p w14:paraId="7405ED16" w14:textId="77777777" w:rsidR="00A46178" w:rsidRPr="00281BAE" w:rsidRDefault="00A46178" w:rsidP="00A46178">
      <w:pPr>
        <w:ind w:left="564" w:hanging="564"/>
        <w:rPr>
          <w:ins w:id="2339" w:author="Author"/>
        </w:rPr>
      </w:pPr>
      <w:ins w:id="2340" w:author="Author">
        <w:r w:rsidRPr="00281BAE">
          <w:t>6.4</w:t>
        </w:r>
        <w:r w:rsidRPr="00281BAE">
          <w:tab/>
          <w:t xml:space="preserve">For the avoidance of doubt, in a game of Viva Roulette all winning outside wagers shall be paid in accordance with the outside wager </w:t>
        </w:r>
        <w:proofErr w:type="spellStart"/>
        <w:r w:rsidRPr="00281BAE">
          <w:t>payout</w:t>
        </w:r>
        <w:proofErr w:type="spellEnd"/>
        <w:r w:rsidRPr="00281BAE">
          <w:t xml:space="preserve"> odds for Roulette described in rule 3.9.</w:t>
        </w:r>
      </w:ins>
    </w:p>
    <w:p w14:paraId="23FF8255" w14:textId="77777777" w:rsidR="00A46178" w:rsidRPr="00290538" w:rsidRDefault="00A46178" w:rsidP="00A46178"/>
    <w:p w14:paraId="209FF56D" w14:textId="77777777" w:rsidR="00A46178" w:rsidRPr="00D27E43" w:rsidRDefault="00A46178" w:rsidP="00A46178"/>
    <w:p w14:paraId="33971B3C" w14:textId="22C30BA7" w:rsidR="00A46178" w:rsidRPr="00D27E43" w:rsidRDefault="00A22F79" w:rsidP="00A22F79">
      <w:pPr>
        <w:pStyle w:val="Headingappendix0"/>
      </w:pPr>
      <w:r>
        <w:lastRenderedPageBreak/>
        <w:t xml:space="preserve">Appendix 1: </w:t>
      </w:r>
      <w:r w:rsidR="00A46178" w:rsidRPr="00D27E43">
        <w:t xml:space="preserve">37 Number Roulette Table </w:t>
      </w:r>
      <w:proofErr w:type="gramStart"/>
      <w:r w:rsidR="00A46178" w:rsidRPr="00D27E43">
        <w:t>Layout</w:t>
      </w:r>
      <w:proofErr w:type="gramEnd"/>
      <w:r w:rsidR="00A46178" w:rsidRPr="00D27E43">
        <w:t xml:space="preserve"> and Illustration of Main Roulette Wagers (Option 1)</w:t>
      </w:r>
    </w:p>
    <w:p w14:paraId="46FC8EF5" w14:textId="77777777" w:rsidR="00A46178" w:rsidRPr="00864247" w:rsidRDefault="00A46178" w:rsidP="00A46178"/>
    <w:p w14:paraId="620535C0" w14:textId="47CC119E" w:rsidR="00A46178" w:rsidRPr="00281BAE" w:rsidRDefault="00A46178" w:rsidP="00A46178">
      <w:pPr>
        <w:rPr>
          <w:del w:id="2341" w:author="Author"/>
        </w:rPr>
      </w:pPr>
      <w:del w:id="2342" w:author="Author">
        <w:r>
          <w:rPr>
            <w:noProof/>
            <w:lang w:eastAsia="en-NZ"/>
          </w:rPr>
          <w:drawing>
            <wp:inline distT="0" distB="0" distL="0" distR="0" wp14:anchorId="6E3AB21B" wp14:editId="19EA2CF9">
              <wp:extent cx="5762625" cy="5538470"/>
              <wp:effectExtent l="0" t="0" r="9525" b="5080"/>
              <wp:docPr id="311" name="Picture 311" descr="Diagram of gaming tables showing the 37 Number Roulette Table Layout and Illustration of Main Roul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gaming tables showing the 37 Number Roulette Table Layout and Illustration of Main Roulett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5538470"/>
                      </a:xfrm>
                      <a:prstGeom prst="rect">
                        <a:avLst/>
                      </a:prstGeom>
                      <a:noFill/>
                      <a:ln>
                        <a:noFill/>
                      </a:ln>
                    </pic:spPr>
                  </pic:pic>
                </a:graphicData>
              </a:graphic>
            </wp:inline>
          </w:drawing>
        </w:r>
      </w:del>
    </w:p>
    <w:p w14:paraId="7CEC0467" w14:textId="707D27DF" w:rsidR="00A46178" w:rsidRPr="00281BAE" w:rsidRDefault="00A46178" w:rsidP="00A46178">
      <w:pPr>
        <w:rPr>
          <w:ins w:id="2343" w:author="Author"/>
        </w:rPr>
      </w:pPr>
      <w:ins w:id="2344" w:author="Author">
        <w:r>
          <w:rPr>
            <w:noProof/>
            <w:lang w:eastAsia="en-NZ"/>
          </w:rPr>
          <w:lastRenderedPageBreak/>
          <w:drawing>
            <wp:inline distT="0" distB="0" distL="0" distR="0" wp14:anchorId="5CCF96EA" wp14:editId="77F0EB3B">
              <wp:extent cx="5762625" cy="5538470"/>
              <wp:effectExtent l="0" t="0" r="9525" b="5080"/>
              <wp:docPr id="310" name="Picture 310" descr="Diagram of gaming tables showing the 37 Number Roulette Table Layout and Illustration of Main Roul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gaming tables showing the 37 Number Roulette Table Layout and Illustration of Main Roulett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5538470"/>
                      </a:xfrm>
                      <a:prstGeom prst="rect">
                        <a:avLst/>
                      </a:prstGeom>
                      <a:noFill/>
                      <a:ln>
                        <a:noFill/>
                      </a:ln>
                    </pic:spPr>
                  </pic:pic>
                </a:graphicData>
              </a:graphic>
            </wp:inline>
          </w:drawing>
        </w:r>
      </w:ins>
    </w:p>
    <w:p w14:paraId="0571D4B7" w14:textId="77777777" w:rsidR="00A46178" w:rsidRPr="00A46178" w:rsidRDefault="00A46178" w:rsidP="00A46178">
      <w:pPr>
        <w:spacing w:after="60"/>
      </w:pPr>
      <w:r w:rsidRPr="00281BAE">
        <w:t xml:space="preserve">1. </w:t>
      </w:r>
      <w:r w:rsidRPr="00281BAE">
        <w:tab/>
      </w:r>
      <w:r w:rsidRPr="00281BAE">
        <w:tab/>
        <w:t>Straight Up</w:t>
      </w:r>
      <w:r w:rsidRPr="00281BAE">
        <w:br/>
        <w:t xml:space="preserve">2. </w:t>
      </w:r>
      <w:r w:rsidRPr="00281BAE">
        <w:tab/>
      </w:r>
      <w:r w:rsidRPr="00281BAE">
        <w:tab/>
        <w:t>Split</w:t>
      </w:r>
      <w:r w:rsidRPr="00281BAE">
        <w:br/>
        <w:t>3.</w:t>
      </w:r>
      <w:r w:rsidRPr="00281BAE">
        <w:tab/>
      </w:r>
      <w:r w:rsidRPr="00281BAE">
        <w:tab/>
      </w:r>
      <w:proofErr w:type="gramStart"/>
      <w:r w:rsidRPr="00281BAE">
        <w:t>Street</w:t>
      </w:r>
      <w:r w:rsidRPr="00281BAE">
        <w:br/>
        <w:t>4.</w:t>
      </w:r>
      <w:proofErr w:type="gramEnd"/>
      <w:r w:rsidRPr="00281BAE">
        <w:t xml:space="preserve"> </w:t>
      </w:r>
      <w:r w:rsidRPr="00281BAE">
        <w:tab/>
      </w:r>
      <w:r w:rsidRPr="00281BAE">
        <w:tab/>
      </w:r>
      <w:proofErr w:type="gramStart"/>
      <w:r w:rsidRPr="00281BAE">
        <w:t>Corner</w:t>
      </w:r>
      <w:r w:rsidRPr="00281BAE">
        <w:br/>
        <w:t>5.</w:t>
      </w:r>
      <w:proofErr w:type="gramEnd"/>
      <w:r w:rsidRPr="00281BAE">
        <w:t xml:space="preserve"> </w:t>
      </w:r>
      <w:r w:rsidRPr="00281BAE">
        <w:tab/>
      </w:r>
      <w:r w:rsidRPr="00281BAE">
        <w:tab/>
        <w:t>Six Line</w:t>
      </w:r>
      <w:r w:rsidRPr="00281BAE">
        <w:br/>
        <w:t xml:space="preserve">6. </w:t>
      </w:r>
      <w:r w:rsidRPr="00281BAE">
        <w:tab/>
      </w:r>
      <w:r w:rsidRPr="00281BAE">
        <w:tab/>
        <w:t>1 Dozen</w:t>
      </w:r>
      <w:r w:rsidRPr="00281BAE">
        <w:br/>
        <w:t xml:space="preserve">7. </w:t>
      </w:r>
      <w:r w:rsidRPr="00281BAE">
        <w:tab/>
      </w:r>
      <w:r w:rsidRPr="00281BAE">
        <w:tab/>
        <w:t xml:space="preserve">12 </w:t>
      </w:r>
      <w:proofErr w:type="gramStart"/>
      <w:r w:rsidRPr="00281BAE">
        <w:t>Column</w:t>
      </w:r>
      <w:proofErr w:type="gramEnd"/>
      <w:r w:rsidRPr="00281BAE">
        <w:br/>
        <w:t>8.</w:t>
      </w:r>
      <w:r w:rsidRPr="00281BAE">
        <w:tab/>
      </w:r>
      <w:r w:rsidRPr="00281BAE">
        <w:tab/>
        <w:t xml:space="preserve"> Even Chance (i.e. High, Odd, Black, Red, Even, Low)</w:t>
      </w:r>
    </w:p>
    <w:p w14:paraId="7AFA162B" w14:textId="77777777" w:rsidR="00A46178" w:rsidRPr="00290538" w:rsidRDefault="00A46178" w:rsidP="00A46178">
      <w:pPr>
        <w:keepLines w:val="0"/>
      </w:pPr>
      <w:r w:rsidRPr="00290538">
        <w:br w:type="page"/>
      </w:r>
    </w:p>
    <w:p w14:paraId="67315778" w14:textId="4F5DD9B1" w:rsidR="00A46178" w:rsidRPr="00290538" w:rsidRDefault="00A22F79" w:rsidP="00A22F79">
      <w:pPr>
        <w:pStyle w:val="Headingappendix0"/>
      </w:pPr>
      <w:r>
        <w:lastRenderedPageBreak/>
        <w:t xml:space="preserve">Appendix 2: </w:t>
      </w:r>
      <w:r w:rsidR="00A46178" w:rsidRPr="00290538">
        <w:t xml:space="preserve">37 Number Roulette Table </w:t>
      </w:r>
      <w:proofErr w:type="gramStart"/>
      <w:r w:rsidR="00A46178" w:rsidRPr="00290538">
        <w:t>Layout</w:t>
      </w:r>
      <w:proofErr w:type="gramEnd"/>
      <w:r w:rsidR="00A46178" w:rsidRPr="00290538">
        <w:t xml:space="preserve"> and Illustration of Main Roulette Wagers (Option 2)</w:t>
      </w:r>
    </w:p>
    <w:p w14:paraId="6AF58D5A" w14:textId="77777777" w:rsidR="00A46178" w:rsidRPr="00290538" w:rsidRDefault="00A46178" w:rsidP="00A46178"/>
    <w:p w14:paraId="693CB213" w14:textId="1B163B52" w:rsidR="00A46178" w:rsidRPr="00281BAE" w:rsidRDefault="00A46178" w:rsidP="00A46178">
      <w:pPr>
        <w:rPr>
          <w:del w:id="2345" w:author="Author"/>
        </w:rPr>
      </w:pPr>
      <w:del w:id="2346" w:author="Author">
        <w:r>
          <w:rPr>
            <w:noProof/>
            <w:lang w:eastAsia="en-NZ"/>
          </w:rPr>
          <w:drawing>
            <wp:inline distT="0" distB="0" distL="0" distR="0" wp14:anchorId="22DD786F" wp14:editId="3FC8F2C5">
              <wp:extent cx="5753735" cy="5581015"/>
              <wp:effectExtent l="0" t="0" r="0" b="635"/>
              <wp:docPr id="309" name="Picture 309" descr="Diagram of gaming tables showing the 37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of gaming tables showing the 37 Number Roulette Table Layout and Illustration of Main Roulet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735" cy="5581015"/>
                      </a:xfrm>
                      <a:prstGeom prst="rect">
                        <a:avLst/>
                      </a:prstGeom>
                      <a:noFill/>
                      <a:ln>
                        <a:noFill/>
                      </a:ln>
                    </pic:spPr>
                  </pic:pic>
                </a:graphicData>
              </a:graphic>
            </wp:inline>
          </w:drawing>
        </w:r>
      </w:del>
    </w:p>
    <w:p w14:paraId="588870D2" w14:textId="25F19478" w:rsidR="00A46178" w:rsidRPr="00281BAE" w:rsidRDefault="00A46178" w:rsidP="00A46178">
      <w:pPr>
        <w:rPr>
          <w:ins w:id="2347" w:author="Author"/>
        </w:rPr>
      </w:pPr>
      <w:ins w:id="2348" w:author="Author">
        <w:r>
          <w:rPr>
            <w:noProof/>
            <w:lang w:eastAsia="en-NZ"/>
          </w:rPr>
          <w:lastRenderedPageBreak/>
          <w:drawing>
            <wp:inline distT="0" distB="0" distL="0" distR="0" wp14:anchorId="2562039B" wp14:editId="15602ED6">
              <wp:extent cx="5762625" cy="5581015"/>
              <wp:effectExtent l="0" t="0" r="9525" b="635"/>
              <wp:docPr id="308" name="Picture 308" descr="Diagram of gaming tables showing the 37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of gaming tables showing the 37 Number Roulette Table Layout and Illustration of Main Roulet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5581015"/>
                      </a:xfrm>
                      <a:prstGeom prst="rect">
                        <a:avLst/>
                      </a:prstGeom>
                      <a:noFill/>
                      <a:ln>
                        <a:noFill/>
                      </a:ln>
                    </pic:spPr>
                  </pic:pic>
                </a:graphicData>
              </a:graphic>
            </wp:inline>
          </w:drawing>
        </w:r>
      </w:ins>
    </w:p>
    <w:p w14:paraId="055D140A" w14:textId="77777777" w:rsidR="00A46178" w:rsidRPr="00A46178" w:rsidRDefault="00A46178" w:rsidP="00A46178">
      <w:pPr>
        <w:spacing w:after="60"/>
      </w:pPr>
      <w:r w:rsidRPr="00281BAE">
        <w:t xml:space="preserve">1. </w:t>
      </w:r>
      <w:r w:rsidRPr="00281BAE">
        <w:tab/>
      </w:r>
      <w:r w:rsidRPr="00281BAE">
        <w:tab/>
        <w:t>Straight Up</w:t>
      </w:r>
      <w:r w:rsidRPr="00281BAE">
        <w:br/>
        <w:t xml:space="preserve">2. </w:t>
      </w:r>
      <w:r w:rsidRPr="00281BAE">
        <w:tab/>
      </w:r>
      <w:r w:rsidRPr="00281BAE">
        <w:tab/>
        <w:t>Split</w:t>
      </w:r>
      <w:r w:rsidRPr="00281BAE">
        <w:br/>
        <w:t xml:space="preserve">3. </w:t>
      </w:r>
      <w:r w:rsidRPr="00281BAE">
        <w:tab/>
      </w:r>
      <w:r w:rsidRPr="00281BAE">
        <w:tab/>
      </w:r>
      <w:proofErr w:type="gramStart"/>
      <w:r w:rsidRPr="00281BAE">
        <w:t>Street</w:t>
      </w:r>
      <w:r w:rsidRPr="00281BAE">
        <w:br/>
        <w:t>4.</w:t>
      </w:r>
      <w:proofErr w:type="gramEnd"/>
      <w:r w:rsidRPr="00281BAE">
        <w:t xml:space="preserve"> </w:t>
      </w:r>
      <w:r w:rsidRPr="00281BAE">
        <w:tab/>
      </w:r>
      <w:r w:rsidRPr="00281BAE">
        <w:tab/>
      </w:r>
      <w:proofErr w:type="gramStart"/>
      <w:r w:rsidRPr="00281BAE">
        <w:t>Corner</w:t>
      </w:r>
      <w:r w:rsidRPr="00281BAE">
        <w:br/>
        <w:t>5.</w:t>
      </w:r>
      <w:proofErr w:type="gramEnd"/>
      <w:r w:rsidRPr="00281BAE">
        <w:t xml:space="preserve"> </w:t>
      </w:r>
      <w:r w:rsidRPr="00281BAE">
        <w:tab/>
      </w:r>
      <w:r w:rsidRPr="00281BAE">
        <w:tab/>
        <w:t>Six Line</w:t>
      </w:r>
      <w:r w:rsidRPr="00281BAE">
        <w:br/>
        <w:t xml:space="preserve">6. </w:t>
      </w:r>
      <w:r w:rsidRPr="00281BAE">
        <w:tab/>
      </w:r>
      <w:r w:rsidRPr="00281BAE">
        <w:tab/>
        <w:t>1 Dozen</w:t>
      </w:r>
      <w:r w:rsidRPr="00281BAE">
        <w:br/>
        <w:t xml:space="preserve">7. </w:t>
      </w:r>
      <w:r w:rsidRPr="00281BAE">
        <w:tab/>
      </w:r>
      <w:r w:rsidRPr="00281BAE">
        <w:tab/>
        <w:t xml:space="preserve">12 </w:t>
      </w:r>
      <w:proofErr w:type="gramStart"/>
      <w:r w:rsidRPr="00281BAE">
        <w:t>Column</w:t>
      </w:r>
      <w:proofErr w:type="gramEnd"/>
      <w:r w:rsidRPr="00281BAE">
        <w:br/>
        <w:t xml:space="preserve">8. </w:t>
      </w:r>
      <w:r w:rsidRPr="00281BAE">
        <w:tab/>
      </w:r>
      <w:r w:rsidRPr="00281BAE">
        <w:tab/>
        <w:t>Even Chance (i.e. High, Odd, Black, Red, Even, Low</w:t>
      </w:r>
      <w:proofErr w:type="gramStart"/>
      <w:r w:rsidRPr="00281BAE">
        <w:t>)</w:t>
      </w:r>
      <w:proofErr w:type="gramEnd"/>
      <w:r w:rsidRPr="00281BAE">
        <w:br/>
        <w:t>9.</w:t>
      </w:r>
      <w:r w:rsidRPr="00281BAE">
        <w:tab/>
      </w:r>
      <w:r w:rsidRPr="00281BAE">
        <w:tab/>
      </w:r>
      <w:proofErr w:type="gramStart"/>
      <w:r w:rsidRPr="00281BAE">
        <w:t xml:space="preserve">Courtesy Line between 2nd dozen </w:t>
      </w:r>
      <w:r w:rsidRPr="00A46178">
        <w:t>and 3rd dozen.</w:t>
      </w:r>
      <w:proofErr w:type="gramEnd"/>
    </w:p>
    <w:p w14:paraId="5ED67EC0" w14:textId="5DE6D7CC" w:rsidR="00A46178" w:rsidRPr="00290538" w:rsidRDefault="00A22F79" w:rsidP="00A22F79">
      <w:pPr>
        <w:pStyle w:val="Headingappendix0"/>
      </w:pPr>
      <w:r>
        <w:lastRenderedPageBreak/>
        <w:t xml:space="preserve">Appendix 3: </w:t>
      </w:r>
      <w:r w:rsidR="00A46178" w:rsidRPr="00290538">
        <w:t xml:space="preserve">38 Number Roulette Table </w:t>
      </w:r>
      <w:proofErr w:type="gramStart"/>
      <w:r w:rsidR="00A46178" w:rsidRPr="00290538">
        <w:t>Layout</w:t>
      </w:r>
      <w:proofErr w:type="gramEnd"/>
      <w:r w:rsidR="00A46178" w:rsidRPr="00290538">
        <w:t xml:space="preserve"> and Illustration of Main Roulette Wagers (Option 1)</w:t>
      </w:r>
    </w:p>
    <w:p w14:paraId="65C971A7" w14:textId="299F0A49" w:rsidR="00A46178" w:rsidRPr="00281BAE" w:rsidRDefault="00A46178" w:rsidP="00A46178">
      <w:pPr>
        <w:rPr>
          <w:del w:id="2349" w:author="Author"/>
        </w:rPr>
      </w:pPr>
      <w:del w:id="2350" w:author="Author">
        <w:r>
          <w:rPr>
            <w:noProof/>
            <w:lang w:eastAsia="en-NZ"/>
          </w:rPr>
          <w:drawing>
            <wp:inline distT="0" distB="0" distL="0" distR="0" wp14:anchorId="3C311D83" wp14:editId="2A521291">
              <wp:extent cx="5745480" cy="5546725"/>
              <wp:effectExtent l="0" t="0" r="7620" b="0"/>
              <wp:docPr id="306" name="Picture 306"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gaming tables showing the 38 Number Roulette Table Layout and Illustration of Main Roulet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5480" cy="5546725"/>
                      </a:xfrm>
                      <a:prstGeom prst="rect">
                        <a:avLst/>
                      </a:prstGeom>
                      <a:noFill/>
                      <a:ln>
                        <a:noFill/>
                      </a:ln>
                    </pic:spPr>
                  </pic:pic>
                </a:graphicData>
              </a:graphic>
            </wp:inline>
          </w:drawing>
        </w:r>
      </w:del>
    </w:p>
    <w:p w14:paraId="7C19EEB4" w14:textId="577AAE83" w:rsidR="00A46178" w:rsidRPr="00281BAE" w:rsidRDefault="00A46178" w:rsidP="00A46178">
      <w:pPr>
        <w:rPr>
          <w:ins w:id="2351" w:author="Author"/>
        </w:rPr>
      </w:pPr>
      <w:ins w:id="2352" w:author="Author">
        <w:r>
          <w:rPr>
            <w:noProof/>
            <w:lang w:eastAsia="en-NZ"/>
          </w:rPr>
          <w:lastRenderedPageBreak/>
          <w:drawing>
            <wp:inline distT="0" distB="0" distL="0" distR="0" wp14:anchorId="4345FA04" wp14:editId="0484032E">
              <wp:extent cx="5745480" cy="5546725"/>
              <wp:effectExtent l="0" t="0" r="7620" b="0"/>
              <wp:docPr id="305" name="Picture 305"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gaming tables showing the 38 Number Roulette Table Layout and Illustration of Main Roulet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5480" cy="5546725"/>
                      </a:xfrm>
                      <a:prstGeom prst="rect">
                        <a:avLst/>
                      </a:prstGeom>
                      <a:noFill/>
                      <a:ln>
                        <a:noFill/>
                      </a:ln>
                    </pic:spPr>
                  </pic:pic>
                </a:graphicData>
              </a:graphic>
            </wp:inline>
          </w:drawing>
        </w:r>
      </w:ins>
    </w:p>
    <w:p w14:paraId="09E763D5" w14:textId="77777777" w:rsidR="00A46178" w:rsidRPr="00A46178" w:rsidRDefault="00A46178" w:rsidP="00A46178">
      <w:pPr>
        <w:spacing w:after="60"/>
      </w:pPr>
      <w:r w:rsidRPr="00281BAE">
        <w:t xml:space="preserve">1. </w:t>
      </w:r>
      <w:r w:rsidRPr="00281BAE">
        <w:tab/>
      </w:r>
      <w:r w:rsidRPr="00281BAE">
        <w:tab/>
        <w:t>Straight Up</w:t>
      </w:r>
      <w:r w:rsidRPr="00281BAE">
        <w:br/>
        <w:t xml:space="preserve">2. </w:t>
      </w:r>
      <w:r w:rsidRPr="00281BAE">
        <w:tab/>
      </w:r>
      <w:r w:rsidRPr="00281BAE">
        <w:tab/>
        <w:t>Split</w:t>
      </w:r>
      <w:r w:rsidRPr="00281BAE">
        <w:br/>
        <w:t xml:space="preserve">3. </w:t>
      </w:r>
      <w:r w:rsidRPr="00281BAE">
        <w:tab/>
      </w:r>
      <w:r w:rsidRPr="00281BAE">
        <w:tab/>
      </w:r>
      <w:proofErr w:type="gramStart"/>
      <w:r w:rsidRPr="00281BAE">
        <w:t>Street</w:t>
      </w:r>
      <w:r w:rsidRPr="00281BAE">
        <w:br/>
        <w:t>4.</w:t>
      </w:r>
      <w:proofErr w:type="gramEnd"/>
      <w:r w:rsidRPr="00281BAE">
        <w:t xml:space="preserve"> </w:t>
      </w:r>
      <w:r w:rsidRPr="00281BAE">
        <w:tab/>
      </w:r>
      <w:r w:rsidRPr="00281BAE">
        <w:tab/>
      </w:r>
      <w:proofErr w:type="gramStart"/>
      <w:r w:rsidRPr="00281BAE">
        <w:t>Corner</w:t>
      </w:r>
      <w:r w:rsidRPr="00281BAE">
        <w:br/>
        <w:t>5.</w:t>
      </w:r>
      <w:proofErr w:type="gramEnd"/>
      <w:r w:rsidRPr="00281BAE">
        <w:t xml:space="preserve"> </w:t>
      </w:r>
      <w:r w:rsidRPr="00281BAE">
        <w:tab/>
      </w:r>
      <w:r w:rsidRPr="00281BAE">
        <w:tab/>
        <w:t>Five Line</w:t>
      </w:r>
      <w:r w:rsidRPr="00281BAE">
        <w:br/>
        <w:t>6.</w:t>
      </w:r>
      <w:r w:rsidRPr="00281BAE">
        <w:tab/>
      </w:r>
      <w:r w:rsidRPr="00281BAE">
        <w:tab/>
        <w:t>Six Line</w:t>
      </w:r>
      <w:r w:rsidRPr="00281BAE">
        <w:br/>
        <w:t xml:space="preserve">7. </w:t>
      </w:r>
      <w:r w:rsidRPr="00281BAE">
        <w:tab/>
      </w:r>
      <w:r w:rsidRPr="00281BAE">
        <w:tab/>
        <w:t>1 Dozen</w:t>
      </w:r>
      <w:r w:rsidRPr="00281BAE">
        <w:br/>
        <w:t xml:space="preserve">8. </w:t>
      </w:r>
      <w:r w:rsidRPr="00281BAE">
        <w:tab/>
      </w:r>
      <w:r w:rsidRPr="00281BAE">
        <w:tab/>
        <w:t xml:space="preserve">12 </w:t>
      </w:r>
      <w:proofErr w:type="gramStart"/>
      <w:r w:rsidRPr="00281BAE">
        <w:t>Column</w:t>
      </w:r>
      <w:proofErr w:type="gramEnd"/>
      <w:r w:rsidRPr="00281BAE">
        <w:br/>
        <w:t xml:space="preserve">9. </w:t>
      </w:r>
      <w:r w:rsidRPr="00281BAE">
        <w:tab/>
      </w:r>
      <w:r w:rsidRPr="00281BAE">
        <w:tab/>
        <w:t>Even Chance (i.e. High, Odd, Black, Red,</w:t>
      </w:r>
      <w:r w:rsidRPr="00A46178">
        <w:t xml:space="preserve"> Even, Low)</w:t>
      </w:r>
    </w:p>
    <w:p w14:paraId="0CEDA033" w14:textId="0C87BFFC" w:rsidR="00A46178" w:rsidRPr="00290538" w:rsidRDefault="00A22F79" w:rsidP="00A22F79">
      <w:pPr>
        <w:pStyle w:val="Headingappendix0"/>
      </w:pPr>
      <w:r>
        <w:lastRenderedPageBreak/>
        <w:t xml:space="preserve">Appendix 4: </w:t>
      </w:r>
      <w:r w:rsidR="00A46178" w:rsidRPr="00290538">
        <w:t xml:space="preserve">38 Number Roulette Table </w:t>
      </w:r>
      <w:proofErr w:type="gramStart"/>
      <w:r w:rsidR="00A46178" w:rsidRPr="00290538">
        <w:t>Layout</w:t>
      </w:r>
      <w:proofErr w:type="gramEnd"/>
      <w:r w:rsidR="00A46178" w:rsidRPr="00290538">
        <w:t xml:space="preserve"> and Illustration of Main Roulette Wagers (Option 2)</w:t>
      </w:r>
    </w:p>
    <w:p w14:paraId="13277263" w14:textId="75034942" w:rsidR="00A46178" w:rsidRPr="00281BAE" w:rsidRDefault="00A46178" w:rsidP="00A46178">
      <w:pPr>
        <w:rPr>
          <w:del w:id="2353" w:author="Author"/>
        </w:rPr>
      </w:pPr>
      <w:del w:id="2354" w:author="Author">
        <w:r>
          <w:rPr>
            <w:noProof/>
            <w:lang w:eastAsia="en-NZ"/>
          </w:rPr>
          <w:drawing>
            <wp:inline distT="0" distB="0" distL="0" distR="0" wp14:anchorId="6E95339B" wp14:editId="4BD993AE">
              <wp:extent cx="5762625" cy="5495290"/>
              <wp:effectExtent l="0" t="0" r="9525" b="0"/>
              <wp:docPr id="304" name="Picture 304"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gaming tables showing the 38 Number Roulette Table Layout and Illustration of Main Roulet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5495290"/>
                      </a:xfrm>
                      <a:prstGeom prst="rect">
                        <a:avLst/>
                      </a:prstGeom>
                      <a:noFill/>
                      <a:ln>
                        <a:noFill/>
                      </a:ln>
                    </pic:spPr>
                  </pic:pic>
                </a:graphicData>
              </a:graphic>
            </wp:inline>
          </w:drawing>
        </w:r>
      </w:del>
    </w:p>
    <w:p w14:paraId="6B5BF9BB" w14:textId="29DB630C" w:rsidR="00A46178" w:rsidRPr="00281BAE" w:rsidRDefault="00A46178" w:rsidP="00A46178">
      <w:pPr>
        <w:rPr>
          <w:ins w:id="2355" w:author="Author"/>
        </w:rPr>
      </w:pPr>
      <w:ins w:id="2356" w:author="Author">
        <w:r>
          <w:rPr>
            <w:noProof/>
            <w:lang w:eastAsia="en-NZ"/>
          </w:rPr>
          <w:lastRenderedPageBreak/>
          <w:drawing>
            <wp:inline distT="0" distB="0" distL="0" distR="0" wp14:anchorId="6CE9BE70" wp14:editId="395C6D57">
              <wp:extent cx="5762625" cy="5495290"/>
              <wp:effectExtent l="0" t="0" r="9525" b="0"/>
              <wp:docPr id="303" name="Picture 303"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gaming tables showing the 38 Number Roulette Table Layout and Illustration of Main Roulet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5495290"/>
                      </a:xfrm>
                      <a:prstGeom prst="rect">
                        <a:avLst/>
                      </a:prstGeom>
                      <a:noFill/>
                      <a:ln>
                        <a:noFill/>
                      </a:ln>
                    </pic:spPr>
                  </pic:pic>
                </a:graphicData>
              </a:graphic>
            </wp:inline>
          </w:drawing>
        </w:r>
      </w:ins>
    </w:p>
    <w:p w14:paraId="42887CDC" w14:textId="77777777" w:rsidR="00A46178" w:rsidRPr="00290538" w:rsidRDefault="00A46178" w:rsidP="00A46178">
      <w:pPr>
        <w:spacing w:after="60"/>
      </w:pPr>
      <w:r w:rsidRPr="00281BAE">
        <w:t xml:space="preserve">1. </w:t>
      </w:r>
      <w:r w:rsidRPr="00281BAE">
        <w:tab/>
      </w:r>
      <w:r w:rsidRPr="00281BAE">
        <w:tab/>
        <w:t>Straight Up</w:t>
      </w:r>
      <w:r w:rsidRPr="00281BAE">
        <w:br/>
        <w:t xml:space="preserve">2. </w:t>
      </w:r>
      <w:r w:rsidRPr="00281BAE">
        <w:tab/>
      </w:r>
      <w:r w:rsidRPr="00281BAE">
        <w:tab/>
        <w:t>Split</w:t>
      </w:r>
      <w:r w:rsidRPr="00281BAE">
        <w:br/>
        <w:t xml:space="preserve">3. </w:t>
      </w:r>
      <w:r w:rsidRPr="00281BAE">
        <w:tab/>
      </w:r>
      <w:r w:rsidRPr="00281BAE">
        <w:tab/>
      </w:r>
      <w:proofErr w:type="gramStart"/>
      <w:r w:rsidRPr="00281BAE">
        <w:t>Street</w:t>
      </w:r>
      <w:r w:rsidRPr="00281BAE">
        <w:br/>
        <w:t>4.</w:t>
      </w:r>
      <w:proofErr w:type="gramEnd"/>
      <w:r w:rsidRPr="00281BAE">
        <w:t xml:space="preserve"> </w:t>
      </w:r>
      <w:r w:rsidRPr="00281BAE">
        <w:tab/>
      </w:r>
      <w:r w:rsidRPr="00281BAE">
        <w:tab/>
      </w:r>
      <w:proofErr w:type="gramStart"/>
      <w:r w:rsidRPr="00281BAE">
        <w:t>Corner</w:t>
      </w:r>
      <w:r w:rsidRPr="00281BAE">
        <w:br/>
        <w:t>5.</w:t>
      </w:r>
      <w:proofErr w:type="gramEnd"/>
      <w:r w:rsidRPr="00281BAE">
        <w:t xml:space="preserve"> </w:t>
      </w:r>
      <w:r w:rsidRPr="00281BAE">
        <w:tab/>
      </w:r>
      <w:r w:rsidRPr="00281BAE">
        <w:tab/>
        <w:t>Five Line</w:t>
      </w:r>
      <w:r w:rsidRPr="00281BAE">
        <w:br/>
        <w:t>6.</w:t>
      </w:r>
      <w:r w:rsidRPr="00281BAE">
        <w:tab/>
      </w:r>
      <w:r w:rsidRPr="00281BAE">
        <w:tab/>
        <w:t>Six Line</w:t>
      </w:r>
      <w:r w:rsidRPr="00281BAE">
        <w:br/>
        <w:t xml:space="preserve">7. </w:t>
      </w:r>
      <w:r w:rsidRPr="00281BAE">
        <w:tab/>
      </w:r>
      <w:r w:rsidRPr="00281BAE">
        <w:tab/>
        <w:t>1 Dozen</w:t>
      </w:r>
      <w:r w:rsidRPr="00281BAE">
        <w:br/>
        <w:t xml:space="preserve">8. </w:t>
      </w:r>
      <w:r w:rsidRPr="00281BAE">
        <w:tab/>
      </w:r>
      <w:r w:rsidRPr="00281BAE">
        <w:tab/>
        <w:t xml:space="preserve">12 </w:t>
      </w:r>
      <w:proofErr w:type="gramStart"/>
      <w:r w:rsidRPr="00281BAE">
        <w:t>Column</w:t>
      </w:r>
      <w:proofErr w:type="gramEnd"/>
      <w:r w:rsidRPr="00281BAE">
        <w:br/>
        <w:t xml:space="preserve">9. </w:t>
      </w:r>
      <w:r w:rsidRPr="00281BAE">
        <w:tab/>
      </w:r>
      <w:r w:rsidRPr="00281BAE">
        <w:tab/>
        <w:t>Even Chance (i.e. High, Odd, Black, Red, Ev</w:t>
      </w:r>
      <w:r w:rsidRPr="00A46178">
        <w:t>en, Low</w:t>
      </w:r>
      <w:proofErr w:type="gramStart"/>
      <w:r w:rsidRPr="00A46178">
        <w:t>)</w:t>
      </w:r>
      <w:proofErr w:type="gramEnd"/>
      <w:r w:rsidRPr="00A46178">
        <w:br/>
        <w:t>10.</w:t>
      </w:r>
      <w:r w:rsidRPr="00A46178">
        <w:tab/>
      </w:r>
      <w:r w:rsidRPr="00A46178">
        <w:tab/>
        <w:t>Courtesy line between 2nd and 3rd dozen (zero</w:t>
      </w:r>
      <w:proofErr w:type="gramStart"/>
      <w:r w:rsidRPr="00A46178">
        <w:t>)</w:t>
      </w:r>
      <w:proofErr w:type="gramEnd"/>
      <w:r w:rsidRPr="00A46178">
        <w:br/>
        <w:t>11.</w:t>
      </w:r>
      <w:r w:rsidRPr="00A46178">
        <w:tab/>
      </w:r>
      <w:r w:rsidRPr="00A46178">
        <w:tab/>
        <w:t>Courtesy line between 2nd and 3rd dozen (double zero)</w:t>
      </w:r>
    </w:p>
    <w:p w14:paraId="092ADC6A" w14:textId="06BA5A70" w:rsidR="00A46178" w:rsidRPr="00290538" w:rsidRDefault="00A22F79" w:rsidP="00A22F79">
      <w:pPr>
        <w:pStyle w:val="Headingappendix0"/>
      </w:pPr>
      <w:r>
        <w:lastRenderedPageBreak/>
        <w:t xml:space="preserve">Appendix 5: </w:t>
      </w:r>
      <w:r w:rsidR="00A46178" w:rsidRPr="00290538">
        <w:t>Layout of Optional Additional Wagering Area (Asian Racetrack)</w:t>
      </w:r>
    </w:p>
    <w:p w14:paraId="4C5695D7" w14:textId="111BB0BA" w:rsidR="00A46178" w:rsidRPr="00281BAE" w:rsidRDefault="00A46178" w:rsidP="00A46178">
      <w:pPr>
        <w:rPr>
          <w:del w:id="2357" w:author="Author"/>
        </w:rPr>
      </w:pPr>
      <w:del w:id="2358" w:author="Author">
        <w:r>
          <w:rPr>
            <w:noProof/>
            <w:lang w:eastAsia="en-NZ"/>
          </w:rPr>
          <w:drawing>
            <wp:anchor distT="0" distB="0" distL="114300" distR="114300" simplePos="0" relativeHeight="251658255" behindDoc="0" locked="0" layoutInCell="1" allowOverlap="1" wp14:anchorId="6653C29F" wp14:editId="69B99F28">
              <wp:simplePos x="0" y="0"/>
              <wp:positionH relativeFrom="column">
                <wp:posOffset>1089660</wp:posOffset>
              </wp:positionH>
              <wp:positionV relativeFrom="paragraph">
                <wp:posOffset>279400</wp:posOffset>
              </wp:positionV>
              <wp:extent cx="4181475" cy="6467475"/>
              <wp:effectExtent l="0" t="0" r="9525" b="9525"/>
              <wp:wrapNone/>
              <wp:docPr id="315" name="Picture 315" descr="Diagram showing gaming table Layout of Optional Additional Wagering Area (Asian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showing gaming table Layout of Optional Additional Wagering Area (Asian Racetrack).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1475" cy="646747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30BF2FF3" w14:textId="352676ED" w:rsidR="00A46178" w:rsidRPr="00281BAE" w:rsidRDefault="00A46178" w:rsidP="00A46178">
      <w:pPr>
        <w:rPr>
          <w:ins w:id="2359" w:author="Author"/>
        </w:rPr>
      </w:pPr>
      <w:ins w:id="2360" w:author="Author">
        <w:r>
          <w:rPr>
            <w:noProof/>
            <w:lang w:eastAsia="en-NZ"/>
          </w:rPr>
          <w:drawing>
            <wp:anchor distT="0" distB="0" distL="114300" distR="114300" simplePos="0" relativeHeight="251658252" behindDoc="0" locked="0" layoutInCell="1" allowOverlap="1" wp14:anchorId="365E4559" wp14:editId="69D1EAB8">
              <wp:simplePos x="0" y="0"/>
              <wp:positionH relativeFrom="column">
                <wp:posOffset>1089660</wp:posOffset>
              </wp:positionH>
              <wp:positionV relativeFrom="paragraph">
                <wp:posOffset>279400</wp:posOffset>
              </wp:positionV>
              <wp:extent cx="4181475" cy="6467475"/>
              <wp:effectExtent l="0" t="0" r="9525" b="9525"/>
              <wp:wrapNone/>
              <wp:docPr id="314" name="Picture 314" descr="Diagram showing gaming table Layout of Optional Additional Wagering Area (Asian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showing gaming table Layout of Optional Additional Wagering Area (Asian Racetrack).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1475" cy="6467475"/>
                      </a:xfrm>
                      <a:prstGeom prst="rect">
                        <a:avLst/>
                      </a:prstGeom>
                      <a:noFill/>
                    </pic:spPr>
                  </pic:pic>
                </a:graphicData>
              </a:graphic>
              <wp14:sizeRelH relativeFrom="page">
                <wp14:pctWidth>0</wp14:pctWidth>
              </wp14:sizeRelH>
              <wp14:sizeRelV relativeFrom="page">
                <wp14:pctHeight>0</wp14:pctHeight>
              </wp14:sizeRelV>
            </wp:anchor>
          </w:drawing>
        </w:r>
      </w:ins>
    </w:p>
    <w:p w14:paraId="319F44C3" w14:textId="77777777" w:rsidR="00A46178" w:rsidRPr="00281BAE" w:rsidRDefault="00A46178" w:rsidP="00A46178"/>
    <w:p w14:paraId="461DAB41" w14:textId="77777777" w:rsidR="00A46178" w:rsidRPr="00A46178" w:rsidRDefault="00A46178" w:rsidP="00A46178"/>
    <w:p w14:paraId="7B3FC236" w14:textId="77777777" w:rsidR="00A46178" w:rsidRPr="00290538" w:rsidRDefault="00A46178" w:rsidP="00A46178"/>
    <w:p w14:paraId="580A9D82" w14:textId="77777777" w:rsidR="00A46178" w:rsidRPr="00290538" w:rsidRDefault="00A46178" w:rsidP="00A46178"/>
    <w:p w14:paraId="2A4962DD" w14:textId="77777777" w:rsidR="00A46178" w:rsidRPr="003B67F2" w:rsidRDefault="00A46178" w:rsidP="00A46178">
      <w:pPr>
        <w:rPr>
          <w:b/>
        </w:rPr>
      </w:pPr>
    </w:p>
    <w:p w14:paraId="5C627B92" w14:textId="77777777" w:rsidR="00A46178" w:rsidRPr="003B67F2" w:rsidRDefault="00A46178" w:rsidP="00A46178">
      <w:pPr>
        <w:rPr>
          <w:b/>
        </w:rPr>
      </w:pPr>
    </w:p>
    <w:p w14:paraId="492B6E39" w14:textId="77777777" w:rsidR="00A46178" w:rsidRPr="003B67F2" w:rsidRDefault="00A46178" w:rsidP="00A46178">
      <w:pPr>
        <w:rPr>
          <w:b/>
        </w:rPr>
      </w:pPr>
    </w:p>
    <w:p w14:paraId="223066E9" w14:textId="77777777" w:rsidR="00A46178" w:rsidRPr="00D27E43" w:rsidRDefault="00A46178" w:rsidP="00A46178">
      <w:pPr>
        <w:rPr>
          <w:b/>
        </w:rPr>
      </w:pPr>
    </w:p>
    <w:p w14:paraId="35E8C932" w14:textId="77777777" w:rsidR="00A46178" w:rsidRPr="00864247" w:rsidRDefault="00A46178" w:rsidP="00A46178">
      <w:pPr>
        <w:rPr>
          <w:b/>
        </w:rPr>
      </w:pPr>
    </w:p>
    <w:p w14:paraId="3E7B40C1" w14:textId="77777777" w:rsidR="00A46178" w:rsidRPr="00CA6130" w:rsidRDefault="00A46178" w:rsidP="00A46178">
      <w:pPr>
        <w:rPr>
          <w:b/>
        </w:rPr>
      </w:pPr>
    </w:p>
    <w:p w14:paraId="197011CB" w14:textId="77777777" w:rsidR="00A46178" w:rsidRPr="00CA6130" w:rsidRDefault="00A46178" w:rsidP="00A46178">
      <w:pPr>
        <w:rPr>
          <w:b/>
        </w:rPr>
      </w:pPr>
    </w:p>
    <w:p w14:paraId="7B675EE0" w14:textId="77777777" w:rsidR="00A46178" w:rsidRPr="007A3AF9" w:rsidRDefault="00A46178" w:rsidP="00A46178">
      <w:pPr>
        <w:rPr>
          <w:b/>
        </w:rPr>
      </w:pPr>
    </w:p>
    <w:p w14:paraId="47AFB82D" w14:textId="77777777" w:rsidR="00A46178" w:rsidRPr="007A3AF9" w:rsidRDefault="00A46178" w:rsidP="00A46178">
      <w:pPr>
        <w:rPr>
          <w:b/>
        </w:rPr>
      </w:pPr>
    </w:p>
    <w:p w14:paraId="3B39797A" w14:textId="77777777" w:rsidR="00A46178" w:rsidRPr="00281BAE" w:rsidRDefault="00A46178" w:rsidP="00A46178">
      <w:pPr>
        <w:rPr>
          <w:b/>
        </w:rPr>
      </w:pPr>
    </w:p>
    <w:p w14:paraId="26F62313" w14:textId="77777777" w:rsidR="00A46178" w:rsidRPr="00281BAE" w:rsidRDefault="00A46178" w:rsidP="00A46178">
      <w:pPr>
        <w:rPr>
          <w:b/>
        </w:rPr>
      </w:pPr>
    </w:p>
    <w:p w14:paraId="4BAC5D01" w14:textId="77777777" w:rsidR="00A46178" w:rsidRPr="00281BAE" w:rsidRDefault="00A46178" w:rsidP="00A46178">
      <w:pPr>
        <w:rPr>
          <w:b/>
        </w:rPr>
      </w:pPr>
    </w:p>
    <w:p w14:paraId="2E78C5AF" w14:textId="77777777" w:rsidR="00A46178" w:rsidRPr="00281BAE" w:rsidRDefault="00A46178" w:rsidP="00A46178">
      <w:pPr>
        <w:rPr>
          <w:b/>
        </w:rPr>
      </w:pPr>
    </w:p>
    <w:p w14:paraId="6A4487A3" w14:textId="77777777" w:rsidR="00A46178" w:rsidRPr="00281BAE" w:rsidRDefault="00A46178" w:rsidP="00A46178">
      <w:pPr>
        <w:rPr>
          <w:b/>
        </w:rPr>
      </w:pPr>
    </w:p>
    <w:p w14:paraId="621479D7" w14:textId="77777777" w:rsidR="00A46178" w:rsidRPr="00281BAE" w:rsidRDefault="00A46178" w:rsidP="00A46178">
      <w:pPr>
        <w:rPr>
          <w:b/>
        </w:rPr>
      </w:pPr>
    </w:p>
    <w:p w14:paraId="46931016" w14:textId="77777777" w:rsidR="00A46178" w:rsidRPr="00281BAE" w:rsidRDefault="00A46178" w:rsidP="00A46178">
      <w:pPr>
        <w:keepLines w:val="0"/>
        <w:rPr>
          <w:b/>
        </w:rPr>
      </w:pPr>
      <w:r w:rsidRPr="00281BAE">
        <w:rPr>
          <w:b/>
        </w:rPr>
        <w:br w:type="page"/>
      </w:r>
    </w:p>
    <w:p w14:paraId="12DCF3D0" w14:textId="1EC0DD05" w:rsidR="00A46178" w:rsidRPr="00281BAE" w:rsidRDefault="00A22F79" w:rsidP="00A22F79">
      <w:pPr>
        <w:pStyle w:val="Headingappendix0"/>
      </w:pPr>
      <w:r>
        <w:lastRenderedPageBreak/>
        <w:t xml:space="preserve">Appendix 6: </w:t>
      </w:r>
      <w:r w:rsidR="00A46178" w:rsidRPr="00281BAE">
        <w:t>Layout of Optional Additional Wagering Area (Racetrack)</w:t>
      </w:r>
    </w:p>
    <w:p w14:paraId="4182218B" w14:textId="77777777" w:rsidR="00A46178" w:rsidRPr="00281BAE" w:rsidRDefault="00A46178" w:rsidP="00A46178"/>
    <w:p w14:paraId="384DA711" w14:textId="308CDB3D" w:rsidR="00A46178" w:rsidRPr="00281BAE" w:rsidRDefault="00A46178" w:rsidP="00A46178">
      <w:pPr>
        <w:rPr>
          <w:del w:id="2361" w:author="Author"/>
        </w:rPr>
      </w:pPr>
      <w:del w:id="2362" w:author="Author">
        <w:r>
          <w:rPr>
            <w:noProof/>
            <w:lang w:eastAsia="en-NZ"/>
          </w:rPr>
          <w:drawing>
            <wp:anchor distT="0" distB="0" distL="114300" distR="114300" simplePos="0" relativeHeight="251658256" behindDoc="0" locked="0" layoutInCell="1" allowOverlap="1" wp14:anchorId="59973D46" wp14:editId="0FEA74BB">
              <wp:simplePos x="0" y="0"/>
              <wp:positionH relativeFrom="column">
                <wp:posOffset>685800</wp:posOffset>
              </wp:positionH>
              <wp:positionV relativeFrom="paragraph">
                <wp:posOffset>81280</wp:posOffset>
              </wp:positionV>
              <wp:extent cx="4795520" cy="6958330"/>
              <wp:effectExtent l="0" t="0" r="5080" b="0"/>
              <wp:wrapNone/>
              <wp:docPr id="313" name="Picture 313" descr="Diagram showing gaming table Layout of Optional Additional Wagering Area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howing gaming table Layout of Optional Additional Wagering Area (Racetrack).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5520" cy="695833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60EFB4A" w14:textId="75298113" w:rsidR="00A46178" w:rsidRPr="00281BAE" w:rsidRDefault="00A46178" w:rsidP="00A46178">
      <w:pPr>
        <w:rPr>
          <w:ins w:id="2363" w:author="Author"/>
        </w:rPr>
      </w:pPr>
      <w:ins w:id="2364" w:author="Author">
        <w:r>
          <w:rPr>
            <w:noProof/>
            <w:lang w:eastAsia="en-NZ"/>
          </w:rPr>
          <w:drawing>
            <wp:anchor distT="0" distB="0" distL="114300" distR="114300" simplePos="0" relativeHeight="251658251" behindDoc="0" locked="0" layoutInCell="1" allowOverlap="1" wp14:anchorId="1A168D62" wp14:editId="4B82D4C6">
              <wp:simplePos x="0" y="0"/>
              <wp:positionH relativeFrom="column">
                <wp:posOffset>685800</wp:posOffset>
              </wp:positionH>
              <wp:positionV relativeFrom="paragraph">
                <wp:posOffset>81280</wp:posOffset>
              </wp:positionV>
              <wp:extent cx="4795520" cy="6958330"/>
              <wp:effectExtent l="0" t="0" r="5080" b="0"/>
              <wp:wrapNone/>
              <wp:docPr id="312" name="Picture 312" descr="Diagram showing gaming table Layout of Optional Additional Wagering Area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howing gaming table Layout of Optional Additional Wagering Area (Racetrack).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5520" cy="6958330"/>
                      </a:xfrm>
                      <a:prstGeom prst="rect">
                        <a:avLst/>
                      </a:prstGeom>
                      <a:noFill/>
                    </pic:spPr>
                  </pic:pic>
                </a:graphicData>
              </a:graphic>
              <wp14:sizeRelH relativeFrom="page">
                <wp14:pctWidth>0</wp14:pctWidth>
              </wp14:sizeRelH>
              <wp14:sizeRelV relativeFrom="page">
                <wp14:pctHeight>0</wp14:pctHeight>
              </wp14:sizeRelV>
            </wp:anchor>
          </w:drawing>
        </w:r>
      </w:ins>
    </w:p>
    <w:p w14:paraId="57CAFDA1" w14:textId="77777777" w:rsidR="00A46178" w:rsidRPr="00281BAE" w:rsidRDefault="00A46178" w:rsidP="00A46178"/>
    <w:p w14:paraId="2170E8B9" w14:textId="77777777" w:rsidR="00A46178" w:rsidRPr="00A46178" w:rsidRDefault="00A46178" w:rsidP="00A46178"/>
    <w:p w14:paraId="039CD5E1" w14:textId="77777777" w:rsidR="00A46178" w:rsidRPr="00290538" w:rsidRDefault="00A46178" w:rsidP="00A46178"/>
    <w:p w14:paraId="32C5D5F5" w14:textId="77777777" w:rsidR="00A46178" w:rsidRPr="00290538" w:rsidRDefault="00A46178" w:rsidP="00A46178"/>
    <w:p w14:paraId="6AADDAD6" w14:textId="77777777" w:rsidR="00A46178" w:rsidRPr="003B67F2" w:rsidRDefault="00A46178" w:rsidP="00A46178"/>
    <w:p w14:paraId="2AB144D8" w14:textId="77777777" w:rsidR="00A46178" w:rsidRPr="003B67F2" w:rsidRDefault="00A46178" w:rsidP="00A46178"/>
    <w:p w14:paraId="6DAAEB08" w14:textId="77777777" w:rsidR="00A46178" w:rsidRPr="003B67F2" w:rsidRDefault="00A46178" w:rsidP="00A46178"/>
    <w:p w14:paraId="51078692" w14:textId="77777777" w:rsidR="00A46178" w:rsidRPr="00D27E43" w:rsidRDefault="00A46178" w:rsidP="00A46178"/>
    <w:p w14:paraId="28C261D6" w14:textId="77777777" w:rsidR="00A46178" w:rsidRPr="00864247" w:rsidRDefault="00A46178" w:rsidP="00A46178"/>
    <w:p w14:paraId="44301D91" w14:textId="77777777" w:rsidR="00A46178" w:rsidRPr="00CA6130" w:rsidRDefault="00A46178" w:rsidP="00A46178"/>
    <w:p w14:paraId="04EB20D1" w14:textId="77777777" w:rsidR="00A46178" w:rsidRPr="00CA6130" w:rsidRDefault="00A46178" w:rsidP="00A46178"/>
    <w:p w14:paraId="4B569CEF" w14:textId="77777777" w:rsidR="00A46178" w:rsidRPr="007A3AF9" w:rsidRDefault="00A46178" w:rsidP="00A46178"/>
    <w:p w14:paraId="54CF60B4" w14:textId="77777777" w:rsidR="00A46178" w:rsidRPr="007A3AF9" w:rsidRDefault="00A46178" w:rsidP="00A46178"/>
    <w:p w14:paraId="32BDB81A" w14:textId="77777777" w:rsidR="00A46178" w:rsidRPr="00281BAE" w:rsidRDefault="00A46178" w:rsidP="00A46178"/>
    <w:p w14:paraId="334C87B3" w14:textId="77777777" w:rsidR="00A46178" w:rsidRPr="00281BAE" w:rsidRDefault="00A46178" w:rsidP="00A46178"/>
    <w:p w14:paraId="19FEB818" w14:textId="77777777" w:rsidR="00A46178" w:rsidRPr="00281BAE" w:rsidRDefault="00A46178" w:rsidP="00A46178"/>
    <w:p w14:paraId="5BE930EE" w14:textId="77777777" w:rsidR="00A46178" w:rsidRPr="00281BAE" w:rsidRDefault="00A46178" w:rsidP="00A46178"/>
    <w:p w14:paraId="1C070DDA" w14:textId="77777777" w:rsidR="00A46178" w:rsidRPr="00281BAE" w:rsidRDefault="00A46178" w:rsidP="00A46178"/>
    <w:p w14:paraId="55AB338B" w14:textId="77777777" w:rsidR="00A46178" w:rsidRPr="00281BAE" w:rsidRDefault="00A46178" w:rsidP="00A46178"/>
    <w:p w14:paraId="23E5430D" w14:textId="77777777" w:rsidR="00A46178" w:rsidRPr="00281BAE" w:rsidRDefault="00A46178" w:rsidP="00A46178"/>
    <w:p w14:paraId="2D49FE40" w14:textId="77777777" w:rsidR="00A46178" w:rsidRPr="00281BAE" w:rsidRDefault="00A46178" w:rsidP="00A46178"/>
    <w:p w14:paraId="49A4686F" w14:textId="19FE8194" w:rsidR="00A46178" w:rsidRPr="00281BAE" w:rsidRDefault="00A22F79" w:rsidP="00A22F79">
      <w:pPr>
        <w:pStyle w:val="Headingappendix0"/>
      </w:pPr>
      <w:r>
        <w:lastRenderedPageBreak/>
        <w:t xml:space="preserve">Appendix 7: </w:t>
      </w:r>
      <w:r w:rsidR="00A46178" w:rsidRPr="00281BAE">
        <w:t>Roulette Wheel Numbers</w:t>
      </w:r>
    </w:p>
    <w:p w14:paraId="43475180" w14:textId="18EFA116" w:rsidR="00A46178" w:rsidRPr="00281BAE" w:rsidRDefault="00A46178" w:rsidP="00A46178">
      <w:pPr>
        <w:rPr>
          <w:del w:id="2365" w:author="Author"/>
        </w:rPr>
      </w:pPr>
      <w:del w:id="2366" w:author="Author">
        <w:r>
          <w:rPr>
            <w:noProof/>
            <w:lang w:eastAsia="en-NZ"/>
          </w:rPr>
          <w:drawing>
            <wp:inline distT="0" distB="0" distL="0" distR="0" wp14:anchorId="5E3BB590" wp14:editId="0AC74004">
              <wp:extent cx="5831205" cy="7815580"/>
              <wp:effectExtent l="0" t="0" r="0" b="0"/>
              <wp:docPr id="302" name="Picture 302" descr="Diagrams showing Roulette Wheel Number Sequence with Single Zero and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s showing Roulette Wheel Number Sequence with Single Zero and Double Zero. "/>
                      <pic:cNvPicPr>
                        <a:picLocks noChangeAspect="1" noChangeArrowheads="1"/>
                      </pic:cNvPicPr>
                    </pic:nvPicPr>
                    <pic:blipFill>
                      <a:blip r:embed="rId34">
                        <a:extLst>
                          <a:ext uri="{28A0092B-C50C-407E-A947-70E740481C1C}">
                            <a14:useLocalDpi xmlns:a14="http://schemas.microsoft.com/office/drawing/2010/main" val="0"/>
                          </a:ext>
                        </a:extLst>
                      </a:blip>
                      <a:srcRect t="10545"/>
                      <a:stretch>
                        <a:fillRect/>
                      </a:stretch>
                    </pic:blipFill>
                    <pic:spPr bwMode="auto">
                      <a:xfrm>
                        <a:off x="0" y="0"/>
                        <a:ext cx="5831205" cy="7815580"/>
                      </a:xfrm>
                      <a:prstGeom prst="rect">
                        <a:avLst/>
                      </a:prstGeom>
                      <a:noFill/>
                      <a:ln>
                        <a:noFill/>
                      </a:ln>
                    </pic:spPr>
                  </pic:pic>
                </a:graphicData>
              </a:graphic>
            </wp:inline>
          </w:drawing>
        </w:r>
      </w:del>
    </w:p>
    <w:p w14:paraId="220E79E9" w14:textId="37DEC2F6" w:rsidR="00A46178" w:rsidRPr="00281BAE" w:rsidRDefault="00A46178" w:rsidP="00A46178">
      <w:pPr>
        <w:rPr>
          <w:ins w:id="2367" w:author="Author"/>
        </w:rPr>
      </w:pPr>
      <w:ins w:id="2368" w:author="Author">
        <w:r>
          <w:rPr>
            <w:noProof/>
            <w:lang w:eastAsia="en-NZ"/>
          </w:rPr>
          <w:lastRenderedPageBreak/>
          <w:drawing>
            <wp:inline distT="0" distB="0" distL="0" distR="0" wp14:anchorId="33B13E4A" wp14:editId="0CA8840E">
              <wp:extent cx="5831205" cy="7815580"/>
              <wp:effectExtent l="0" t="0" r="0" b="0"/>
              <wp:docPr id="301" name="Picture 301" descr="Diagrams showing Roulette Wheel Number Sequence with Single Zero and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s showing Roulette Wheel Number Sequence with Single Zero and Double Zero. "/>
                      <pic:cNvPicPr>
                        <a:picLocks noChangeAspect="1" noChangeArrowheads="1"/>
                      </pic:cNvPicPr>
                    </pic:nvPicPr>
                    <pic:blipFill>
                      <a:blip r:embed="rId34">
                        <a:extLst>
                          <a:ext uri="{28A0092B-C50C-407E-A947-70E740481C1C}">
                            <a14:useLocalDpi xmlns:a14="http://schemas.microsoft.com/office/drawing/2010/main" val="0"/>
                          </a:ext>
                        </a:extLst>
                      </a:blip>
                      <a:srcRect t="10545"/>
                      <a:stretch>
                        <a:fillRect/>
                      </a:stretch>
                    </pic:blipFill>
                    <pic:spPr bwMode="auto">
                      <a:xfrm>
                        <a:off x="0" y="0"/>
                        <a:ext cx="5831205" cy="7815580"/>
                      </a:xfrm>
                      <a:prstGeom prst="rect">
                        <a:avLst/>
                      </a:prstGeom>
                      <a:noFill/>
                      <a:ln>
                        <a:noFill/>
                      </a:ln>
                    </pic:spPr>
                  </pic:pic>
                </a:graphicData>
              </a:graphic>
            </wp:inline>
          </w:drawing>
        </w:r>
      </w:ins>
    </w:p>
    <w:p w14:paraId="2067B464" w14:textId="77777777" w:rsidR="00A46178" w:rsidRPr="00281BAE" w:rsidRDefault="00A46178" w:rsidP="00A46178"/>
    <w:p w14:paraId="45802483" w14:textId="77777777" w:rsidR="00A46178" w:rsidRPr="00A46178" w:rsidRDefault="00A46178" w:rsidP="00A46178"/>
    <w:p w14:paraId="60059AAB" w14:textId="78684E93" w:rsidR="00A46178" w:rsidRPr="00A46178" w:rsidRDefault="00A22F79" w:rsidP="00A22F79">
      <w:pPr>
        <w:pStyle w:val="Headingappendix0"/>
      </w:pPr>
      <w:r>
        <w:lastRenderedPageBreak/>
        <w:t xml:space="preserve">Appendix 8: </w:t>
      </w:r>
      <w:r w:rsidR="00A46178" w:rsidRPr="00A46178">
        <w:t>Roulette Wheel Numbers</w:t>
      </w:r>
    </w:p>
    <w:p w14:paraId="520B6D3C" w14:textId="77777777" w:rsidR="00A46178" w:rsidRPr="00290538" w:rsidRDefault="00A46178" w:rsidP="009C0483">
      <w:pPr>
        <w:pStyle w:val="Heading3"/>
      </w:pPr>
      <w:r w:rsidRPr="00290538">
        <w:t>Double Zero</w:t>
      </w:r>
    </w:p>
    <w:p w14:paraId="1B6A6BD8" w14:textId="77777777" w:rsidR="00A46178" w:rsidRPr="00290538" w:rsidRDefault="00A46178" w:rsidP="00A46178"/>
    <w:p w14:paraId="5CB7F72A" w14:textId="53FB9823" w:rsidR="00A46178" w:rsidRPr="00281BAE" w:rsidRDefault="00A46178" w:rsidP="00A46178">
      <w:pPr>
        <w:rPr>
          <w:del w:id="2369" w:author="Author"/>
        </w:rPr>
      </w:pPr>
      <w:del w:id="2370" w:author="Author">
        <w:r>
          <w:rPr>
            <w:noProof/>
            <w:lang w:eastAsia="en-NZ"/>
          </w:rPr>
          <w:drawing>
            <wp:inline distT="0" distB="0" distL="0" distR="0" wp14:anchorId="31AF62B8" wp14:editId="4D01AAA0">
              <wp:extent cx="3778250" cy="3355975"/>
              <wp:effectExtent l="0" t="0" r="0" b="0"/>
              <wp:docPr id="300" name="Picture 300"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showing Roulette Wheel Number Sequence with Double Zero.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8250" cy="3355975"/>
                      </a:xfrm>
                      <a:prstGeom prst="rect">
                        <a:avLst/>
                      </a:prstGeom>
                      <a:noFill/>
                      <a:ln>
                        <a:noFill/>
                      </a:ln>
                    </pic:spPr>
                  </pic:pic>
                </a:graphicData>
              </a:graphic>
            </wp:inline>
          </w:drawing>
        </w:r>
      </w:del>
    </w:p>
    <w:p w14:paraId="1891DADB" w14:textId="784E075C" w:rsidR="00A46178" w:rsidRPr="00281BAE" w:rsidRDefault="00A46178" w:rsidP="00A46178">
      <w:pPr>
        <w:rPr>
          <w:ins w:id="2371" w:author="Author"/>
        </w:rPr>
      </w:pPr>
      <w:ins w:id="2372" w:author="Author">
        <w:r>
          <w:rPr>
            <w:noProof/>
            <w:lang w:eastAsia="en-NZ"/>
          </w:rPr>
          <w:drawing>
            <wp:inline distT="0" distB="0" distL="0" distR="0" wp14:anchorId="306AEB69" wp14:editId="458E1F27">
              <wp:extent cx="3778250" cy="3355975"/>
              <wp:effectExtent l="0" t="0" r="0" b="0"/>
              <wp:docPr id="299" name="Picture 299"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showing Roulette Wheel Number Sequence with Double Zero.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8250" cy="3355975"/>
                      </a:xfrm>
                      <a:prstGeom prst="rect">
                        <a:avLst/>
                      </a:prstGeom>
                      <a:noFill/>
                      <a:ln>
                        <a:noFill/>
                      </a:ln>
                    </pic:spPr>
                  </pic:pic>
                </a:graphicData>
              </a:graphic>
            </wp:inline>
          </w:drawing>
        </w:r>
      </w:ins>
    </w:p>
    <w:p w14:paraId="2E85B9CF" w14:textId="77777777" w:rsidR="00A46178" w:rsidRPr="00281BAE" w:rsidRDefault="00A46178" w:rsidP="009C0483">
      <w:pPr>
        <w:pStyle w:val="Heading3"/>
      </w:pPr>
      <w:r w:rsidRPr="00281BAE">
        <w:lastRenderedPageBreak/>
        <w:t>Double Zero</w:t>
      </w:r>
    </w:p>
    <w:p w14:paraId="5B360128" w14:textId="103B6365" w:rsidR="00A46178" w:rsidRPr="00281BAE" w:rsidRDefault="00A46178" w:rsidP="00A46178">
      <w:del w:id="2373" w:author="Author">
        <w:r>
          <w:rPr>
            <w:noProof/>
            <w:lang w:eastAsia="en-NZ"/>
          </w:rPr>
          <w:drawing>
            <wp:inline distT="0" distB="0" distL="0" distR="0" wp14:anchorId="10D5E853" wp14:editId="24FCC5C2">
              <wp:extent cx="4011295" cy="3674745"/>
              <wp:effectExtent l="0" t="0" r="8255" b="1905"/>
              <wp:docPr id="298" name="Picture 298"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Roulette Wheel Number Sequence with Double Zero.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1295" cy="3674745"/>
                      </a:xfrm>
                      <a:prstGeom prst="rect">
                        <a:avLst/>
                      </a:prstGeom>
                      <a:noFill/>
                      <a:ln>
                        <a:noFill/>
                      </a:ln>
                    </pic:spPr>
                  </pic:pic>
                </a:graphicData>
              </a:graphic>
            </wp:inline>
          </w:drawing>
        </w:r>
      </w:del>
      <w:ins w:id="2374" w:author="Author">
        <w:r>
          <w:rPr>
            <w:noProof/>
            <w:lang w:eastAsia="en-NZ"/>
          </w:rPr>
          <w:drawing>
            <wp:inline distT="0" distB="0" distL="0" distR="0" wp14:anchorId="793E6F12" wp14:editId="4976AFE0">
              <wp:extent cx="4020185" cy="3674745"/>
              <wp:effectExtent l="0" t="0" r="0" b="1905"/>
              <wp:docPr id="297" name="Picture 297"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Roulette Wheel Number Sequence with Double Zero.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0185" cy="3674745"/>
                      </a:xfrm>
                      <a:prstGeom prst="rect">
                        <a:avLst/>
                      </a:prstGeom>
                      <a:noFill/>
                      <a:ln>
                        <a:noFill/>
                      </a:ln>
                    </pic:spPr>
                  </pic:pic>
                </a:graphicData>
              </a:graphic>
            </wp:inline>
          </w:drawing>
        </w:r>
      </w:ins>
    </w:p>
    <w:p w14:paraId="13733DDE" w14:textId="77777777" w:rsidR="003B67F2" w:rsidRDefault="003B67F2">
      <w:pPr>
        <w:keepLines w:val="0"/>
      </w:pPr>
      <w:r>
        <w:br w:type="page"/>
      </w:r>
    </w:p>
    <w:p w14:paraId="02F4F958" w14:textId="77777777" w:rsidR="003B67F2" w:rsidRDefault="003B67F2" w:rsidP="00F967C2"/>
    <w:p w14:paraId="0B0E5B38" w14:textId="67470EBE" w:rsidR="003B67F2" w:rsidRPr="00CF3EFA" w:rsidRDefault="003B67F2" w:rsidP="00F967C2">
      <w:pPr>
        <w:pStyle w:val="Heading2"/>
      </w:pPr>
      <w:bookmarkStart w:id="2375" w:name="_Toc510602410"/>
      <w:r>
        <w:t>Appendix 8</w:t>
      </w:r>
      <w:r w:rsidR="00F967C2">
        <w:t xml:space="preserve">: </w:t>
      </w:r>
      <w:r w:rsidRPr="00CF3EFA">
        <w:t>Division 9 - Tai-Sai</w:t>
      </w:r>
      <w:bookmarkEnd w:id="2375"/>
    </w:p>
    <w:p w14:paraId="40CE3A4E" w14:textId="77777777" w:rsidR="003B67F2" w:rsidRPr="00CF3EFA" w:rsidRDefault="003B67F2" w:rsidP="003B67F2">
      <w:pPr>
        <w:spacing w:after="60"/>
      </w:pPr>
      <w:r w:rsidRPr="00CF3EFA">
        <w:t>Section 1</w:t>
      </w:r>
      <w:r w:rsidRPr="00CF3EFA">
        <w:tab/>
      </w:r>
      <w:r>
        <w:tab/>
      </w:r>
      <w:r w:rsidRPr="00CF3EFA">
        <w:t>Interpretation</w:t>
      </w:r>
    </w:p>
    <w:p w14:paraId="429F8D54" w14:textId="77777777" w:rsidR="003B67F2" w:rsidRPr="00CF3EFA" w:rsidRDefault="003B67F2" w:rsidP="003B67F2">
      <w:pPr>
        <w:spacing w:after="60"/>
      </w:pPr>
      <w:r w:rsidRPr="00CF3EFA">
        <w:t>Section 2</w:t>
      </w:r>
      <w:r w:rsidRPr="00CF3EFA">
        <w:tab/>
      </w:r>
      <w:r>
        <w:tab/>
      </w:r>
      <w:r w:rsidRPr="00CF3EFA">
        <w:t>Application</w:t>
      </w:r>
    </w:p>
    <w:p w14:paraId="7DFDB99C" w14:textId="77777777" w:rsidR="003B67F2" w:rsidRPr="00CF3EFA" w:rsidRDefault="003B67F2" w:rsidP="003B67F2">
      <w:pPr>
        <w:spacing w:after="60"/>
      </w:pPr>
      <w:r w:rsidRPr="00CF3EFA">
        <w:t xml:space="preserve">Section 3 </w:t>
      </w:r>
      <w:r w:rsidRPr="00CF3EFA">
        <w:tab/>
      </w:r>
      <w:r>
        <w:tab/>
      </w:r>
      <w:r w:rsidRPr="00CF3EFA">
        <w:t>Table Layout and Equipment</w:t>
      </w:r>
      <w:r w:rsidRPr="00CF3EFA">
        <w:tab/>
      </w:r>
    </w:p>
    <w:p w14:paraId="09C69DAC" w14:textId="77777777" w:rsidR="003B67F2" w:rsidRPr="00CF3EFA" w:rsidRDefault="003B67F2" w:rsidP="003B67F2">
      <w:pPr>
        <w:spacing w:after="60"/>
      </w:pPr>
      <w:r w:rsidRPr="00CF3EFA">
        <w:t>Section 4</w:t>
      </w:r>
      <w:r w:rsidRPr="00CF3EFA">
        <w:tab/>
      </w:r>
      <w:r>
        <w:tab/>
      </w:r>
      <w:r w:rsidRPr="00CF3EFA">
        <w:t>Wagers</w:t>
      </w:r>
    </w:p>
    <w:p w14:paraId="239B76AD" w14:textId="77777777" w:rsidR="003B67F2" w:rsidRPr="00CF3EFA" w:rsidRDefault="003B67F2" w:rsidP="003B67F2">
      <w:pPr>
        <w:spacing w:after="60"/>
      </w:pPr>
      <w:r w:rsidRPr="00CF3EFA">
        <w:t>Section 5</w:t>
      </w:r>
      <w:r w:rsidRPr="00CF3EFA">
        <w:tab/>
      </w:r>
      <w:r>
        <w:tab/>
      </w:r>
      <w:r w:rsidRPr="00CF3EFA">
        <w:t>Opening of Table for Gambling</w:t>
      </w:r>
    </w:p>
    <w:p w14:paraId="1E247E40" w14:textId="77777777" w:rsidR="003B67F2" w:rsidRPr="00CF3EFA" w:rsidRDefault="003B67F2" w:rsidP="003B67F2">
      <w:pPr>
        <w:spacing w:after="60"/>
      </w:pPr>
      <w:r w:rsidRPr="00CF3EFA">
        <w:t>Section 6</w:t>
      </w:r>
      <w:r w:rsidRPr="00CF3EFA">
        <w:tab/>
      </w:r>
      <w:r>
        <w:tab/>
      </w:r>
      <w:r w:rsidRPr="00CF3EFA">
        <w:t>Dice Tumbler and Table Operation – Style A</w:t>
      </w:r>
    </w:p>
    <w:p w14:paraId="790C27F3" w14:textId="77777777" w:rsidR="003B67F2" w:rsidRPr="00CF3EFA" w:rsidRDefault="003B67F2" w:rsidP="003B67F2">
      <w:pPr>
        <w:spacing w:after="60"/>
      </w:pPr>
      <w:r w:rsidRPr="00CF3EFA">
        <w:t>Section 6A</w:t>
      </w:r>
      <w:r w:rsidRPr="00CF3EFA">
        <w:tab/>
      </w:r>
      <w:r>
        <w:tab/>
      </w:r>
      <w:r w:rsidRPr="00CF3EFA">
        <w:t>Dice Throw and Table Operations – Style B</w:t>
      </w:r>
    </w:p>
    <w:p w14:paraId="62659926" w14:textId="77777777" w:rsidR="003B67F2" w:rsidRPr="00CF3EFA" w:rsidRDefault="003B67F2" w:rsidP="003B67F2">
      <w:pPr>
        <w:spacing w:after="60"/>
      </w:pPr>
      <w:r w:rsidRPr="00CF3EFA">
        <w:t>Section 7</w:t>
      </w:r>
      <w:r w:rsidRPr="00CF3EFA">
        <w:tab/>
      </w:r>
      <w:r>
        <w:tab/>
      </w:r>
      <w:r w:rsidRPr="00CF3EFA">
        <w:t>Irregularities</w:t>
      </w:r>
    </w:p>
    <w:p w14:paraId="6EB13B04" w14:textId="77777777" w:rsidR="003B67F2" w:rsidRPr="00CF3EFA" w:rsidRDefault="003B67F2" w:rsidP="003B67F2">
      <w:pPr>
        <w:spacing w:after="60"/>
      </w:pPr>
      <w:r w:rsidRPr="00CF3EFA">
        <w:t>Appendix 1</w:t>
      </w:r>
      <w:r w:rsidRPr="00CF3EFA">
        <w:tab/>
      </w:r>
      <w:r>
        <w:tab/>
      </w:r>
      <w:r w:rsidRPr="00CF3EFA">
        <w:t>Tai-Sai Table Layout</w:t>
      </w:r>
    </w:p>
    <w:p w14:paraId="2031FE18" w14:textId="77777777" w:rsidR="003B67F2" w:rsidRPr="00CF3EFA" w:rsidRDefault="003B67F2" w:rsidP="003B67F2">
      <w:pPr>
        <w:spacing w:after="60"/>
      </w:pPr>
      <w:r w:rsidRPr="00CF3EFA">
        <w:t>Appendix 2</w:t>
      </w:r>
      <w:r w:rsidRPr="00CF3EFA">
        <w:tab/>
      </w:r>
      <w:r>
        <w:tab/>
      </w:r>
      <w:r w:rsidRPr="00CF3EFA">
        <w:t>Tai-Sai Table Layout (Alternative)</w:t>
      </w:r>
    </w:p>
    <w:p w14:paraId="38ED98F0" w14:textId="77777777" w:rsidR="003B67F2" w:rsidRPr="00CF3EFA" w:rsidRDefault="003B67F2" w:rsidP="003B67F2">
      <w:r w:rsidRPr="00CF3EFA">
        <w:t>Appendix 3</w:t>
      </w:r>
      <w:r w:rsidRPr="00CF3EFA">
        <w:tab/>
      </w:r>
      <w:r>
        <w:tab/>
      </w:r>
      <w:r w:rsidRPr="00CF3EFA">
        <w:t xml:space="preserve">Tai-Sai Style B Throwing Area Layout </w:t>
      </w:r>
    </w:p>
    <w:p w14:paraId="0E110E33" w14:textId="77777777" w:rsidR="003B67F2" w:rsidRPr="00CF3EFA" w:rsidRDefault="003B67F2" w:rsidP="009C0483">
      <w:pPr>
        <w:pStyle w:val="Heading3"/>
      </w:pPr>
      <w:r w:rsidRPr="00CF3EFA">
        <w:t>1.0</w:t>
      </w:r>
      <w:r w:rsidRPr="00CF3EFA">
        <w:tab/>
        <w:t>Interpretation</w:t>
      </w:r>
    </w:p>
    <w:p w14:paraId="3F5A7A4B" w14:textId="77777777" w:rsidR="003B67F2" w:rsidRPr="00CF3EFA" w:rsidRDefault="003B67F2" w:rsidP="003B67F2">
      <w:r w:rsidRPr="00CF3EFA">
        <w:t>In this division, unless the contrary intention appears:</w:t>
      </w:r>
    </w:p>
    <w:p w14:paraId="0D1258D4" w14:textId="77777777" w:rsidR="003B67F2" w:rsidRPr="00CF3EFA" w:rsidRDefault="003B67F2" w:rsidP="003B67F2">
      <w:r w:rsidRPr="003A1371">
        <w:rPr>
          <w:b/>
        </w:rPr>
        <w:t>“Tai-Sai Style A”</w:t>
      </w:r>
      <w:r w:rsidRPr="00CF3EFA">
        <w:t xml:space="preserve"> means a version of Tai-Sai conducted in accordance with section 6;</w:t>
      </w:r>
    </w:p>
    <w:p w14:paraId="13E67EBB" w14:textId="77777777" w:rsidR="003B67F2" w:rsidRPr="00CF3EFA" w:rsidRDefault="003B67F2" w:rsidP="003B67F2">
      <w:r w:rsidRPr="003A1371">
        <w:rPr>
          <w:b/>
        </w:rPr>
        <w:t>“Tai-Sai Style B”</w:t>
      </w:r>
      <w:r w:rsidRPr="00CF3EFA">
        <w:t xml:space="preserve"> means a version of Tai-Sai conducted in accordance with section 6A;</w:t>
      </w:r>
    </w:p>
    <w:p w14:paraId="0C988AE0" w14:textId="77777777" w:rsidR="003B67F2" w:rsidRPr="00CF3EFA" w:rsidRDefault="003B67F2" w:rsidP="003B67F2">
      <w:r w:rsidRPr="003A1371">
        <w:rPr>
          <w:b/>
        </w:rPr>
        <w:t>“Total”</w:t>
      </w:r>
      <w:r w:rsidRPr="00CF3EFA">
        <w:t xml:space="preserve"> means the total of the values of the high or uppermost faces of the 3 dice after any given spin of the dice in the dice tumbler.</w:t>
      </w:r>
    </w:p>
    <w:p w14:paraId="53147D07" w14:textId="77777777" w:rsidR="003B67F2" w:rsidRPr="00CF3EFA" w:rsidRDefault="003B67F2" w:rsidP="009C0483">
      <w:pPr>
        <w:pStyle w:val="Heading3"/>
      </w:pPr>
      <w:r w:rsidRPr="00CF3EFA">
        <w:t>2.0</w:t>
      </w:r>
      <w:r w:rsidRPr="00CF3EFA">
        <w:tab/>
        <w:t xml:space="preserve">Application </w:t>
      </w:r>
    </w:p>
    <w:p w14:paraId="540D6496" w14:textId="77777777" w:rsidR="003B67F2" w:rsidRPr="00CF3EFA" w:rsidRDefault="003B67F2" w:rsidP="003B67F2">
      <w:r w:rsidRPr="00CF3EFA">
        <w:t>The rules contained in this division, together with the general rules contained in division 1, shall apply to the game of Tai-Sai.</w:t>
      </w:r>
    </w:p>
    <w:p w14:paraId="20D8AFAD" w14:textId="77777777" w:rsidR="003B67F2" w:rsidRPr="00CF3EFA" w:rsidRDefault="003B67F2" w:rsidP="009C0483">
      <w:pPr>
        <w:pStyle w:val="Heading3"/>
      </w:pPr>
      <w:r w:rsidRPr="00CF3EFA">
        <w:t>3.0</w:t>
      </w:r>
      <w:r w:rsidRPr="00CF3EFA">
        <w:tab/>
        <w:t>Table Layout and Equipment</w:t>
      </w:r>
    </w:p>
    <w:p w14:paraId="33D849E1" w14:textId="77777777" w:rsidR="003B67F2" w:rsidRPr="00CF3EFA" w:rsidRDefault="003B67F2" w:rsidP="003B67F2">
      <w:pPr>
        <w:ind w:left="564" w:hanging="564"/>
      </w:pPr>
      <w:r w:rsidRPr="00CF3EFA">
        <w:t>3.1</w:t>
      </w:r>
      <w:r w:rsidRPr="00CF3EFA">
        <w:tab/>
        <w:t xml:space="preserve">Tai-Sai shall be played at a table covered with a clear top having on 1 side places for the players and on the opposite side a place for the Dealer. Each Tai-Sai table shall have a drop box attached to it. </w:t>
      </w:r>
    </w:p>
    <w:p w14:paraId="0B9701E7" w14:textId="77777777" w:rsidR="003B67F2" w:rsidRPr="00CF3EFA" w:rsidRDefault="003B67F2" w:rsidP="003B67F2">
      <w:pPr>
        <w:ind w:left="564" w:hanging="564"/>
      </w:pPr>
      <w:r w:rsidRPr="00CF3EFA">
        <w:t>3.1A</w:t>
      </w:r>
      <w:r w:rsidRPr="00CF3EFA">
        <w:tab/>
        <w:t>For Style B Tai Sai the standard table will have attached at one end a “throwing area” with raised sides, sufficiently high to prevent the dice from being interfered with, marked in a manner substantially similar to that shown in appendix 3.</w:t>
      </w:r>
    </w:p>
    <w:p w14:paraId="3B30A122" w14:textId="77777777" w:rsidR="003B67F2" w:rsidRPr="00CF3EFA" w:rsidRDefault="003B67F2" w:rsidP="003B67F2">
      <w:pPr>
        <w:keepLines w:val="0"/>
        <w:widowControl w:val="0"/>
        <w:ind w:left="561" w:hanging="561"/>
      </w:pPr>
      <w:r w:rsidRPr="00CF3EFA">
        <w:t>3.2</w:t>
      </w:r>
      <w:r w:rsidRPr="00CF3EFA">
        <w:tab/>
        <w:t xml:space="preserve">The top of the table shall be marked, in a manner substantially similar to that shown in either of the appendices, with areas for the placement of the various wagers permitted in the game and their respective </w:t>
      </w:r>
      <w:proofErr w:type="spellStart"/>
      <w:r w:rsidRPr="00CF3EFA">
        <w:t>payout</w:t>
      </w:r>
      <w:proofErr w:type="spellEnd"/>
      <w:r w:rsidRPr="00CF3EFA">
        <w:t xml:space="preserve"> odds.</w:t>
      </w:r>
    </w:p>
    <w:p w14:paraId="53A26141" w14:textId="77777777" w:rsidR="003B67F2" w:rsidRPr="00CF3EFA" w:rsidRDefault="003B67F2" w:rsidP="003B67F2">
      <w:pPr>
        <w:spacing w:after="80"/>
        <w:ind w:left="561" w:hanging="561"/>
      </w:pPr>
      <w:r w:rsidRPr="00CF3EFA">
        <w:lastRenderedPageBreak/>
        <w:t>3.3</w:t>
      </w:r>
      <w:r w:rsidRPr="00CF3EFA">
        <w:tab/>
        <w:t>The table shall be fitted with electronic equipment which is:</w:t>
      </w:r>
    </w:p>
    <w:p w14:paraId="1779D488" w14:textId="77777777" w:rsidR="003B67F2" w:rsidRPr="00CF3EFA" w:rsidRDefault="003B67F2" w:rsidP="003B67F2">
      <w:pPr>
        <w:pStyle w:val="Bullet"/>
        <w:numPr>
          <w:ilvl w:val="0"/>
          <w:numId w:val="17"/>
        </w:numPr>
        <w:tabs>
          <w:tab w:val="clear" w:pos="567"/>
        </w:tabs>
        <w:ind w:left="927" w:hanging="360"/>
      </w:pPr>
      <w:r w:rsidRPr="00CF3EFA">
        <w:t>linked to an entry terminal which is attached to the top of the table and has:</w:t>
      </w:r>
    </w:p>
    <w:p w14:paraId="37DB17AF" w14:textId="77777777" w:rsidR="003B67F2" w:rsidRPr="00CF3EFA" w:rsidRDefault="003B67F2" w:rsidP="003B67F2">
      <w:pPr>
        <w:pStyle w:val="Bulletlevel20"/>
        <w:numPr>
          <w:ilvl w:val="1"/>
          <w:numId w:val="17"/>
        </w:numPr>
        <w:tabs>
          <w:tab w:val="clear" w:pos="1134"/>
        </w:tabs>
        <w:ind w:left="1281" w:hanging="357"/>
      </w:pPr>
      <w:r w:rsidRPr="00CF3EFA">
        <w:t>6 buttons or switches numbered 1, 2, 3, 4, 5 and 6 respectively,</w:t>
      </w:r>
    </w:p>
    <w:p w14:paraId="6B2869D7" w14:textId="77777777" w:rsidR="003B67F2" w:rsidRPr="00CF3EFA" w:rsidRDefault="003B67F2" w:rsidP="003B67F2">
      <w:pPr>
        <w:pStyle w:val="Bulletlevel20"/>
        <w:numPr>
          <w:ilvl w:val="1"/>
          <w:numId w:val="17"/>
        </w:numPr>
        <w:tabs>
          <w:tab w:val="clear" w:pos="1134"/>
        </w:tabs>
        <w:ind w:left="1281" w:hanging="357"/>
      </w:pPr>
      <w:r w:rsidRPr="00CF3EFA">
        <w:t>1 entry button, and</w:t>
      </w:r>
    </w:p>
    <w:p w14:paraId="08715212" w14:textId="77777777" w:rsidR="003B67F2" w:rsidRPr="00CF3EFA" w:rsidRDefault="003B67F2" w:rsidP="003B67F2">
      <w:pPr>
        <w:pStyle w:val="Bulletlevel20"/>
        <w:numPr>
          <w:ilvl w:val="1"/>
          <w:numId w:val="17"/>
        </w:numPr>
        <w:tabs>
          <w:tab w:val="clear" w:pos="1134"/>
        </w:tabs>
        <w:ind w:left="1281" w:hanging="357"/>
      </w:pPr>
      <w:r w:rsidRPr="00CF3EFA">
        <w:t>1 light-emitting diode, which gives visual verification of the last 3 numbered buttons or switches depressed, being the 3 numbers entered into the electronic equipment when the entry button is depressed; and</w:t>
      </w:r>
    </w:p>
    <w:p w14:paraId="7E6644D7" w14:textId="77777777" w:rsidR="003B67F2" w:rsidRPr="00CF3EFA" w:rsidRDefault="003B67F2" w:rsidP="003B67F2">
      <w:pPr>
        <w:pStyle w:val="Bullet"/>
        <w:numPr>
          <w:ilvl w:val="0"/>
          <w:numId w:val="17"/>
        </w:numPr>
        <w:tabs>
          <w:tab w:val="clear" w:pos="567"/>
        </w:tabs>
        <w:spacing w:after="240"/>
        <w:ind w:left="924" w:hanging="357"/>
      </w:pPr>
      <w:r w:rsidRPr="00CF3EFA">
        <w:t>programmed so that when the 3 winning numbers corresponding to a declared result of a game are entered into the equipment by the activation of the relevant numbered buttons or switches, all the areas of the layout representing the winning combination or combinations are illuminated.</w:t>
      </w:r>
    </w:p>
    <w:p w14:paraId="346BF72C" w14:textId="77777777" w:rsidR="003B67F2" w:rsidRPr="00CF3EFA" w:rsidRDefault="003B67F2" w:rsidP="003B67F2">
      <w:pPr>
        <w:spacing w:after="80"/>
        <w:ind w:left="561" w:hanging="561"/>
      </w:pPr>
      <w:r w:rsidRPr="00CF3EFA">
        <w:t>3.4</w:t>
      </w:r>
      <w:r w:rsidRPr="00CF3EFA">
        <w:tab/>
        <w:t>The following equipment shall also be used in the game:</w:t>
      </w:r>
    </w:p>
    <w:p w14:paraId="2CF6319F" w14:textId="77777777" w:rsidR="003B67F2" w:rsidRPr="00CF3EFA" w:rsidRDefault="003B67F2" w:rsidP="003B67F2">
      <w:pPr>
        <w:pStyle w:val="Bullet"/>
        <w:numPr>
          <w:ilvl w:val="0"/>
          <w:numId w:val="42"/>
        </w:numPr>
        <w:tabs>
          <w:tab w:val="clear" w:pos="567"/>
        </w:tabs>
        <w:ind w:left="927" w:hanging="360"/>
      </w:pPr>
      <w:r w:rsidRPr="00CF3EFA">
        <w:t>when Non-Value Chips are in use at the table, a display rack, which shall be used to indicate the colours and values of the Non-Value chips;</w:t>
      </w:r>
    </w:p>
    <w:p w14:paraId="7BDA640B" w14:textId="77777777" w:rsidR="003B67F2" w:rsidRPr="00CF3EFA" w:rsidRDefault="003B67F2" w:rsidP="003B67F2">
      <w:pPr>
        <w:pStyle w:val="Bullet"/>
        <w:numPr>
          <w:ilvl w:val="0"/>
          <w:numId w:val="42"/>
        </w:numPr>
        <w:tabs>
          <w:tab w:val="clear" w:pos="567"/>
        </w:tabs>
        <w:ind w:left="927" w:hanging="360"/>
      </w:pPr>
      <w:r w:rsidRPr="00CF3EFA">
        <w:t>when Non-Value Chips are in use at the table, marker buttons of different colours, sufficient to indicate the values of the subsets of Non-Value Chips in use;</w:t>
      </w:r>
    </w:p>
    <w:p w14:paraId="043CFE8C" w14:textId="77777777" w:rsidR="003B67F2" w:rsidRPr="00CF3EFA" w:rsidRDefault="003B67F2" w:rsidP="003B67F2">
      <w:pPr>
        <w:pStyle w:val="Bullet"/>
        <w:numPr>
          <w:ilvl w:val="0"/>
          <w:numId w:val="42"/>
        </w:numPr>
        <w:tabs>
          <w:tab w:val="clear" w:pos="567"/>
        </w:tabs>
        <w:ind w:left="927" w:hanging="360"/>
      </w:pPr>
      <w:ins w:id="2376" w:author="Author">
        <w:r>
          <w:t xml:space="preserve">at the option of the Casino  Operator, </w:t>
        </w:r>
      </w:ins>
      <w:r w:rsidRPr="00CF3EFA">
        <w:t>a change block, which shall be used for the acceptance and exchange of Chips;</w:t>
      </w:r>
    </w:p>
    <w:p w14:paraId="32FE00C6" w14:textId="77777777" w:rsidR="003B67F2" w:rsidRPr="00CF3EFA" w:rsidRDefault="003B67F2" w:rsidP="003B67F2">
      <w:pPr>
        <w:pStyle w:val="Bullet"/>
        <w:numPr>
          <w:ilvl w:val="0"/>
          <w:numId w:val="42"/>
        </w:numPr>
        <w:tabs>
          <w:tab w:val="clear" w:pos="567"/>
        </w:tabs>
        <w:ind w:left="927" w:hanging="360"/>
      </w:pPr>
      <w:r w:rsidRPr="00CF3EFA">
        <w:t>a set of 3 dice, constructed of plastic;</w:t>
      </w:r>
    </w:p>
    <w:p w14:paraId="55708372" w14:textId="77777777" w:rsidR="003B67F2" w:rsidRPr="00CF3EFA" w:rsidRDefault="003B67F2" w:rsidP="003B67F2">
      <w:pPr>
        <w:pStyle w:val="Bullet"/>
        <w:numPr>
          <w:ilvl w:val="0"/>
          <w:numId w:val="42"/>
        </w:numPr>
        <w:tabs>
          <w:tab w:val="clear" w:pos="567"/>
        </w:tabs>
        <w:ind w:left="927" w:hanging="360"/>
      </w:pPr>
      <w:r w:rsidRPr="00CF3EFA">
        <w:t>a dice tumbler (Style A) which shall:</w:t>
      </w:r>
    </w:p>
    <w:p w14:paraId="586F8C3F" w14:textId="77777777" w:rsidR="003B67F2" w:rsidRPr="00CF3EFA" w:rsidRDefault="003B67F2" w:rsidP="003B67F2">
      <w:pPr>
        <w:pStyle w:val="Bulletlevel20"/>
        <w:numPr>
          <w:ilvl w:val="1"/>
          <w:numId w:val="17"/>
        </w:numPr>
        <w:tabs>
          <w:tab w:val="clear" w:pos="1134"/>
        </w:tabs>
        <w:ind w:left="1281" w:hanging="357"/>
      </w:pPr>
      <w:r w:rsidRPr="00CF3EFA">
        <w:t>be mechanically, electrically or electronically activated,</w:t>
      </w:r>
    </w:p>
    <w:p w14:paraId="4A6432F0" w14:textId="77777777" w:rsidR="003B67F2" w:rsidRPr="00CF3EFA" w:rsidRDefault="003B67F2" w:rsidP="003B67F2">
      <w:pPr>
        <w:pStyle w:val="Bulletlevel20"/>
        <w:numPr>
          <w:ilvl w:val="1"/>
          <w:numId w:val="17"/>
        </w:numPr>
        <w:tabs>
          <w:tab w:val="clear" w:pos="1134"/>
        </w:tabs>
        <w:ind w:left="1281" w:hanging="357"/>
      </w:pPr>
      <w:r w:rsidRPr="00CF3EFA">
        <w:t>be attached to the table,</w:t>
      </w:r>
    </w:p>
    <w:p w14:paraId="01030A2B" w14:textId="77777777" w:rsidR="003B67F2" w:rsidRPr="00CF3EFA" w:rsidRDefault="003B67F2" w:rsidP="003B67F2">
      <w:pPr>
        <w:pStyle w:val="Bulletlevel20"/>
        <w:numPr>
          <w:ilvl w:val="1"/>
          <w:numId w:val="17"/>
        </w:numPr>
        <w:tabs>
          <w:tab w:val="clear" w:pos="1134"/>
        </w:tabs>
        <w:ind w:left="1281" w:hanging="357"/>
      </w:pPr>
      <w:r w:rsidRPr="00CF3EFA">
        <w:t>contain the dice under seal in a transparent compartment,</w:t>
      </w:r>
    </w:p>
    <w:p w14:paraId="6CA9B317" w14:textId="77777777" w:rsidR="003B67F2" w:rsidRPr="00CF3EFA" w:rsidRDefault="003B67F2" w:rsidP="003B67F2">
      <w:pPr>
        <w:pStyle w:val="Bulletlevel20"/>
        <w:numPr>
          <w:ilvl w:val="1"/>
          <w:numId w:val="17"/>
        </w:numPr>
        <w:tabs>
          <w:tab w:val="clear" w:pos="1134"/>
        </w:tabs>
        <w:ind w:left="1281" w:hanging="357"/>
      </w:pPr>
      <w:r w:rsidRPr="00CF3EFA">
        <w:t>have over the compartment securing the dice a dome-shaped, removable, non-transparent cover which conceals the dice while the tumbler is being shaken, and</w:t>
      </w:r>
    </w:p>
    <w:p w14:paraId="45485E49" w14:textId="77777777" w:rsidR="003B67F2" w:rsidRPr="00CF3EFA" w:rsidRDefault="003B67F2" w:rsidP="003B67F2">
      <w:pPr>
        <w:pStyle w:val="Bulletlevel20"/>
        <w:numPr>
          <w:ilvl w:val="1"/>
          <w:numId w:val="17"/>
        </w:numPr>
        <w:tabs>
          <w:tab w:val="clear" w:pos="1134"/>
        </w:tabs>
        <w:ind w:left="1281" w:hanging="357"/>
      </w:pPr>
      <w:r w:rsidRPr="00CF3EFA">
        <w:t xml:space="preserve">be used to tumble the dice; </w:t>
      </w:r>
    </w:p>
    <w:p w14:paraId="0455EF2A" w14:textId="77777777" w:rsidR="003B67F2" w:rsidRPr="00CF3EFA" w:rsidRDefault="003B67F2" w:rsidP="003B67F2">
      <w:pPr>
        <w:pStyle w:val="Bullet"/>
        <w:numPr>
          <w:ilvl w:val="0"/>
          <w:numId w:val="42"/>
        </w:numPr>
        <w:tabs>
          <w:tab w:val="clear" w:pos="567"/>
        </w:tabs>
        <w:ind w:left="927" w:hanging="360"/>
      </w:pPr>
      <w:r w:rsidRPr="00CF3EFA">
        <w:t>a bell;</w:t>
      </w:r>
    </w:p>
    <w:p w14:paraId="6FC4CD29" w14:textId="77777777" w:rsidR="003B67F2" w:rsidRPr="00CF3EFA" w:rsidRDefault="003B67F2" w:rsidP="003B67F2">
      <w:pPr>
        <w:pStyle w:val="Bullet"/>
        <w:numPr>
          <w:ilvl w:val="0"/>
          <w:numId w:val="42"/>
        </w:numPr>
        <w:tabs>
          <w:tab w:val="clear" w:pos="567"/>
        </w:tabs>
        <w:ind w:left="927" w:hanging="360"/>
      </w:pPr>
      <w:r w:rsidRPr="00CF3EFA">
        <w:t>at the option of the Casino Operator, a game results display, being an electronic device for recording and displaying the most recent winning results at the table; and</w:t>
      </w:r>
    </w:p>
    <w:p w14:paraId="6BFF92DB" w14:textId="77777777" w:rsidR="003B67F2" w:rsidRPr="00CF3EFA" w:rsidRDefault="003B67F2" w:rsidP="003B67F2">
      <w:pPr>
        <w:pStyle w:val="Bullet"/>
        <w:numPr>
          <w:ilvl w:val="0"/>
          <w:numId w:val="17"/>
        </w:numPr>
        <w:tabs>
          <w:tab w:val="clear" w:pos="567"/>
        </w:tabs>
        <w:spacing w:after="240"/>
        <w:ind w:left="927" w:hanging="360"/>
      </w:pPr>
      <w:r w:rsidRPr="00CF3EFA">
        <w:t>a dice “cup” (Style B)</w:t>
      </w:r>
    </w:p>
    <w:p w14:paraId="46B1CA3A" w14:textId="77777777" w:rsidR="003B67F2" w:rsidRPr="00CF3EFA" w:rsidRDefault="003B67F2" w:rsidP="009C0483">
      <w:pPr>
        <w:pStyle w:val="Heading3"/>
      </w:pPr>
      <w:r w:rsidRPr="00CF3EFA">
        <w:t xml:space="preserve">4.0 </w:t>
      </w:r>
      <w:r w:rsidRPr="00CF3EFA">
        <w:tab/>
        <w:t>Wagers</w:t>
      </w:r>
    </w:p>
    <w:p w14:paraId="2DA7F7DA" w14:textId="77777777" w:rsidR="003B67F2" w:rsidRPr="00CF3EFA" w:rsidRDefault="003B67F2" w:rsidP="003B67F2">
      <w:pPr>
        <w:spacing w:after="80"/>
        <w:ind w:left="561" w:hanging="561"/>
      </w:pPr>
      <w:r w:rsidRPr="00CF3EFA">
        <w:t>4.1</w:t>
      </w:r>
      <w:r w:rsidRPr="00CF3EFA">
        <w:tab/>
        <w:t>A player at the game may place the following wagers:</w:t>
      </w:r>
    </w:p>
    <w:p w14:paraId="1FDC2570" w14:textId="77777777" w:rsidR="003B67F2" w:rsidRPr="00CF3EFA" w:rsidRDefault="003B67F2" w:rsidP="003B67F2">
      <w:pPr>
        <w:pStyle w:val="Bullet"/>
        <w:numPr>
          <w:ilvl w:val="0"/>
          <w:numId w:val="42"/>
        </w:numPr>
        <w:tabs>
          <w:tab w:val="clear" w:pos="567"/>
        </w:tabs>
        <w:ind w:left="927" w:hanging="360"/>
      </w:pPr>
      <w:r w:rsidRPr="00D07852">
        <w:rPr>
          <w:b/>
        </w:rPr>
        <w:t>“Small”,</w:t>
      </w:r>
      <w:r w:rsidRPr="00CF3EFA">
        <w:t xml:space="preserve"> which shall:</w:t>
      </w:r>
    </w:p>
    <w:p w14:paraId="5B94F8DA" w14:textId="77777777" w:rsidR="003B67F2" w:rsidRPr="00CF3EFA" w:rsidRDefault="003B67F2" w:rsidP="003B67F2">
      <w:pPr>
        <w:pStyle w:val="Bulletlevel20"/>
        <w:numPr>
          <w:ilvl w:val="1"/>
          <w:numId w:val="17"/>
        </w:numPr>
        <w:tabs>
          <w:tab w:val="clear" w:pos="1134"/>
        </w:tabs>
        <w:ind w:left="1281" w:hanging="357"/>
      </w:pPr>
      <w:r w:rsidRPr="00CF3EFA">
        <w:t>win if any of the Totals 4, 5, 6, 7, 8, 9 or 10 appears in any combination of the 3 dice, except in the case of triple 2 or triple 3, and</w:t>
      </w:r>
    </w:p>
    <w:p w14:paraId="7D1BA1C0" w14:textId="77777777" w:rsidR="003B67F2" w:rsidRPr="00CF3EFA" w:rsidRDefault="003B67F2" w:rsidP="003B67F2">
      <w:pPr>
        <w:pStyle w:val="Bulletlevel20"/>
        <w:numPr>
          <w:ilvl w:val="1"/>
          <w:numId w:val="17"/>
        </w:numPr>
        <w:tabs>
          <w:tab w:val="clear" w:pos="1134"/>
        </w:tabs>
        <w:ind w:left="1281" w:hanging="357"/>
      </w:pPr>
      <w:r w:rsidRPr="00CF3EFA">
        <w:lastRenderedPageBreak/>
        <w:t>lose if any other Total appears, or if the Totals of 6 or 9 are determined as a result of the combination of the dice showing triple 2 or triple 3 respectively;</w:t>
      </w:r>
    </w:p>
    <w:p w14:paraId="28194BCC" w14:textId="77777777" w:rsidR="003B67F2" w:rsidRPr="00CF3EFA" w:rsidRDefault="003B67F2" w:rsidP="003B67F2">
      <w:pPr>
        <w:pStyle w:val="Bullet"/>
        <w:numPr>
          <w:ilvl w:val="0"/>
          <w:numId w:val="42"/>
        </w:numPr>
        <w:tabs>
          <w:tab w:val="clear" w:pos="567"/>
        </w:tabs>
        <w:ind w:left="927" w:hanging="360"/>
      </w:pPr>
      <w:r w:rsidRPr="00D07852">
        <w:rPr>
          <w:b/>
        </w:rPr>
        <w:t>“Big”,</w:t>
      </w:r>
      <w:r w:rsidRPr="00CF3EFA">
        <w:t xml:space="preserve"> which shall:</w:t>
      </w:r>
    </w:p>
    <w:p w14:paraId="6D7D8D20" w14:textId="77777777" w:rsidR="003B67F2" w:rsidRPr="00CF3EFA" w:rsidRDefault="003B67F2" w:rsidP="003B67F2">
      <w:pPr>
        <w:pStyle w:val="Bulletlevel20"/>
        <w:numPr>
          <w:ilvl w:val="1"/>
          <w:numId w:val="17"/>
        </w:numPr>
        <w:tabs>
          <w:tab w:val="clear" w:pos="1134"/>
        </w:tabs>
        <w:ind w:left="1281" w:hanging="357"/>
      </w:pPr>
      <w:r w:rsidRPr="00CF3EFA">
        <w:t>win if any of the Totals 11, 12, 13, 14, 15, 16 or 17 appears in any combination of the 3 dice, except in the case of triple 4 or triple 5, and</w:t>
      </w:r>
    </w:p>
    <w:p w14:paraId="049BF16D" w14:textId="77777777" w:rsidR="003B67F2" w:rsidRPr="00CF3EFA" w:rsidRDefault="003B67F2" w:rsidP="003B67F2">
      <w:pPr>
        <w:pStyle w:val="Bulletlevel20"/>
        <w:numPr>
          <w:ilvl w:val="1"/>
          <w:numId w:val="17"/>
        </w:numPr>
        <w:tabs>
          <w:tab w:val="clear" w:pos="1134"/>
        </w:tabs>
        <w:ind w:left="1281" w:hanging="357"/>
      </w:pPr>
      <w:r w:rsidRPr="00CF3EFA">
        <w:t>lose if any other Total appears, or if the Totals 12 or 15 are determined as a result of the combination of the dice showing triple 4 or triple 5 respectively;</w:t>
      </w:r>
    </w:p>
    <w:p w14:paraId="6D898C2E" w14:textId="77777777" w:rsidR="003B67F2" w:rsidRPr="00CF3EFA" w:rsidRDefault="003B67F2" w:rsidP="003B67F2">
      <w:pPr>
        <w:pStyle w:val="Bullet"/>
        <w:numPr>
          <w:ilvl w:val="0"/>
          <w:numId w:val="42"/>
        </w:numPr>
        <w:tabs>
          <w:tab w:val="clear" w:pos="567"/>
        </w:tabs>
        <w:ind w:left="927" w:hanging="360"/>
      </w:pPr>
      <w:r w:rsidRPr="00D07852">
        <w:rPr>
          <w:b/>
        </w:rPr>
        <w:t>“Triples”,</w:t>
      </w:r>
      <w:r w:rsidRPr="00CF3EFA">
        <w:t xml:space="preserve"> being a wager on any 1 of the specific triples 1, 2, 3, 4, 5 or 6, which shall:</w:t>
      </w:r>
    </w:p>
    <w:p w14:paraId="50D3B9A5" w14:textId="77777777" w:rsidR="003B67F2" w:rsidRPr="00CF3EFA" w:rsidRDefault="003B67F2" w:rsidP="003B67F2">
      <w:pPr>
        <w:pStyle w:val="Bulletlevel20"/>
        <w:numPr>
          <w:ilvl w:val="1"/>
          <w:numId w:val="17"/>
        </w:numPr>
        <w:tabs>
          <w:tab w:val="clear" w:pos="1134"/>
        </w:tabs>
        <w:ind w:left="1281" w:hanging="357"/>
      </w:pPr>
      <w:r w:rsidRPr="00CF3EFA">
        <w:t>win if that triple appears, and</w:t>
      </w:r>
    </w:p>
    <w:p w14:paraId="6585CF39" w14:textId="77777777" w:rsidR="003B67F2" w:rsidRPr="00CF3EFA" w:rsidRDefault="003B67F2" w:rsidP="003B67F2">
      <w:pPr>
        <w:pStyle w:val="Bulletlevel20"/>
        <w:numPr>
          <w:ilvl w:val="1"/>
          <w:numId w:val="17"/>
        </w:numPr>
        <w:tabs>
          <w:tab w:val="clear" w:pos="1134"/>
        </w:tabs>
        <w:ind w:left="1281" w:hanging="357"/>
      </w:pPr>
      <w:r w:rsidRPr="00CF3EFA">
        <w:t>lose if any other combination appears;</w:t>
      </w:r>
    </w:p>
    <w:p w14:paraId="596BA734" w14:textId="77777777" w:rsidR="003B67F2" w:rsidRPr="00CF3EFA" w:rsidRDefault="003B67F2" w:rsidP="003B67F2">
      <w:pPr>
        <w:pStyle w:val="Bullet"/>
        <w:numPr>
          <w:ilvl w:val="0"/>
          <w:numId w:val="42"/>
        </w:numPr>
        <w:tabs>
          <w:tab w:val="clear" w:pos="567"/>
        </w:tabs>
        <w:ind w:left="927" w:hanging="360"/>
      </w:pPr>
      <w:r w:rsidRPr="00D07852">
        <w:rPr>
          <w:b/>
        </w:rPr>
        <w:t>“Doubles”,</w:t>
      </w:r>
      <w:r w:rsidRPr="00CF3EFA">
        <w:t xml:space="preserve"> being a wager on any 1 of the specific doubles 1, 2, 3, 4, 5 or 6, which shall:</w:t>
      </w:r>
    </w:p>
    <w:p w14:paraId="11FA6C81" w14:textId="77777777" w:rsidR="003B67F2" w:rsidRPr="00CD6859" w:rsidRDefault="003B67F2" w:rsidP="003B67F2">
      <w:pPr>
        <w:pStyle w:val="Bulletlevel20"/>
        <w:numPr>
          <w:ilvl w:val="1"/>
          <w:numId w:val="17"/>
        </w:numPr>
        <w:tabs>
          <w:tab w:val="clear" w:pos="1134"/>
        </w:tabs>
        <w:ind w:left="1281" w:hanging="357"/>
      </w:pPr>
      <w:r w:rsidRPr="00CD6859">
        <w:t>win if that double appears, and</w:t>
      </w:r>
    </w:p>
    <w:p w14:paraId="4F2158F2" w14:textId="77777777" w:rsidR="003B67F2" w:rsidRPr="00CD6859" w:rsidRDefault="003B67F2" w:rsidP="003B67F2">
      <w:pPr>
        <w:pStyle w:val="Bulletlevel20"/>
        <w:numPr>
          <w:ilvl w:val="1"/>
          <w:numId w:val="17"/>
        </w:numPr>
        <w:tabs>
          <w:tab w:val="clear" w:pos="1134"/>
        </w:tabs>
        <w:ind w:left="1281" w:hanging="357"/>
      </w:pPr>
      <w:r w:rsidRPr="00CD6859">
        <w:t xml:space="preserve">win once only if a triple of the same number appears, and </w:t>
      </w:r>
    </w:p>
    <w:p w14:paraId="4D5E0BB6" w14:textId="77777777" w:rsidR="003B67F2" w:rsidRPr="00CD6859" w:rsidRDefault="003B67F2" w:rsidP="003B67F2">
      <w:pPr>
        <w:pStyle w:val="Bulletlevel20"/>
        <w:numPr>
          <w:ilvl w:val="1"/>
          <w:numId w:val="17"/>
        </w:numPr>
        <w:tabs>
          <w:tab w:val="clear" w:pos="1134"/>
        </w:tabs>
        <w:ind w:left="1281" w:hanging="357"/>
      </w:pPr>
      <w:r w:rsidRPr="00CD6859">
        <w:t>lose if any other combination appears;</w:t>
      </w:r>
    </w:p>
    <w:p w14:paraId="2BF4301E" w14:textId="77777777" w:rsidR="003B67F2" w:rsidRPr="00CF3EFA" w:rsidRDefault="003B67F2" w:rsidP="003B67F2">
      <w:pPr>
        <w:pStyle w:val="Bullet"/>
        <w:numPr>
          <w:ilvl w:val="0"/>
          <w:numId w:val="42"/>
        </w:numPr>
        <w:tabs>
          <w:tab w:val="clear" w:pos="567"/>
        </w:tabs>
        <w:ind w:left="927" w:hanging="360"/>
      </w:pPr>
      <w:r w:rsidRPr="00D07852">
        <w:rPr>
          <w:b/>
        </w:rPr>
        <w:t>“Any Triple”,</w:t>
      </w:r>
      <w:r w:rsidRPr="00CF3EFA">
        <w:t xml:space="preserve"> being a wager on any triple 1, 2, 3, 4, 5 or 6, which shall:</w:t>
      </w:r>
    </w:p>
    <w:p w14:paraId="51E6B10F" w14:textId="77777777" w:rsidR="003B67F2" w:rsidRPr="00CD6859" w:rsidRDefault="003B67F2" w:rsidP="003B67F2">
      <w:pPr>
        <w:pStyle w:val="Bulletlevel20"/>
        <w:numPr>
          <w:ilvl w:val="1"/>
          <w:numId w:val="17"/>
        </w:numPr>
        <w:tabs>
          <w:tab w:val="clear" w:pos="1134"/>
        </w:tabs>
        <w:ind w:left="1281" w:hanging="357"/>
      </w:pPr>
      <w:r w:rsidRPr="00CD6859">
        <w:t xml:space="preserve">win if any of those triples appears, and </w:t>
      </w:r>
    </w:p>
    <w:p w14:paraId="1A237534" w14:textId="77777777" w:rsidR="003B67F2" w:rsidRPr="00CD6859" w:rsidRDefault="003B67F2" w:rsidP="003B67F2">
      <w:pPr>
        <w:pStyle w:val="Bulletlevel20"/>
        <w:numPr>
          <w:ilvl w:val="1"/>
          <w:numId w:val="17"/>
        </w:numPr>
        <w:tabs>
          <w:tab w:val="clear" w:pos="1134"/>
        </w:tabs>
        <w:ind w:left="1281" w:hanging="357"/>
      </w:pPr>
      <w:r w:rsidRPr="00CD6859">
        <w:t>lose if any other combination appears;</w:t>
      </w:r>
    </w:p>
    <w:p w14:paraId="5D53FCD1" w14:textId="77777777" w:rsidR="003B67F2" w:rsidRPr="00CF3EFA" w:rsidRDefault="003B67F2" w:rsidP="003B67F2">
      <w:pPr>
        <w:pStyle w:val="Bullet"/>
        <w:numPr>
          <w:ilvl w:val="0"/>
          <w:numId w:val="42"/>
        </w:numPr>
        <w:tabs>
          <w:tab w:val="clear" w:pos="567"/>
        </w:tabs>
        <w:ind w:left="927" w:hanging="360"/>
      </w:pPr>
      <w:r w:rsidRPr="00D07852">
        <w:rPr>
          <w:b/>
        </w:rPr>
        <w:t>“3 Dice Totals”,</w:t>
      </w:r>
      <w:r w:rsidRPr="00CF3EFA">
        <w:t xml:space="preserve"> being a wager on any 1 of the following specific dice Totals of the 3 dice - 4, 5, 6, 7, 8, 9, 10, 11, 12, 13, 14, 15, 16 or 17 - which shall:</w:t>
      </w:r>
    </w:p>
    <w:p w14:paraId="7A16CF37" w14:textId="77777777" w:rsidR="003B67F2" w:rsidRPr="00CD6859" w:rsidRDefault="003B67F2" w:rsidP="003B67F2">
      <w:pPr>
        <w:pStyle w:val="Bulletlevel20"/>
        <w:numPr>
          <w:ilvl w:val="1"/>
          <w:numId w:val="17"/>
        </w:numPr>
        <w:tabs>
          <w:tab w:val="clear" w:pos="1134"/>
        </w:tabs>
        <w:ind w:left="1281" w:hanging="357"/>
      </w:pPr>
      <w:r w:rsidRPr="00CD6859">
        <w:t>win if that Total appears in any combination of the 3 dice, and</w:t>
      </w:r>
    </w:p>
    <w:p w14:paraId="58186365" w14:textId="77777777" w:rsidR="003B67F2" w:rsidRPr="00CD6859" w:rsidRDefault="003B67F2" w:rsidP="003B67F2">
      <w:pPr>
        <w:pStyle w:val="Bulletlevel20"/>
        <w:numPr>
          <w:ilvl w:val="1"/>
          <w:numId w:val="17"/>
        </w:numPr>
        <w:tabs>
          <w:tab w:val="clear" w:pos="1134"/>
        </w:tabs>
        <w:ind w:left="1281" w:hanging="357"/>
      </w:pPr>
      <w:r w:rsidRPr="00CD6859">
        <w:t>lose if any other Total appears;</w:t>
      </w:r>
    </w:p>
    <w:p w14:paraId="3AAA019E" w14:textId="77777777" w:rsidR="003B67F2" w:rsidRPr="00CF3EFA" w:rsidRDefault="003B67F2" w:rsidP="003B67F2">
      <w:pPr>
        <w:pStyle w:val="Bullet"/>
        <w:numPr>
          <w:ilvl w:val="0"/>
          <w:numId w:val="42"/>
        </w:numPr>
        <w:tabs>
          <w:tab w:val="clear" w:pos="567"/>
        </w:tabs>
        <w:ind w:left="924" w:hanging="357"/>
      </w:pPr>
      <w:r w:rsidRPr="00D07852">
        <w:rPr>
          <w:b/>
        </w:rPr>
        <w:t>“Dice Combinations”</w:t>
      </w:r>
      <w:r w:rsidRPr="00CF3EFA">
        <w:t xml:space="preserve"> of</w:t>
      </w:r>
    </w:p>
    <w:p w14:paraId="270CE1C4" w14:textId="77777777" w:rsidR="003B67F2" w:rsidRPr="00CF3EFA" w:rsidRDefault="003B67F2" w:rsidP="003B67F2">
      <w:pPr>
        <w:spacing w:before="80" w:after="80"/>
        <w:ind w:left="924"/>
      </w:pPr>
      <w:r w:rsidRPr="00CF3EFA">
        <w:t>1 and 2, 3, 4, 5 or 6,</w:t>
      </w:r>
    </w:p>
    <w:p w14:paraId="343DEE1A" w14:textId="77777777" w:rsidR="003B67F2" w:rsidRPr="00CF3EFA" w:rsidRDefault="003B67F2" w:rsidP="003B67F2">
      <w:pPr>
        <w:spacing w:before="80" w:after="80"/>
        <w:ind w:left="924"/>
      </w:pPr>
      <w:r w:rsidRPr="00CF3EFA">
        <w:t>2 and 3, 4, 5 or 6,</w:t>
      </w:r>
    </w:p>
    <w:p w14:paraId="46E42360" w14:textId="77777777" w:rsidR="003B67F2" w:rsidRPr="00CF3EFA" w:rsidRDefault="003B67F2" w:rsidP="003B67F2">
      <w:pPr>
        <w:spacing w:before="80" w:after="80"/>
        <w:ind w:left="924"/>
      </w:pPr>
      <w:r w:rsidRPr="00CF3EFA">
        <w:t>3 and 4, 5 or 6,</w:t>
      </w:r>
    </w:p>
    <w:p w14:paraId="392E021A" w14:textId="77777777" w:rsidR="003B67F2" w:rsidRPr="00CF3EFA" w:rsidRDefault="003B67F2" w:rsidP="003B67F2">
      <w:pPr>
        <w:spacing w:before="80" w:after="80"/>
        <w:ind w:left="924"/>
      </w:pPr>
      <w:r w:rsidRPr="00CF3EFA">
        <w:t>4 and 5 or 6, or</w:t>
      </w:r>
    </w:p>
    <w:p w14:paraId="35136C53" w14:textId="77777777" w:rsidR="003B67F2" w:rsidRPr="00CF3EFA" w:rsidRDefault="003B67F2" w:rsidP="003B67F2">
      <w:pPr>
        <w:spacing w:before="80" w:after="80"/>
        <w:ind w:left="924"/>
      </w:pPr>
      <w:r w:rsidRPr="00CF3EFA">
        <w:t>5 and 6,</w:t>
      </w:r>
    </w:p>
    <w:p w14:paraId="452F6D91" w14:textId="77777777" w:rsidR="003B67F2" w:rsidRPr="00CF3EFA" w:rsidRDefault="003B67F2" w:rsidP="003B67F2">
      <w:pPr>
        <w:spacing w:before="80" w:after="80"/>
        <w:ind w:left="924"/>
      </w:pPr>
      <w:proofErr w:type="gramStart"/>
      <w:r w:rsidRPr="00CF3EFA">
        <w:t>being</w:t>
      </w:r>
      <w:proofErr w:type="gramEnd"/>
      <w:r w:rsidRPr="00CF3EFA">
        <w:t xml:space="preserve"> a wager on any 1 of these specific combinations, which shall:</w:t>
      </w:r>
    </w:p>
    <w:p w14:paraId="478B1D1B" w14:textId="77777777" w:rsidR="003B67F2" w:rsidRPr="00CD6859" w:rsidRDefault="003B67F2" w:rsidP="003B67F2">
      <w:pPr>
        <w:pStyle w:val="Bulletlevel20"/>
        <w:numPr>
          <w:ilvl w:val="1"/>
          <w:numId w:val="17"/>
        </w:numPr>
        <w:tabs>
          <w:tab w:val="clear" w:pos="1134"/>
        </w:tabs>
        <w:ind w:left="1281" w:hanging="357"/>
      </w:pPr>
      <w:r w:rsidRPr="00CD6859">
        <w:t xml:space="preserve">win if that combination appears on 2 or more of the dice, and </w:t>
      </w:r>
    </w:p>
    <w:p w14:paraId="3EE86EF3" w14:textId="77777777" w:rsidR="003B67F2" w:rsidRPr="00CD6859" w:rsidRDefault="003B67F2" w:rsidP="003B67F2">
      <w:pPr>
        <w:pStyle w:val="Bulletlevel20"/>
        <w:numPr>
          <w:ilvl w:val="1"/>
          <w:numId w:val="17"/>
        </w:numPr>
        <w:tabs>
          <w:tab w:val="clear" w:pos="1134"/>
        </w:tabs>
        <w:ind w:left="1281" w:hanging="357"/>
      </w:pPr>
      <w:r w:rsidRPr="00CD6859">
        <w:t>lose if any other combination appears;</w:t>
      </w:r>
    </w:p>
    <w:p w14:paraId="75F52775" w14:textId="77777777" w:rsidR="003B67F2" w:rsidRPr="00CF3EFA" w:rsidRDefault="003B67F2" w:rsidP="003B67F2">
      <w:pPr>
        <w:pStyle w:val="Bullet"/>
        <w:numPr>
          <w:ilvl w:val="0"/>
          <w:numId w:val="42"/>
        </w:numPr>
        <w:tabs>
          <w:tab w:val="clear" w:pos="567"/>
        </w:tabs>
        <w:ind w:left="924" w:hanging="357"/>
      </w:pPr>
      <w:r w:rsidRPr="00D07852">
        <w:rPr>
          <w:b/>
        </w:rPr>
        <w:t>“Individual Die Face Values”</w:t>
      </w:r>
      <w:r w:rsidRPr="00CF3EFA">
        <w:t xml:space="preserve"> of 1, 2, 3, 4, 5 or 6, being a wager on any 1 of those specific numbers, which shall:</w:t>
      </w:r>
    </w:p>
    <w:p w14:paraId="58F7A2C5" w14:textId="77777777" w:rsidR="003B67F2" w:rsidRPr="00CD6859" w:rsidRDefault="003B67F2" w:rsidP="003B67F2">
      <w:pPr>
        <w:pStyle w:val="Bulletlevel20"/>
        <w:numPr>
          <w:ilvl w:val="1"/>
          <w:numId w:val="17"/>
        </w:numPr>
        <w:tabs>
          <w:tab w:val="clear" w:pos="1134"/>
        </w:tabs>
        <w:ind w:left="1281" w:hanging="357"/>
      </w:pPr>
      <w:r w:rsidRPr="00CD6859">
        <w:t xml:space="preserve">win if that number appears on 1 or more of the dice, and </w:t>
      </w:r>
    </w:p>
    <w:p w14:paraId="2F2C55BB" w14:textId="77777777" w:rsidR="003B67F2" w:rsidRPr="00CD6859" w:rsidRDefault="003B67F2" w:rsidP="003B67F2">
      <w:pPr>
        <w:pStyle w:val="Bulletlevel20"/>
        <w:numPr>
          <w:ilvl w:val="1"/>
          <w:numId w:val="17"/>
        </w:numPr>
        <w:tabs>
          <w:tab w:val="clear" w:pos="1134"/>
        </w:tabs>
        <w:ind w:left="1281" w:hanging="357"/>
      </w:pPr>
      <w:proofErr w:type="gramStart"/>
      <w:r w:rsidRPr="00CD6859">
        <w:t>lose</w:t>
      </w:r>
      <w:proofErr w:type="gramEnd"/>
      <w:r w:rsidRPr="00CD6859">
        <w:t xml:space="preserve"> if that number does not appear.</w:t>
      </w:r>
    </w:p>
    <w:p w14:paraId="52E1AB91" w14:textId="77777777" w:rsidR="003B67F2" w:rsidRPr="00CF3EFA" w:rsidRDefault="003B67F2" w:rsidP="003B67F2">
      <w:pPr>
        <w:spacing w:after="80"/>
        <w:ind w:firstLine="567"/>
      </w:pPr>
      <w:proofErr w:type="gramStart"/>
      <w:r w:rsidRPr="00CF3EFA">
        <w:t>And, where the alternative layout as shown in Appendix 2 is used:</w:t>
      </w:r>
      <w:proofErr w:type="gramEnd"/>
    </w:p>
    <w:p w14:paraId="367FC234" w14:textId="77777777" w:rsidR="003B67F2" w:rsidRPr="00CF3EFA" w:rsidRDefault="003B67F2" w:rsidP="003B67F2">
      <w:pPr>
        <w:pStyle w:val="Bullet"/>
        <w:numPr>
          <w:ilvl w:val="0"/>
          <w:numId w:val="42"/>
        </w:numPr>
        <w:tabs>
          <w:tab w:val="clear" w:pos="567"/>
        </w:tabs>
        <w:ind w:left="924" w:hanging="357"/>
      </w:pPr>
      <w:r w:rsidRPr="00D07852">
        <w:rPr>
          <w:b/>
        </w:rPr>
        <w:t>“Three Dice Combinations”,</w:t>
      </w:r>
      <w:r w:rsidRPr="00CF3EFA">
        <w:t xml:space="preserve"> being a wager on any one of the following specific three dice combinations of:</w:t>
      </w:r>
    </w:p>
    <w:p w14:paraId="5E4A0747" w14:textId="77777777" w:rsidR="003B67F2" w:rsidRPr="00CF3EFA" w:rsidRDefault="003B67F2" w:rsidP="003B67F2">
      <w:pPr>
        <w:spacing w:before="80" w:after="80"/>
        <w:ind w:left="924"/>
      </w:pPr>
      <w:r w:rsidRPr="00CF3EFA">
        <w:lastRenderedPageBreak/>
        <w:t>1</w:t>
      </w:r>
      <w:proofErr w:type="gramStart"/>
      <w:r w:rsidRPr="00CF3EFA">
        <w:t>,1</w:t>
      </w:r>
      <w:proofErr w:type="gramEnd"/>
      <w:r w:rsidRPr="00CF3EFA">
        <w:t xml:space="preserve"> and 2,3,4,5 or 6</w:t>
      </w:r>
    </w:p>
    <w:p w14:paraId="59060615" w14:textId="77777777" w:rsidR="003B67F2" w:rsidRPr="00CF3EFA" w:rsidRDefault="003B67F2" w:rsidP="003B67F2">
      <w:pPr>
        <w:spacing w:before="80" w:after="80"/>
        <w:ind w:left="924"/>
      </w:pPr>
      <w:r w:rsidRPr="00CF3EFA">
        <w:t>2</w:t>
      </w:r>
      <w:proofErr w:type="gramStart"/>
      <w:r w:rsidRPr="00CF3EFA">
        <w:t>,2</w:t>
      </w:r>
      <w:proofErr w:type="gramEnd"/>
      <w:r w:rsidRPr="00CF3EFA">
        <w:t xml:space="preserve"> and 1,3,4,5 or 6</w:t>
      </w:r>
    </w:p>
    <w:p w14:paraId="572444EB" w14:textId="77777777" w:rsidR="003B67F2" w:rsidRPr="00CF3EFA" w:rsidRDefault="003B67F2" w:rsidP="003B67F2">
      <w:pPr>
        <w:spacing w:before="80" w:after="80"/>
        <w:ind w:left="924"/>
      </w:pPr>
      <w:r w:rsidRPr="00CF3EFA">
        <w:t>3</w:t>
      </w:r>
      <w:proofErr w:type="gramStart"/>
      <w:r w:rsidRPr="00CF3EFA">
        <w:t>,3</w:t>
      </w:r>
      <w:proofErr w:type="gramEnd"/>
      <w:r w:rsidRPr="00CF3EFA">
        <w:t xml:space="preserve"> and 1,2,4,5 or 6</w:t>
      </w:r>
    </w:p>
    <w:p w14:paraId="2574DDCA" w14:textId="77777777" w:rsidR="003B67F2" w:rsidRPr="00CF3EFA" w:rsidRDefault="003B67F2" w:rsidP="003B67F2">
      <w:pPr>
        <w:spacing w:before="80" w:after="80"/>
        <w:ind w:left="924"/>
      </w:pPr>
      <w:r w:rsidRPr="00CF3EFA">
        <w:t>4</w:t>
      </w:r>
      <w:proofErr w:type="gramStart"/>
      <w:r w:rsidRPr="00CF3EFA">
        <w:t>,4</w:t>
      </w:r>
      <w:proofErr w:type="gramEnd"/>
      <w:r w:rsidRPr="00CF3EFA">
        <w:t xml:space="preserve"> and 1,2,3,5 or 6</w:t>
      </w:r>
    </w:p>
    <w:p w14:paraId="0F6D4FE0" w14:textId="77777777" w:rsidR="003B67F2" w:rsidRPr="00CF3EFA" w:rsidRDefault="003B67F2" w:rsidP="003B67F2">
      <w:pPr>
        <w:spacing w:before="80" w:after="80"/>
        <w:ind w:left="924"/>
      </w:pPr>
      <w:r w:rsidRPr="00CF3EFA">
        <w:t>5</w:t>
      </w:r>
      <w:proofErr w:type="gramStart"/>
      <w:r w:rsidRPr="00CF3EFA">
        <w:t>,5</w:t>
      </w:r>
      <w:proofErr w:type="gramEnd"/>
      <w:r w:rsidRPr="00CF3EFA">
        <w:t xml:space="preserve"> and 1,2,3,4 or 6</w:t>
      </w:r>
    </w:p>
    <w:p w14:paraId="6F9DEE68" w14:textId="77777777" w:rsidR="003B67F2" w:rsidRPr="00CF3EFA" w:rsidRDefault="003B67F2" w:rsidP="003B67F2">
      <w:pPr>
        <w:spacing w:before="80" w:after="80"/>
        <w:ind w:left="924"/>
      </w:pPr>
      <w:r w:rsidRPr="00CF3EFA">
        <w:t>6</w:t>
      </w:r>
      <w:proofErr w:type="gramStart"/>
      <w:r w:rsidRPr="00CF3EFA">
        <w:t>,6</w:t>
      </w:r>
      <w:proofErr w:type="gramEnd"/>
      <w:r w:rsidRPr="00CF3EFA">
        <w:t xml:space="preserve"> and 1,2,3,4 or 5</w:t>
      </w:r>
    </w:p>
    <w:p w14:paraId="18D0082A" w14:textId="77777777" w:rsidR="003B67F2" w:rsidRPr="00CF3EFA" w:rsidRDefault="003B67F2" w:rsidP="003B67F2">
      <w:pPr>
        <w:spacing w:before="80" w:after="80"/>
        <w:ind w:left="924"/>
      </w:pPr>
      <w:r w:rsidRPr="00CF3EFA">
        <w:t>1</w:t>
      </w:r>
      <w:proofErr w:type="gramStart"/>
      <w:r w:rsidRPr="00CF3EFA">
        <w:t>,2</w:t>
      </w:r>
      <w:proofErr w:type="gramEnd"/>
      <w:r w:rsidRPr="00CF3EFA">
        <w:t xml:space="preserve"> and 3,4,5, or 6</w:t>
      </w:r>
    </w:p>
    <w:p w14:paraId="7FD5FAD0" w14:textId="77777777" w:rsidR="003B67F2" w:rsidRPr="00CF3EFA" w:rsidRDefault="003B67F2" w:rsidP="003B67F2">
      <w:pPr>
        <w:spacing w:before="80" w:after="80"/>
        <w:ind w:left="924"/>
      </w:pPr>
      <w:r w:rsidRPr="00CF3EFA">
        <w:t>1</w:t>
      </w:r>
      <w:proofErr w:type="gramStart"/>
      <w:r w:rsidRPr="00CF3EFA">
        <w:t>,3</w:t>
      </w:r>
      <w:proofErr w:type="gramEnd"/>
      <w:r w:rsidRPr="00CF3EFA">
        <w:t xml:space="preserve"> and 4,5 or 6</w:t>
      </w:r>
    </w:p>
    <w:p w14:paraId="4F03E94F" w14:textId="77777777" w:rsidR="003B67F2" w:rsidRPr="00CF3EFA" w:rsidRDefault="003B67F2" w:rsidP="003B67F2">
      <w:pPr>
        <w:spacing w:before="80" w:after="80"/>
        <w:ind w:left="924"/>
      </w:pPr>
      <w:r w:rsidRPr="00CF3EFA">
        <w:t>1</w:t>
      </w:r>
      <w:proofErr w:type="gramStart"/>
      <w:r w:rsidRPr="00CF3EFA">
        <w:t>,4</w:t>
      </w:r>
      <w:proofErr w:type="gramEnd"/>
      <w:r w:rsidRPr="00CF3EFA">
        <w:t xml:space="preserve"> and 5 or 6</w:t>
      </w:r>
    </w:p>
    <w:p w14:paraId="641A5D2E" w14:textId="77777777" w:rsidR="003B67F2" w:rsidRPr="00CF3EFA" w:rsidRDefault="003B67F2" w:rsidP="003B67F2">
      <w:pPr>
        <w:spacing w:before="80" w:after="80"/>
        <w:ind w:left="924"/>
      </w:pPr>
      <w:r w:rsidRPr="00CF3EFA">
        <w:t>1</w:t>
      </w:r>
      <w:proofErr w:type="gramStart"/>
      <w:r w:rsidRPr="00CF3EFA">
        <w:t>,5</w:t>
      </w:r>
      <w:proofErr w:type="gramEnd"/>
      <w:r w:rsidRPr="00CF3EFA">
        <w:t xml:space="preserve"> and 6</w:t>
      </w:r>
    </w:p>
    <w:p w14:paraId="6275939D" w14:textId="77777777" w:rsidR="003B67F2" w:rsidRPr="00CF3EFA" w:rsidRDefault="003B67F2" w:rsidP="003B67F2">
      <w:pPr>
        <w:spacing w:before="80" w:after="80"/>
        <w:ind w:left="924"/>
      </w:pPr>
      <w:r w:rsidRPr="00CF3EFA">
        <w:t>2</w:t>
      </w:r>
      <w:proofErr w:type="gramStart"/>
      <w:r w:rsidRPr="00CF3EFA">
        <w:t>,3</w:t>
      </w:r>
      <w:proofErr w:type="gramEnd"/>
      <w:r w:rsidRPr="00CF3EFA">
        <w:t xml:space="preserve"> and 4,5 or 6</w:t>
      </w:r>
    </w:p>
    <w:p w14:paraId="53ACC912" w14:textId="77777777" w:rsidR="003B67F2" w:rsidRPr="00CF3EFA" w:rsidRDefault="003B67F2" w:rsidP="003B67F2">
      <w:pPr>
        <w:spacing w:before="80" w:after="80"/>
        <w:ind w:left="924"/>
      </w:pPr>
      <w:r w:rsidRPr="00CF3EFA">
        <w:t>2</w:t>
      </w:r>
      <w:proofErr w:type="gramStart"/>
      <w:r w:rsidRPr="00CF3EFA">
        <w:t>,4</w:t>
      </w:r>
      <w:proofErr w:type="gramEnd"/>
      <w:r w:rsidRPr="00CF3EFA">
        <w:t xml:space="preserve"> and 5 or 6</w:t>
      </w:r>
    </w:p>
    <w:p w14:paraId="26AAABFB" w14:textId="77777777" w:rsidR="003B67F2" w:rsidRPr="00CF3EFA" w:rsidRDefault="003B67F2" w:rsidP="003B67F2">
      <w:pPr>
        <w:spacing w:before="80" w:after="80"/>
        <w:ind w:left="924"/>
      </w:pPr>
      <w:r w:rsidRPr="00CF3EFA">
        <w:t>2</w:t>
      </w:r>
      <w:proofErr w:type="gramStart"/>
      <w:r w:rsidRPr="00CF3EFA">
        <w:t>,5</w:t>
      </w:r>
      <w:proofErr w:type="gramEnd"/>
      <w:r w:rsidRPr="00CF3EFA">
        <w:t xml:space="preserve"> or 6</w:t>
      </w:r>
    </w:p>
    <w:p w14:paraId="7C9479FF" w14:textId="77777777" w:rsidR="003B67F2" w:rsidRPr="00CF3EFA" w:rsidRDefault="003B67F2" w:rsidP="003B67F2">
      <w:pPr>
        <w:spacing w:before="80" w:after="80"/>
        <w:ind w:left="924"/>
      </w:pPr>
      <w:r w:rsidRPr="00CF3EFA">
        <w:t>3</w:t>
      </w:r>
      <w:proofErr w:type="gramStart"/>
      <w:r w:rsidRPr="00CF3EFA">
        <w:t>,4</w:t>
      </w:r>
      <w:proofErr w:type="gramEnd"/>
      <w:r w:rsidRPr="00CF3EFA">
        <w:t xml:space="preserve"> and 5 or 6</w:t>
      </w:r>
    </w:p>
    <w:p w14:paraId="67192638" w14:textId="77777777" w:rsidR="003B67F2" w:rsidRPr="00CF3EFA" w:rsidRDefault="003B67F2" w:rsidP="003B67F2">
      <w:pPr>
        <w:spacing w:before="80" w:after="80"/>
        <w:ind w:left="924"/>
      </w:pPr>
      <w:r w:rsidRPr="00CF3EFA">
        <w:t>3</w:t>
      </w:r>
      <w:proofErr w:type="gramStart"/>
      <w:r w:rsidRPr="00CF3EFA">
        <w:t>,5</w:t>
      </w:r>
      <w:proofErr w:type="gramEnd"/>
      <w:r w:rsidRPr="00CF3EFA">
        <w:t xml:space="preserve"> and 6</w:t>
      </w:r>
    </w:p>
    <w:p w14:paraId="4ADC127A" w14:textId="77777777" w:rsidR="003B67F2" w:rsidRPr="00CF3EFA" w:rsidRDefault="003B67F2" w:rsidP="003B67F2">
      <w:pPr>
        <w:spacing w:before="80" w:after="80"/>
        <w:ind w:left="924"/>
      </w:pPr>
      <w:r w:rsidRPr="00CF3EFA">
        <w:t>4</w:t>
      </w:r>
      <w:proofErr w:type="gramStart"/>
      <w:r w:rsidRPr="00CF3EFA">
        <w:t>,5</w:t>
      </w:r>
      <w:proofErr w:type="gramEnd"/>
      <w:r w:rsidRPr="00CF3EFA">
        <w:t xml:space="preserve"> and 6, </w:t>
      </w:r>
    </w:p>
    <w:p w14:paraId="77BDADE1" w14:textId="77777777" w:rsidR="003B67F2" w:rsidRPr="00CF3EFA" w:rsidRDefault="003B67F2" w:rsidP="003B67F2">
      <w:pPr>
        <w:spacing w:before="80" w:after="80"/>
        <w:ind w:left="924"/>
      </w:pPr>
      <w:proofErr w:type="gramStart"/>
      <w:r w:rsidRPr="00CF3EFA">
        <w:t>which</w:t>
      </w:r>
      <w:proofErr w:type="gramEnd"/>
      <w:r w:rsidRPr="00CF3EFA">
        <w:t xml:space="preserve"> shall:</w:t>
      </w:r>
    </w:p>
    <w:p w14:paraId="42C48F98" w14:textId="77777777" w:rsidR="003B67F2" w:rsidRPr="00CD6859" w:rsidRDefault="003B67F2" w:rsidP="003B67F2">
      <w:pPr>
        <w:pStyle w:val="Bulletlevel20"/>
        <w:numPr>
          <w:ilvl w:val="1"/>
          <w:numId w:val="17"/>
        </w:numPr>
        <w:tabs>
          <w:tab w:val="clear" w:pos="1134"/>
        </w:tabs>
        <w:ind w:left="1281" w:hanging="357"/>
      </w:pPr>
      <w:r w:rsidRPr="00CD6859">
        <w:t>win if that combination appears on the three dice; and</w:t>
      </w:r>
    </w:p>
    <w:p w14:paraId="09C581A1" w14:textId="77777777" w:rsidR="003B67F2" w:rsidRPr="00CD6859" w:rsidRDefault="003B67F2" w:rsidP="003B67F2">
      <w:pPr>
        <w:pStyle w:val="Bulletlevel20"/>
        <w:numPr>
          <w:ilvl w:val="1"/>
          <w:numId w:val="17"/>
        </w:numPr>
        <w:tabs>
          <w:tab w:val="clear" w:pos="1134"/>
        </w:tabs>
        <w:ind w:left="1281" w:hanging="357"/>
      </w:pPr>
      <w:r w:rsidRPr="00CD6859">
        <w:t>lose if any other combination appears;</w:t>
      </w:r>
    </w:p>
    <w:p w14:paraId="790AB4EF" w14:textId="77777777" w:rsidR="003B67F2" w:rsidRPr="00CF3EFA" w:rsidRDefault="003B67F2" w:rsidP="003B67F2">
      <w:pPr>
        <w:pStyle w:val="Bullet"/>
        <w:numPr>
          <w:ilvl w:val="0"/>
          <w:numId w:val="42"/>
        </w:numPr>
        <w:tabs>
          <w:tab w:val="clear" w:pos="567"/>
        </w:tabs>
        <w:ind w:left="924" w:hanging="357"/>
      </w:pPr>
      <w:r w:rsidRPr="00D07852">
        <w:rPr>
          <w:b/>
        </w:rPr>
        <w:t>“Four Number Combinations”,</w:t>
      </w:r>
      <w:r w:rsidRPr="00CF3EFA">
        <w:t xml:space="preserve"> being a wager on any one of the following four number combinations of 6, 5, 4, 3 or 6, 5, 3, 2 or 5, 4, 3, 2 or 4, 3, 2, 1, which shall:</w:t>
      </w:r>
    </w:p>
    <w:p w14:paraId="2ACC1E8D" w14:textId="77777777" w:rsidR="003B67F2" w:rsidRPr="00CD6859" w:rsidRDefault="003B67F2" w:rsidP="003B67F2">
      <w:pPr>
        <w:pStyle w:val="Bulletlevel20"/>
        <w:numPr>
          <w:ilvl w:val="1"/>
          <w:numId w:val="17"/>
        </w:numPr>
        <w:tabs>
          <w:tab w:val="clear" w:pos="1134"/>
        </w:tabs>
        <w:ind w:left="1281" w:hanging="357"/>
      </w:pPr>
      <w:r w:rsidRPr="00CD6859">
        <w:t xml:space="preserve">win if the three dice show 3 of the 4 of those numbers, and </w:t>
      </w:r>
    </w:p>
    <w:p w14:paraId="73BCC616" w14:textId="77777777" w:rsidR="003B67F2" w:rsidRPr="00CD6859" w:rsidRDefault="003B67F2" w:rsidP="003B67F2">
      <w:pPr>
        <w:pStyle w:val="Bulletlevel20"/>
        <w:numPr>
          <w:ilvl w:val="1"/>
          <w:numId w:val="17"/>
        </w:numPr>
        <w:tabs>
          <w:tab w:val="clear" w:pos="1134"/>
        </w:tabs>
        <w:ind w:left="1281" w:hanging="357"/>
      </w:pPr>
      <w:r w:rsidRPr="00CD6859">
        <w:t xml:space="preserve">otherwise lose; </w:t>
      </w:r>
    </w:p>
    <w:p w14:paraId="2C08230B" w14:textId="77777777" w:rsidR="003B67F2" w:rsidRPr="00CF3EFA" w:rsidRDefault="003B67F2" w:rsidP="003B67F2">
      <w:pPr>
        <w:pStyle w:val="Bullet"/>
        <w:numPr>
          <w:ilvl w:val="0"/>
          <w:numId w:val="42"/>
        </w:numPr>
        <w:tabs>
          <w:tab w:val="clear" w:pos="567"/>
        </w:tabs>
        <w:ind w:left="924" w:hanging="357"/>
      </w:pPr>
      <w:r w:rsidRPr="00D07852">
        <w:rPr>
          <w:b/>
        </w:rPr>
        <w:t>“Odd”,</w:t>
      </w:r>
      <w:r w:rsidRPr="00CF3EFA">
        <w:t xml:space="preserve"> being a wager which shall:</w:t>
      </w:r>
    </w:p>
    <w:p w14:paraId="4F3529CC" w14:textId="77777777" w:rsidR="003B67F2" w:rsidRPr="00CD6859" w:rsidRDefault="003B67F2" w:rsidP="003B67F2">
      <w:pPr>
        <w:pStyle w:val="Bulletlevel20"/>
        <w:numPr>
          <w:ilvl w:val="1"/>
          <w:numId w:val="17"/>
        </w:numPr>
        <w:tabs>
          <w:tab w:val="clear" w:pos="1134"/>
        </w:tabs>
        <w:ind w:left="1281" w:hanging="357"/>
      </w:pPr>
      <w:r w:rsidRPr="00CD6859">
        <w:t>win if any of the Totals 5, 7, 9, 11, 13, 15 or 17 appears in any combination of the three dice, except in the case of triple 3 or triple 5, and</w:t>
      </w:r>
    </w:p>
    <w:p w14:paraId="459157EB" w14:textId="77777777" w:rsidR="003B67F2" w:rsidRPr="00CD6859" w:rsidRDefault="003B67F2" w:rsidP="003B67F2">
      <w:pPr>
        <w:pStyle w:val="Bulletlevel20"/>
        <w:numPr>
          <w:ilvl w:val="1"/>
          <w:numId w:val="17"/>
        </w:numPr>
        <w:tabs>
          <w:tab w:val="clear" w:pos="1134"/>
        </w:tabs>
        <w:ind w:left="1281" w:hanging="357"/>
      </w:pPr>
      <w:r w:rsidRPr="00CD6859">
        <w:t>lose if any other Total appears, or if the Totals 9 or 15 are determined as a result of the combination of the dice showing triple 3 or triple 5 respectively;</w:t>
      </w:r>
    </w:p>
    <w:p w14:paraId="73E69FEB" w14:textId="77777777" w:rsidR="003B67F2" w:rsidRPr="00CF3EFA" w:rsidRDefault="003B67F2" w:rsidP="003B67F2">
      <w:pPr>
        <w:pStyle w:val="Bullet"/>
        <w:numPr>
          <w:ilvl w:val="0"/>
          <w:numId w:val="42"/>
        </w:numPr>
        <w:tabs>
          <w:tab w:val="clear" w:pos="567"/>
        </w:tabs>
        <w:ind w:left="924" w:hanging="357"/>
      </w:pPr>
      <w:r w:rsidRPr="00D07852">
        <w:rPr>
          <w:b/>
        </w:rPr>
        <w:t>“Even”,</w:t>
      </w:r>
      <w:r w:rsidRPr="00CF3EFA">
        <w:t xml:space="preserve"> being a wager which shall:</w:t>
      </w:r>
    </w:p>
    <w:p w14:paraId="7191FA7F" w14:textId="77777777" w:rsidR="003B67F2" w:rsidRPr="00CD6859" w:rsidRDefault="003B67F2" w:rsidP="003B67F2">
      <w:pPr>
        <w:pStyle w:val="Bulletlevel20"/>
        <w:numPr>
          <w:ilvl w:val="1"/>
          <w:numId w:val="17"/>
        </w:numPr>
        <w:tabs>
          <w:tab w:val="clear" w:pos="1134"/>
        </w:tabs>
        <w:ind w:left="1281" w:hanging="357"/>
      </w:pPr>
      <w:r w:rsidRPr="00CD6859">
        <w:t>win if any of the Totals 4, 6, 8, 10, 12, 14 or 16 appears in any combination of the three dice, except in the case of triple 2 or triple 4, and</w:t>
      </w:r>
    </w:p>
    <w:p w14:paraId="0843CB35" w14:textId="77777777" w:rsidR="003B67F2" w:rsidRPr="00CD6859" w:rsidRDefault="003B67F2" w:rsidP="003B67F2">
      <w:pPr>
        <w:pStyle w:val="Bulletlevel20"/>
        <w:numPr>
          <w:ilvl w:val="1"/>
          <w:numId w:val="17"/>
        </w:numPr>
        <w:tabs>
          <w:tab w:val="clear" w:pos="1134"/>
        </w:tabs>
        <w:spacing w:after="240"/>
        <w:ind w:left="1281" w:hanging="357"/>
      </w:pPr>
      <w:proofErr w:type="gramStart"/>
      <w:r w:rsidRPr="00CD6859">
        <w:t>lose</w:t>
      </w:r>
      <w:proofErr w:type="gramEnd"/>
      <w:r w:rsidRPr="00CD6859">
        <w:t xml:space="preserve"> if any other Total appears, or if the Totals 6 or 12 are determined as a result of the combination of the dice showing triple 2 or triple 4 respectively.</w:t>
      </w:r>
    </w:p>
    <w:p w14:paraId="2BD7677A" w14:textId="77777777" w:rsidR="003B67F2" w:rsidRPr="00CF3EFA" w:rsidRDefault="003B67F2" w:rsidP="003B67F2">
      <w:pPr>
        <w:ind w:left="564" w:hanging="564"/>
      </w:pPr>
      <w:r w:rsidRPr="00CF3EFA">
        <w:t>4.2</w:t>
      </w:r>
      <w:r w:rsidRPr="00CF3EFA">
        <w:tab/>
        <w:t>Whether a wager wins or loses is determined by the values appearing on the high or uppermost faces of the dice. Only 1 face on each die shall be considered high or uppermost.</w:t>
      </w:r>
    </w:p>
    <w:p w14:paraId="01A98825" w14:textId="77777777" w:rsidR="003B67F2" w:rsidRPr="00CF3EFA" w:rsidRDefault="003B67F2" w:rsidP="003B67F2">
      <w:pPr>
        <w:keepLines w:val="0"/>
        <w:widowControl w:val="0"/>
        <w:ind w:left="561" w:hanging="561"/>
      </w:pPr>
      <w:r w:rsidRPr="00CF3EFA">
        <w:t>4.3</w:t>
      </w:r>
      <w:r w:rsidRPr="00CF3EFA">
        <w:tab/>
        <w:t xml:space="preserve">All wagers shall be made by placing either Value Chips, with the smaller denomination Chips on top, or Non-Value Chips in the appropriate wager area of the Tai Sai layout. A </w:t>
      </w:r>
      <w:r w:rsidRPr="00CF3EFA">
        <w:lastRenderedPageBreak/>
        <w:t>wager must be placed within the wagering segment marked on the layout. Nothing in this rule shall prevent the Casino Operator from paying a wager that is touching the line of the wagering segment within which it has been placed provided the Casino Operator is satisfied as to its intended positioning.</w:t>
      </w:r>
    </w:p>
    <w:p w14:paraId="5FD8983B" w14:textId="77777777" w:rsidR="003B67F2" w:rsidRPr="00CF3EFA" w:rsidRDefault="003B67F2" w:rsidP="003B67F2">
      <w:pPr>
        <w:ind w:left="564" w:hanging="564"/>
      </w:pPr>
      <w:r w:rsidRPr="00CF3EFA">
        <w:t>4.4</w:t>
      </w:r>
      <w:r w:rsidRPr="00CF3EFA">
        <w:tab/>
        <w:t>No wager shall be placed until all winning wagers on the previous spin have been paid.</w:t>
      </w:r>
    </w:p>
    <w:p w14:paraId="1354F065" w14:textId="77777777" w:rsidR="003B67F2" w:rsidRPr="00CF3EFA" w:rsidRDefault="003B67F2" w:rsidP="003B67F2">
      <w:pPr>
        <w:ind w:left="564" w:hanging="564"/>
      </w:pPr>
      <w:r w:rsidRPr="00CF3EFA">
        <w:t>4.5</w:t>
      </w:r>
      <w:r w:rsidRPr="00CF3EFA">
        <w:tab/>
        <w:t>Orally declared wagers shall be accepted only when accompanied by Chips and if the Dealer has enough time to place the wager on the layout before “No more bets” is called.</w:t>
      </w:r>
    </w:p>
    <w:p w14:paraId="3C971348" w14:textId="77777777" w:rsidR="003B67F2" w:rsidRPr="00CF3EFA" w:rsidRDefault="003B67F2" w:rsidP="003B67F2">
      <w:pPr>
        <w:ind w:left="564" w:hanging="564"/>
      </w:pPr>
      <w:r w:rsidRPr="00CF3EFA">
        <w:t>4.6</w:t>
      </w:r>
      <w:r w:rsidRPr="00CF3EFA">
        <w:tab/>
        <w:t>Each player shall be responsible for the correct placement of his/her wager on the layout whether or not he/she is assisted by the Dealer. Each player shall be responsible for ensuring that any instructions he/she gives to the Dealer regarding the placement of his/her wager are correctly carried out.</w:t>
      </w:r>
    </w:p>
    <w:p w14:paraId="0ACB7AAA" w14:textId="77777777" w:rsidR="003B67F2" w:rsidRPr="00CF3EFA" w:rsidRDefault="003B67F2" w:rsidP="003B67F2">
      <w:pPr>
        <w:spacing w:after="80"/>
        <w:ind w:left="561" w:hanging="561"/>
      </w:pPr>
      <w:r w:rsidRPr="00CF3EFA">
        <w:t>4.7</w:t>
      </w:r>
      <w:r w:rsidRPr="00CF3EFA">
        <w:tab/>
        <w:t>Except as permitted by these rules, once the Dealer has called “No more bets” no player shall:</w:t>
      </w:r>
    </w:p>
    <w:p w14:paraId="3B2D8681" w14:textId="77777777" w:rsidR="003B67F2" w:rsidRPr="00CF3EFA" w:rsidRDefault="003B67F2" w:rsidP="003B67F2">
      <w:pPr>
        <w:pStyle w:val="Bullet"/>
        <w:numPr>
          <w:ilvl w:val="0"/>
          <w:numId w:val="42"/>
        </w:numPr>
        <w:tabs>
          <w:tab w:val="clear" w:pos="567"/>
        </w:tabs>
        <w:ind w:left="927" w:hanging="360"/>
      </w:pPr>
      <w:r w:rsidRPr="00CF3EFA">
        <w:t>make any wager; or</w:t>
      </w:r>
    </w:p>
    <w:p w14:paraId="5C8DC5EC" w14:textId="77777777" w:rsidR="003B67F2" w:rsidRPr="00CF3EFA" w:rsidRDefault="003B67F2" w:rsidP="003B67F2">
      <w:pPr>
        <w:pStyle w:val="Bullet"/>
        <w:numPr>
          <w:ilvl w:val="0"/>
          <w:numId w:val="42"/>
        </w:numPr>
        <w:tabs>
          <w:tab w:val="clear" w:pos="567"/>
        </w:tabs>
        <w:ind w:left="927" w:hanging="360"/>
      </w:pPr>
      <w:proofErr w:type="gramStart"/>
      <w:r w:rsidRPr="00CF3EFA">
        <w:t>handle</w:t>
      </w:r>
      <w:proofErr w:type="gramEnd"/>
      <w:r w:rsidRPr="00CF3EFA">
        <w:t>, alter or withdraw any wager until all winning wagers in that wagering area have been paid by the Dealer.</w:t>
      </w:r>
    </w:p>
    <w:p w14:paraId="45EEDE61" w14:textId="77777777" w:rsidR="003B67F2" w:rsidRPr="00CF3EFA" w:rsidRDefault="003B67F2" w:rsidP="003B67F2">
      <w:r w:rsidRPr="00CF3EFA">
        <w:t>4.8</w:t>
      </w:r>
      <w:r w:rsidRPr="00CF3EFA">
        <w:tab/>
        <w:t>No player shall handle, alter or withdraw a losing wager.</w:t>
      </w:r>
    </w:p>
    <w:p w14:paraId="77D5FB70" w14:textId="77777777" w:rsidR="003B67F2" w:rsidRPr="00CF3EFA" w:rsidRDefault="003B67F2" w:rsidP="003B67F2">
      <w:pPr>
        <w:ind w:left="564" w:hanging="564"/>
      </w:pPr>
      <w:r w:rsidRPr="00CF3EFA">
        <w:t>4.9</w:t>
      </w:r>
      <w:r w:rsidRPr="00CF3EFA">
        <w:tab/>
        <w:t>Each wager shall be settled in accordance with its position on the layout when the result of the spin has been established, provided however that the Casino Operator may modify the application of this rule if it is apparent that the wager has been accidentally moved or misplaced by the Dealer or another patron except in the case of bets placed incorrectly on the layout by the Dealer as the result of a call bet from a patron.</w:t>
      </w:r>
    </w:p>
    <w:p w14:paraId="671BED79" w14:textId="77777777" w:rsidR="003B67F2" w:rsidRPr="00CF3EFA" w:rsidRDefault="003B67F2" w:rsidP="003B67F2">
      <w:pPr>
        <w:spacing w:after="80"/>
        <w:ind w:left="561" w:hanging="561"/>
      </w:pPr>
      <w:r w:rsidRPr="00CF3EFA">
        <w:t>4.10</w:t>
      </w:r>
      <w:r w:rsidRPr="00CF3EFA">
        <w:tab/>
        <w:t>Winning wagers made pursuant to rule 4.1 shall be paid at the following odds:</w:t>
      </w:r>
    </w:p>
    <w:p w14:paraId="3572297A" w14:textId="77777777" w:rsidR="003B67F2" w:rsidRPr="00CD6859" w:rsidRDefault="003B67F2" w:rsidP="003B67F2">
      <w:pPr>
        <w:spacing w:before="60" w:after="0"/>
        <w:rPr>
          <w:b/>
        </w:rPr>
      </w:pPr>
      <w:r w:rsidRPr="00CF3EFA">
        <w:tab/>
      </w:r>
      <w:r w:rsidRPr="00CD6859">
        <w:rPr>
          <w:b/>
        </w:rPr>
        <w:t>Wager</w:t>
      </w:r>
      <w:r w:rsidRPr="00CD6859">
        <w:rPr>
          <w:b/>
        </w:rPr>
        <w:tab/>
      </w:r>
      <w:r>
        <w:rPr>
          <w:b/>
        </w:rPr>
        <w:tab/>
      </w:r>
      <w:r>
        <w:rPr>
          <w:b/>
        </w:rPr>
        <w:tab/>
      </w:r>
      <w:r>
        <w:rPr>
          <w:b/>
        </w:rPr>
        <w:tab/>
      </w:r>
      <w:r>
        <w:rPr>
          <w:b/>
        </w:rPr>
        <w:tab/>
      </w:r>
      <w:proofErr w:type="spellStart"/>
      <w:r w:rsidRPr="00CD6859">
        <w:rPr>
          <w:b/>
        </w:rPr>
        <w:t>Payout</w:t>
      </w:r>
      <w:proofErr w:type="spellEnd"/>
      <w:r w:rsidRPr="00CD6859">
        <w:rPr>
          <w:b/>
        </w:rPr>
        <w:t xml:space="preserve"> Odds</w:t>
      </w:r>
    </w:p>
    <w:p w14:paraId="77AE0416" w14:textId="77777777" w:rsidR="003B67F2" w:rsidRPr="00CF3EFA" w:rsidRDefault="003B67F2" w:rsidP="003B67F2">
      <w:pPr>
        <w:spacing w:before="0" w:after="0"/>
      </w:pPr>
      <w:r w:rsidRPr="00CF3EFA">
        <w:tab/>
        <w:t>Small</w:t>
      </w:r>
      <w:r w:rsidRPr="00CF3EFA">
        <w:tab/>
      </w:r>
      <w:r>
        <w:tab/>
      </w:r>
      <w:r>
        <w:tab/>
      </w:r>
      <w:r>
        <w:tab/>
      </w:r>
      <w:r>
        <w:tab/>
      </w:r>
      <w:r>
        <w:tab/>
      </w:r>
      <w:r w:rsidRPr="00CF3EFA">
        <w:t>1 to 1</w:t>
      </w:r>
    </w:p>
    <w:p w14:paraId="69DFA6DE" w14:textId="77777777" w:rsidR="003B67F2" w:rsidRPr="00CF3EFA" w:rsidRDefault="003B67F2" w:rsidP="003B67F2">
      <w:pPr>
        <w:spacing w:before="0" w:after="80"/>
      </w:pPr>
      <w:r w:rsidRPr="00CF3EFA">
        <w:tab/>
        <w:t>Big</w:t>
      </w:r>
      <w:r w:rsidRPr="00CF3EFA">
        <w:tab/>
      </w:r>
      <w:r w:rsidRPr="00CF3EFA">
        <w:tab/>
      </w:r>
      <w:r w:rsidRPr="00CF3EFA">
        <w:tab/>
      </w:r>
      <w:r>
        <w:tab/>
      </w:r>
      <w:r>
        <w:tab/>
      </w:r>
      <w:r>
        <w:tab/>
      </w:r>
      <w:r w:rsidRPr="00CF3EFA">
        <w:t>1 to 1</w:t>
      </w:r>
      <w:r w:rsidRPr="00CF3EFA">
        <w:tab/>
      </w:r>
    </w:p>
    <w:p w14:paraId="44117BA0" w14:textId="77777777" w:rsidR="003B67F2" w:rsidRPr="00CD6859" w:rsidRDefault="003B67F2" w:rsidP="003B67F2">
      <w:pPr>
        <w:spacing w:after="0"/>
        <w:rPr>
          <w:b/>
        </w:rPr>
      </w:pPr>
      <w:r w:rsidRPr="00CF3EFA">
        <w:tab/>
      </w:r>
      <w:r w:rsidRPr="00CD6859">
        <w:rPr>
          <w:b/>
        </w:rPr>
        <w:t xml:space="preserve">Triples </w:t>
      </w:r>
    </w:p>
    <w:p w14:paraId="6DC06EF5" w14:textId="77777777" w:rsidR="003B67F2" w:rsidRPr="00CF3EFA" w:rsidRDefault="003B67F2" w:rsidP="003B67F2">
      <w:pPr>
        <w:spacing w:before="0" w:after="80"/>
      </w:pPr>
      <w:r w:rsidRPr="00CF3EFA">
        <w:tab/>
        <w:t xml:space="preserve">Triple 1, </w:t>
      </w:r>
      <w:proofErr w:type="gramStart"/>
      <w:r w:rsidRPr="00CF3EFA">
        <w:t>2 ,3</w:t>
      </w:r>
      <w:proofErr w:type="gramEnd"/>
      <w:r w:rsidRPr="00CF3EFA">
        <w:t xml:space="preserve"> ,4 ,5 or 6</w:t>
      </w:r>
      <w:r w:rsidRPr="00CF3EFA">
        <w:tab/>
      </w:r>
      <w:r>
        <w:tab/>
      </w:r>
      <w:r>
        <w:tab/>
      </w:r>
      <w:r w:rsidRPr="00CF3EFA">
        <w:t>180 to 1</w:t>
      </w:r>
    </w:p>
    <w:p w14:paraId="0A6D91F0" w14:textId="77777777" w:rsidR="003B67F2" w:rsidRPr="00CF3EFA" w:rsidRDefault="003B67F2" w:rsidP="003B67F2">
      <w:pPr>
        <w:spacing w:after="0"/>
      </w:pPr>
      <w:r w:rsidRPr="00CF3EFA">
        <w:tab/>
      </w:r>
      <w:r w:rsidRPr="00CD6859">
        <w:rPr>
          <w:b/>
        </w:rPr>
        <w:t>Doubles</w:t>
      </w:r>
    </w:p>
    <w:p w14:paraId="28844B14" w14:textId="77777777" w:rsidR="003B67F2" w:rsidRPr="00CF3EFA" w:rsidRDefault="003B67F2" w:rsidP="003B67F2">
      <w:pPr>
        <w:spacing w:before="0" w:after="80"/>
      </w:pPr>
      <w:r w:rsidRPr="00CF3EFA">
        <w:tab/>
        <w:t>Double 1, 2, 3, 4, 5 or 6</w:t>
      </w:r>
      <w:r w:rsidRPr="00CF3EFA">
        <w:tab/>
      </w:r>
      <w:r>
        <w:tab/>
      </w:r>
      <w:r>
        <w:tab/>
      </w:r>
      <w:r w:rsidRPr="00CF3EFA">
        <w:t>11 to 1</w:t>
      </w:r>
    </w:p>
    <w:p w14:paraId="7640FC27" w14:textId="77777777" w:rsidR="003B67F2" w:rsidRPr="00CF3EFA" w:rsidRDefault="003B67F2" w:rsidP="003B67F2">
      <w:pPr>
        <w:spacing w:after="80"/>
      </w:pPr>
      <w:r w:rsidRPr="00CF3EFA">
        <w:tab/>
      </w:r>
      <w:r w:rsidRPr="00CD6859">
        <w:rPr>
          <w:b/>
        </w:rPr>
        <w:t>Any Triple</w:t>
      </w:r>
      <w:r w:rsidRPr="00CF3EFA">
        <w:tab/>
      </w:r>
      <w:r>
        <w:tab/>
      </w:r>
      <w:r>
        <w:tab/>
      </w:r>
      <w:r>
        <w:tab/>
      </w:r>
      <w:r>
        <w:tab/>
      </w:r>
      <w:r w:rsidRPr="00CF3EFA">
        <w:t>31 to 1</w:t>
      </w:r>
    </w:p>
    <w:p w14:paraId="361665B8" w14:textId="77777777" w:rsidR="003B67F2" w:rsidRPr="00CD6859" w:rsidRDefault="003B67F2" w:rsidP="003B67F2">
      <w:pPr>
        <w:spacing w:after="0"/>
        <w:rPr>
          <w:b/>
        </w:rPr>
      </w:pPr>
      <w:r w:rsidRPr="00CF3EFA">
        <w:tab/>
      </w:r>
      <w:r w:rsidRPr="00CD6859">
        <w:rPr>
          <w:b/>
        </w:rPr>
        <w:t>3 Dice Totals</w:t>
      </w:r>
    </w:p>
    <w:p w14:paraId="14491FEF" w14:textId="77777777" w:rsidR="003B67F2" w:rsidRPr="00CF3EFA" w:rsidRDefault="003B67F2" w:rsidP="003B67F2">
      <w:pPr>
        <w:spacing w:before="0" w:after="0"/>
        <w:ind w:firstLine="567"/>
      </w:pPr>
      <w:r w:rsidRPr="00CF3EFA">
        <w:t>Total of 4 or 17</w:t>
      </w:r>
      <w:r w:rsidRPr="00CF3EFA">
        <w:tab/>
      </w:r>
      <w:r>
        <w:tab/>
      </w:r>
      <w:r>
        <w:tab/>
      </w:r>
      <w:r>
        <w:tab/>
      </w:r>
      <w:r w:rsidRPr="00CF3EFA">
        <w:t>62 to 1</w:t>
      </w:r>
    </w:p>
    <w:p w14:paraId="545AD05E" w14:textId="77777777" w:rsidR="003B67F2" w:rsidRPr="00CF3EFA" w:rsidRDefault="003B67F2" w:rsidP="003B67F2">
      <w:pPr>
        <w:spacing w:before="0" w:after="0"/>
        <w:ind w:firstLine="567"/>
      </w:pPr>
      <w:r w:rsidRPr="00CF3EFA">
        <w:t>Total of 5 or 16</w:t>
      </w:r>
      <w:r w:rsidRPr="00CF3EFA">
        <w:tab/>
      </w:r>
      <w:r>
        <w:tab/>
      </w:r>
      <w:r>
        <w:tab/>
      </w:r>
      <w:r>
        <w:tab/>
      </w:r>
      <w:r w:rsidRPr="00CF3EFA">
        <w:t>31 to 1</w:t>
      </w:r>
    </w:p>
    <w:p w14:paraId="3AF876FF" w14:textId="77777777" w:rsidR="003B67F2" w:rsidRPr="00CF3EFA" w:rsidRDefault="003B67F2" w:rsidP="003B67F2">
      <w:pPr>
        <w:spacing w:before="0" w:after="0"/>
        <w:ind w:firstLine="567"/>
      </w:pPr>
      <w:r w:rsidRPr="00CF3EFA">
        <w:t>Total of 6 or 15</w:t>
      </w:r>
      <w:r w:rsidRPr="00CF3EFA">
        <w:tab/>
      </w:r>
      <w:r>
        <w:tab/>
      </w:r>
      <w:r>
        <w:tab/>
      </w:r>
      <w:r>
        <w:tab/>
      </w:r>
      <w:r w:rsidRPr="00CF3EFA">
        <w:t>18 to 1</w:t>
      </w:r>
    </w:p>
    <w:p w14:paraId="68F9EE19" w14:textId="77777777" w:rsidR="003B67F2" w:rsidRPr="00CF3EFA" w:rsidRDefault="003B67F2" w:rsidP="003B67F2">
      <w:pPr>
        <w:spacing w:before="0" w:after="0"/>
        <w:ind w:firstLine="567"/>
      </w:pPr>
      <w:r w:rsidRPr="00CF3EFA">
        <w:t>Total of 7 or 14</w:t>
      </w:r>
      <w:r w:rsidRPr="00CF3EFA">
        <w:tab/>
      </w:r>
      <w:r>
        <w:tab/>
      </w:r>
      <w:r>
        <w:tab/>
      </w:r>
      <w:r>
        <w:tab/>
      </w:r>
      <w:r w:rsidRPr="00CF3EFA">
        <w:t>12 to 1</w:t>
      </w:r>
    </w:p>
    <w:p w14:paraId="573030A3" w14:textId="77777777" w:rsidR="003B67F2" w:rsidRPr="00CF3EFA" w:rsidRDefault="003B67F2" w:rsidP="003B67F2">
      <w:pPr>
        <w:spacing w:before="0" w:after="0"/>
        <w:ind w:firstLine="567"/>
      </w:pPr>
      <w:r w:rsidRPr="00CF3EFA">
        <w:t>Total of 8 or 13</w:t>
      </w:r>
      <w:r>
        <w:tab/>
      </w:r>
      <w:r>
        <w:tab/>
      </w:r>
      <w:r>
        <w:tab/>
      </w:r>
      <w:r w:rsidRPr="00CF3EFA">
        <w:tab/>
        <w:t>8 to 1</w:t>
      </w:r>
    </w:p>
    <w:p w14:paraId="6EC6CB35" w14:textId="77777777" w:rsidR="003B67F2" w:rsidRPr="00CF3EFA" w:rsidRDefault="003B67F2" w:rsidP="003B67F2">
      <w:pPr>
        <w:spacing w:before="0" w:after="0"/>
        <w:ind w:firstLine="567"/>
      </w:pPr>
      <w:r w:rsidRPr="00CF3EFA">
        <w:lastRenderedPageBreak/>
        <w:t>Total of 9 or 12</w:t>
      </w:r>
      <w:r w:rsidRPr="00CF3EFA">
        <w:tab/>
      </w:r>
      <w:r>
        <w:tab/>
      </w:r>
      <w:r>
        <w:tab/>
      </w:r>
      <w:r>
        <w:tab/>
      </w:r>
      <w:r w:rsidRPr="00CF3EFA">
        <w:t>7 to 1</w:t>
      </w:r>
    </w:p>
    <w:p w14:paraId="5B6EA2F8" w14:textId="77777777" w:rsidR="003B67F2" w:rsidRPr="00CF3EFA" w:rsidRDefault="003B67F2" w:rsidP="003B67F2">
      <w:pPr>
        <w:spacing w:before="0" w:after="80"/>
        <w:ind w:firstLine="567"/>
      </w:pPr>
      <w:r w:rsidRPr="00CF3EFA">
        <w:t>Total of 10 or 11</w:t>
      </w:r>
      <w:r w:rsidRPr="00CF3EFA">
        <w:tab/>
      </w:r>
      <w:r>
        <w:tab/>
      </w:r>
      <w:r>
        <w:tab/>
      </w:r>
      <w:r>
        <w:tab/>
      </w:r>
      <w:r w:rsidRPr="00CF3EFA">
        <w:t>6 to 1</w:t>
      </w:r>
    </w:p>
    <w:p w14:paraId="3E6EE188" w14:textId="77777777" w:rsidR="003B67F2" w:rsidRPr="00CF3EFA" w:rsidRDefault="003B67F2" w:rsidP="003B67F2">
      <w:pPr>
        <w:spacing w:after="0"/>
      </w:pPr>
      <w:r w:rsidRPr="00CF3EFA">
        <w:tab/>
      </w:r>
      <w:r w:rsidRPr="00B0762A">
        <w:rPr>
          <w:b/>
        </w:rPr>
        <w:t>Dice Combinations</w:t>
      </w:r>
    </w:p>
    <w:p w14:paraId="3ECEE54A" w14:textId="77777777" w:rsidR="003B67F2" w:rsidRPr="00CF3EFA" w:rsidRDefault="003B67F2" w:rsidP="003B67F2">
      <w:pPr>
        <w:spacing w:before="0" w:after="0"/>
        <w:ind w:firstLine="567"/>
      </w:pPr>
      <w:r w:rsidRPr="00CF3EFA">
        <w:t>1 and 2, 3, 4, 5 or 6</w:t>
      </w:r>
      <w:r w:rsidRPr="00CF3EFA">
        <w:tab/>
      </w:r>
      <w:r>
        <w:tab/>
      </w:r>
      <w:r>
        <w:tab/>
      </w:r>
      <w:r w:rsidRPr="00CF3EFA">
        <w:t>6 to 1</w:t>
      </w:r>
    </w:p>
    <w:p w14:paraId="223F1B48" w14:textId="77777777" w:rsidR="003B67F2" w:rsidRPr="00CF3EFA" w:rsidRDefault="003B67F2" w:rsidP="003B67F2">
      <w:pPr>
        <w:spacing w:before="0" w:after="0"/>
        <w:ind w:firstLine="567"/>
      </w:pPr>
      <w:r w:rsidRPr="00CF3EFA">
        <w:t>2 and 3, 4, 5 or 6</w:t>
      </w:r>
      <w:r w:rsidRPr="00CF3EFA">
        <w:tab/>
      </w:r>
      <w:r>
        <w:tab/>
      </w:r>
      <w:r>
        <w:tab/>
      </w:r>
      <w:r>
        <w:tab/>
      </w:r>
      <w:r w:rsidRPr="00CF3EFA">
        <w:t>6 to 1</w:t>
      </w:r>
    </w:p>
    <w:p w14:paraId="6A065300" w14:textId="77777777" w:rsidR="003B67F2" w:rsidRPr="00CF3EFA" w:rsidRDefault="003B67F2" w:rsidP="003B67F2">
      <w:pPr>
        <w:spacing w:before="0" w:after="0"/>
        <w:ind w:firstLine="567"/>
      </w:pPr>
      <w:r w:rsidRPr="00CF3EFA">
        <w:t>3 and 4, 5 or 6</w:t>
      </w:r>
      <w:r w:rsidRPr="00CF3EFA">
        <w:tab/>
      </w:r>
      <w:r>
        <w:tab/>
      </w:r>
      <w:r>
        <w:tab/>
      </w:r>
      <w:r>
        <w:tab/>
      </w:r>
      <w:r w:rsidRPr="00CF3EFA">
        <w:t>6 to 1</w:t>
      </w:r>
    </w:p>
    <w:p w14:paraId="0FAB0989" w14:textId="77777777" w:rsidR="003B67F2" w:rsidRPr="00CF3EFA" w:rsidRDefault="003B67F2" w:rsidP="003B67F2">
      <w:pPr>
        <w:spacing w:before="0" w:after="0"/>
        <w:ind w:firstLine="567"/>
      </w:pPr>
      <w:r w:rsidRPr="00CF3EFA">
        <w:t>4 and 5 or 6</w:t>
      </w:r>
      <w:r w:rsidRPr="00CF3EFA">
        <w:tab/>
      </w:r>
      <w:r>
        <w:tab/>
      </w:r>
      <w:r>
        <w:tab/>
      </w:r>
      <w:r>
        <w:tab/>
      </w:r>
      <w:r w:rsidRPr="00CF3EFA">
        <w:t>6 to 1</w:t>
      </w:r>
    </w:p>
    <w:p w14:paraId="2F997AC7" w14:textId="77777777" w:rsidR="003B67F2" w:rsidRPr="00CF3EFA" w:rsidRDefault="003B67F2" w:rsidP="003B67F2">
      <w:pPr>
        <w:spacing w:before="0" w:after="80"/>
        <w:ind w:firstLine="567"/>
      </w:pPr>
      <w:r w:rsidRPr="00CF3EFA">
        <w:t>5 and 6</w:t>
      </w:r>
      <w:r w:rsidRPr="00CF3EFA">
        <w:tab/>
      </w:r>
      <w:r>
        <w:tab/>
      </w:r>
      <w:r>
        <w:tab/>
      </w:r>
      <w:r>
        <w:tab/>
      </w:r>
      <w:r>
        <w:tab/>
      </w:r>
      <w:r w:rsidRPr="00CF3EFA">
        <w:t>6 to 1</w:t>
      </w:r>
    </w:p>
    <w:p w14:paraId="2E07EC00" w14:textId="77777777" w:rsidR="003B67F2" w:rsidRDefault="003B67F2" w:rsidP="003B67F2">
      <w:pPr>
        <w:spacing w:after="0"/>
        <w:rPr>
          <w:b/>
        </w:rPr>
      </w:pPr>
      <w:r w:rsidRPr="00CF3EFA">
        <w:tab/>
      </w:r>
      <w:r w:rsidRPr="00B0762A">
        <w:rPr>
          <w:b/>
        </w:rPr>
        <w:t xml:space="preserve">Individual Die Face Values </w:t>
      </w:r>
    </w:p>
    <w:p w14:paraId="00F58F53" w14:textId="77777777" w:rsidR="003B67F2" w:rsidRPr="00B0762A" w:rsidRDefault="003B67F2" w:rsidP="003B67F2">
      <w:pPr>
        <w:spacing w:before="0" w:after="0"/>
        <w:ind w:firstLine="567"/>
      </w:pPr>
      <w:r w:rsidRPr="00B0762A">
        <w:t>1, 2, 3, 4, 5 or 6</w:t>
      </w:r>
    </w:p>
    <w:p w14:paraId="67881607" w14:textId="77777777" w:rsidR="003B67F2" w:rsidRPr="00CF3EFA" w:rsidRDefault="003B67F2" w:rsidP="003B67F2">
      <w:pPr>
        <w:spacing w:before="0" w:after="0"/>
        <w:ind w:firstLine="567"/>
      </w:pPr>
      <w:r w:rsidRPr="00CF3EFA">
        <w:t>If number appears on:</w:t>
      </w:r>
    </w:p>
    <w:p w14:paraId="6AC1F132" w14:textId="77777777" w:rsidR="003B67F2" w:rsidRPr="00CF3EFA" w:rsidRDefault="003B67F2" w:rsidP="003B67F2">
      <w:pPr>
        <w:spacing w:before="0" w:after="0"/>
        <w:ind w:firstLine="567"/>
      </w:pPr>
      <w:r w:rsidRPr="00CF3EFA">
        <w:t xml:space="preserve">1 </w:t>
      </w:r>
      <w:proofErr w:type="gramStart"/>
      <w:r w:rsidRPr="00CF3EFA">
        <w:t>die</w:t>
      </w:r>
      <w:proofErr w:type="gramEnd"/>
      <w:r w:rsidRPr="00CF3EFA">
        <w:tab/>
      </w:r>
      <w:r w:rsidRPr="00CF3EFA">
        <w:tab/>
      </w:r>
      <w:r w:rsidRPr="00CF3EFA">
        <w:tab/>
      </w:r>
      <w:r>
        <w:tab/>
      </w:r>
      <w:r>
        <w:tab/>
      </w:r>
      <w:r>
        <w:tab/>
      </w:r>
      <w:r w:rsidRPr="00CF3EFA">
        <w:t>1 to 1</w:t>
      </w:r>
    </w:p>
    <w:p w14:paraId="2D4EEAA0" w14:textId="77777777" w:rsidR="003B67F2" w:rsidRPr="00CF3EFA" w:rsidRDefault="003B67F2" w:rsidP="003B67F2">
      <w:pPr>
        <w:spacing w:before="0" w:after="0"/>
        <w:ind w:firstLine="567"/>
      </w:pPr>
      <w:r w:rsidRPr="00CF3EFA">
        <w:t>2 dice</w:t>
      </w:r>
      <w:r w:rsidRPr="00CF3EFA">
        <w:tab/>
      </w:r>
      <w:r w:rsidRPr="00CF3EFA">
        <w:tab/>
      </w:r>
      <w:r w:rsidRPr="00CF3EFA">
        <w:tab/>
      </w:r>
      <w:r>
        <w:tab/>
      </w:r>
      <w:r>
        <w:tab/>
      </w:r>
      <w:r w:rsidRPr="00CF3EFA">
        <w:t>2 to 1</w:t>
      </w:r>
    </w:p>
    <w:p w14:paraId="478BBF56" w14:textId="77777777" w:rsidR="003B67F2" w:rsidRPr="00CF3EFA" w:rsidRDefault="003B67F2" w:rsidP="003B67F2">
      <w:pPr>
        <w:spacing w:before="0" w:after="80"/>
        <w:ind w:firstLine="567"/>
      </w:pPr>
      <w:r w:rsidRPr="00CF3EFA">
        <w:t>3 dice</w:t>
      </w:r>
      <w:r w:rsidRPr="00CF3EFA">
        <w:tab/>
      </w:r>
      <w:r w:rsidRPr="00CF3EFA">
        <w:tab/>
      </w:r>
      <w:r w:rsidRPr="00CF3EFA">
        <w:tab/>
      </w:r>
      <w:r>
        <w:tab/>
      </w:r>
      <w:r>
        <w:tab/>
      </w:r>
      <w:r w:rsidRPr="00CF3EFA">
        <w:t>12 to 1</w:t>
      </w:r>
    </w:p>
    <w:p w14:paraId="57381D75" w14:textId="77777777" w:rsidR="003B67F2" w:rsidRPr="00B0762A" w:rsidRDefault="003B67F2" w:rsidP="003B67F2">
      <w:pPr>
        <w:spacing w:after="0"/>
        <w:ind w:firstLine="567"/>
        <w:rPr>
          <w:b/>
        </w:rPr>
      </w:pPr>
      <w:r w:rsidRPr="00B0762A">
        <w:rPr>
          <w:b/>
        </w:rPr>
        <w:t>Three Dice Combinations</w:t>
      </w:r>
    </w:p>
    <w:p w14:paraId="1ECEFBD4" w14:textId="77777777" w:rsidR="003B67F2" w:rsidRPr="00CF3EFA" w:rsidRDefault="003B67F2" w:rsidP="003B67F2">
      <w:pPr>
        <w:spacing w:before="0" w:after="0"/>
        <w:ind w:firstLine="567"/>
      </w:pPr>
      <w:r w:rsidRPr="00CF3EFA">
        <w:t>1</w:t>
      </w:r>
      <w:proofErr w:type="gramStart"/>
      <w:r w:rsidRPr="00CF3EFA">
        <w:t>,1</w:t>
      </w:r>
      <w:proofErr w:type="gramEnd"/>
      <w:r w:rsidRPr="00CF3EFA">
        <w:t xml:space="preserve"> and 2,3,4,5 or 6</w:t>
      </w:r>
      <w:r w:rsidRPr="00CF3EFA">
        <w:tab/>
      </w:r>
      <w:r>
        <w:tab/>
      </w:r>
      <w:r>
        <w:tab/>
      </w:r>
      <w:r w:rsidRPr="00CF3EFA">
        <w:t>60 to 1</w:t>
      </w:r>
    </w:p>
    <w:p w14:paraId="059FC431" w14:textId="77777777" w:rsidR="003B67F2" w:rsidRPr="00CF3EFA" w:rsidRDefault="003B67F2" w:rsidP="003B67F2">
      <w:pPr>
        <w:spacing w:before="0" w:after="0"/>
        <w:ind w:firstLine="567"/>
      </w:pPr>
      <w:r w:rsidRPr="00CF3EFA">
        <w:t>2</w:t>
      </w:r>
      <w:proofErr w:type="gramStart"/>
      <w:r w:rsidRPr="00CF3EFA">
        <w:t>,2</w:t>
      </w:r>
      <w:proofErr w:type="gramEnd"/>
      <w:r w:rsidRPr="00CF3EFA">
        <w:t xml:space="preserve"> and 1,3,4,5 or 6</w:t>
      </w:r>
      <w:r w:rsidRPr="00CF3EFA">
        <w:tab/>
      </w:r>
      <w:r>
        <w:tab/>
      </w:r>
      <w:r>
        <w:tab/>
      </w:r>
      <w:r w:rsidRPr="00CF3EFA">
        <w:t>60 to 1</w:t>
      </w:r>
    </w:p>
    <w:p w14:paraId="5D364CE9" w14:textId="77777777" w:rsidR="003B67F2" w:rsidRPr="00CF3EFA" w:rsidRDefault="003B67F2" w:rsidP="003B67F2">
      <w:pPr>
        <w:spacing w:before="0" w:after="0"/>
        <w:ind w:firstLine="567"/>
      </w:pPr>
      <w:r w:rsidRPr="00CF3EFA">
        <w:t>3</w:t>
      </w:r>
      <w:proofErr w:type="gramStart"/>
      <w:r w:rsidRPr="00CF3EFA">
        <w:t>,3</w:t>
      </w:r>
      <w:proofErr w:type="gramEnd"/>
      <w:r w:rsidRPr="00CF3EFA">
        <w:t xml:space="preserve"> and 1,2,4,5 or 6</w:t>
      </w:r>
      <w:r w:rsidRPr="00CF3EFA">
        <w:tab/>
      </w:r>
      <w:r>
        <w:tab/>
      </w:r>
      <w:r>
        <w:tab/>
      </w:r>
      <w:r w:rsidRPr="00CF3EFA">
        <w:t>60 to 1</w:t>
      </w:r>
    </w:p>
    <w:p w14:paraId="073180EE" w14:textId="77777777" w:rsidR="003B67F2" w:rsidRPr="00CF3EFA" w:rsidRDefault="003B67F2" w:rsidP="003B67F2">
      <w:pPr>
        <w:spacing w:before="0" w:after="0"/>
        <w:ind w:firstLine="567"/>
      </w:pPr>
      <w:r w:rsidRPr="00CF3EFA">
        <w:t>4</w:t>
      </w:r>
      <w:proofErr w:type="gramStart"/>
      <w:r w:rsidRPr="00CF3EFA">
        <w:t>,4</w:t>
      </w:r>
      <w:proofErr w:type="gramEnd"/>
      <w:r w:rsidRPr="00CF3EFA">
        <w:t xml:space="preserve"> and 1,2,3,5 or 6</w:t>
      </w:r>
      <w:r w:rsidRPr="00CF3EFA">
        <w:tab/>
      </w:r>
      <w:r>
        <w:tab/>
      </w:r>
      <w:r>
        <w:tab/>
      </w:r>
      <w:r w:rsidRPr="00CF3EFA">
        <w:t>60 to 1</w:t>
      </w:r>
    </w:p>
    <w:p w14:paraId="112BEEB9" w14:textId="77777777" w:rsidR="003B67F2" w:rsidRPr="00CF3EFA" w:rsidRDefault="003B67F2" w:rsidP="003B67F2">
      <w:pPr>
        <w:spacing w:before="0" w:after="0"/>
        <w:ind w:firstLine="567"/>
      </w:pPr>
      <w:r w:rsidRPr="00CF3EFA">
        <w:t>5</w:t>
      </w:r>
      <w:proofErr w:type="gramStart"/>
      <w:r w:rsidRPr="00CF3EFA">
        <w:t>,5</w:t>
      </w:r>
      <w:proofErr w:type="gramEnd"/>
      <w:r w:rsidRPr="00CF3EFA">
        <w:t xml:space="preserve"> and 1,2,3,4 or 6</w:t>
      </w:r>
      <w:r w:rsidRPr="00CF3EFA">
        <w:tab/>
      </w:r>
      <w:r>
        <w:tab/>
      </w:r>
      <w:r>
        <w:tab/>
      </w:r>
      <w:r w:rsidRPr="00CF3EFA">
        <w:t>60 to 1</w:t>
      </w:r>
    </w:p>
    <w:p w14:paraId="5D71F4E4" w14:textId="77777777" w:rsidR="003B67F2" w:rsidRPr="00CF3EFA" w:rsidRDefault="003B67F2" w:rsidP="003B67F2">
      <w:pPr>
        <w:spacing w:before="0" w:after="0"/>
        <w:ind w:firstLine="567"/>
      </w:pPr>
      <w:r w:rsidRPr="00CF3EFA">
        <w:t>6</w:t>
      </w:r>
      <w:proofErr w:type="gramStart"/>
      <w:r w:rsidRPr="00CF3EFA">
        <w:t>,6</w:t>
      </w:r>
      <w:proofErr w:type="gramEnd"/>
      <w:r w:rsidRPr="00CF3EFA">
        <w:t xml:space="preserve"> and 1,2,3,4 or 5</w:t>
      </w:r>
      <w:r w:rsidRPr="00CF3EFA">
        <w:tab/>
      </w:r>
      <w:r>
        <w:tab/>
      </w:r>
      <w:r>
        <w:tab/>
      </w:r>
      <w:r w:rsidRPr="00CF3EFA">
        <w:t>60 to 1</w:t>
      </w:r>
    </w:p>
    <w:p w14:paraId="77CCA5D1" w14:textId="77777777" w:rsidR="003B67F2" w:rsidRPr="00CF3EFA" w:rsidRDefault="003B67F2" w:rsidP="003B67F2">
      <w:pPr>
        <w:spacing w:before="0" w:after="0"/>
        <w:ind w:firstLine="567"/>
      </w:pPr>
      <w:r w:rsidRPr="00CF3EFA">
        <w:t>1</w:t>
      </w:r>
      <w:proofErr w:type="gramStart"/>
      <w:r w:rsidRPr="00CF3EFA">
        <w:t>,2</w:t>
      </w:r>
      <w:proofErr w:type="gramEnd"/>
      <w:r w:rsidRPr="00CF3EFA">
        <w:t xml:space="preserve"> and 3,4,5 or 6</w:t>
      </w:r>
      <w:r w:rsidRPr="00CF3EFA">
        <w:tab/>
      </w:r>
      <w:r>
        <w:tab/>
      </w:r>
      <w:r>
        <w:tab/>
      </w:r>
      <w:r w:rsidRPr="00CF3EFA">
        <w:t>30 to 1</w:t>
      </w:r>
    </w:p>
    <w:p w14:paraId="01023EB6" w14:textId="77777777" w:rsidR="003B67F2" w:rsidRPr="00CF3EFA" w:rsidRDefault="003B67F2" w:rsidP="003B67F2">
      <w:pPr>
        <w:spacing w:before="0" w:after="0"/>
        <w:ind w:firstLine="567"/>
      </w:pPr>
      <w:r w:rsidRPr="00CF3EFA">
        <w:t>1</w:t>
      </w:r>
      <w:proofErr w:type="gramStart"/>
      <w:r w:rsidRPr="00CF3EFA">
        <w:t>,3</w:t>
      </w:r>
      <w:proofErr w:type="gramEnd"/>
      <w:r w:rsidRPr="00CF3EFA">
        <w:t xml:space="preserve"> and 4,5 or 6</w:t>
      </w:r>
      <w:r w:rsidRPr="00CF3EFA">
        <w:tab/>
      </w:r>
      <w:r>
        <w:tab/>
      </w:r>
      <w:r>
        <w:tab/>
      </w:r>
      <w:r>
        <w:tab/>
      </w:r>
      <w:r w:rsidRPr="00CF3EFA">
        <w:t>30 to 1</w:t>
      </w:r>
    </w:p>
    <w:p w14:paraId="4E2C824A" w14:textId="77777777" w:rsidR="003B67F2" w:rsidRPr="00CF3EFA" w:rsidRDefault="003B67F2" w:rsidP="003B67F2">
      <w:pPr>
        <w:spacing w:before="0" w:after="0"/>
        <w:ind w:firstLine="567"/>
      </w:pPr>
      <w:r w:rsidRPr="00CF3EFA">
        <w:t>1</w:t>
      </w:r>
      <w:proofErr w:type="gramStart"/>
      <w:r w:rsidRPr="00CF3EFA">
        <w:t>,4</w:t>
      </w:r>
      <w:proofErr w:type="gramEnd"/>
      <w:r w:rsidRPr="00CF3EFA">
        <w:t xml:space="preserve"> and 5 or 6</w:t>
      </w:r>
      <w:r w:rsidRPr="00CF3EFA">
        <w:tab/>
      </w:r>
      <w:r>
        <w:tab/>
      </w:r>
      <w:r>
        <w:tab/>
      </w:r>
      <w:r>
        <w:tab/>
      </w:r>
      <w:r w:rsidRPr="00CF3EFA">
        <w:t>30 to 1</w:t>
      </w:r>
    </w:p>
    <w:p w14:paraId="1C8F373D" w14:textId="77777777" w:rsidR="003B67F2" w:rsidRPr="00CF3EFA" w:rsidRDefault="003B67F2" w:rsidP="003B67F2">
      <w:pPr>
        <w:spacing w:before="0" w:after="0"/>
        <w:ind w:firstLine="567"/>
      </w:pPr>
      <w:r w:rsidRPr="00CF3EFA">
        <w:t>1</w:t>
      </w:r>
      <w:proofErr w:type="gramStart"/>
      <w:r w:rsidRPr="00CF3EFA">
        <w:t>,5</w:t>
      </w:r>
      <w:proofErr w:type="gramEnd"/>
      <w:r w:rsidRPr="00CF3EFA">
        <w:t xml:space="preserve"> and 6</w:t>
      </w:r>
      <w:r w:rsidRPr="00CF3EFA">
        <w:tab/>
      </w:r>
      <w:r>
        <w:tab/>
      </w:r>
      <w:r>
        <w:tab/>
      </w:r>
      <w:r>
        <w:tab/>
      </w:r>
      <w:r>
        <w:tab/>
      </w:r>
      <w:r w:rsidRPr="00CF3EFA">
        <w:t>30 to 1</w:t>
      </w:r>
    </w:p>
    <w:p w14:paraId="3D46E2BF" w14:textId="77777777" w:rsidR="003B67F2" w:rsidRPr="00CF3EFA" w:rsidRDefault="003B67F2" w:rsidP="003B67F2">
      <w:pPr>
        <w:spacing w:before="0" w:after="0"/>
        <w:ind w:firstLine="567"/>
      </w:pPr>
      <w:r w:rsidRPr="00CF3EFA">
        <w:t>2</w:t>
      </w:r>
      <w:proofErr w:type="gramStart"/>
      <w:r w:rsidRPr="00CF3EFA">
        <w:t>,3</w:t>
      </w:r>
      <w:proofErr w:type="gramEnd"/>
      <w:r w:rsidRPr="00CF3EFA">
        <w:t xml:space="preserve"> and 4,5 or 6</w:t>
      </w:r>
      <w:r w:rsidRPr="00CF3EFA">
        <w:tab/>
      </w:r>
      <w:r>
        <w:tab/>
      </w:r>
      <w:r>
        <w:tab/>
      </w:r>
      <w:r>
        <w:tab/>
      </w:r>
      <w:r w:rsidRPr="00CF3EFA">
        <w:t>30 to 1</w:t>
      </w:r>
    </w:p>
    <w:p w14:paraId="63758D14" w14:textId="77777777" w:rsidR="003B67F2" w:rsidRPr="00CF3EFA" w:rsidRDefault="003B67F2" w:rsidP="003B67F2">
      <w:pPr>
        <w:spacing w:before="0" w:after="0"/>
        <w:ind w:firstLine="567"/>
      </w:pPr>
      <w:r w:rsidRPr="00CF3EFA">
        <w:t>2</w:t>
      </w:r>
      <w:proofErr w:type="gramStart"/>
      <w:r w:rsidRPr="00CF3EFA">
        <w:t>,4</w:t>
      </w:r>
      <w:proofErr w:type="gramEnd"/>
      <w:r w:rsidRPr="00CF3EFA">
        <w:t xml:space="preserve"> and 5 or 6</w:t>
      </w:r>
      <w:r w:rsidRPr="00CF3EFA">
        <w:tab/>
      </w:r>
      <w:r>
        <w:tab/>
      </w:r>
      <w:r>
        <w:tab/>
      </w:r>
      <w:r>
        <w:tab/>
      </w:r>
      <w:r w:rsidRPr="00CF3EFA">
        <w:t>30 to 1</w:t>
      </w:r>
    </w:p>
    <w:p w14:paraId="2FB23459" w14:textId="77777777" w:rsidR="003B67F2" w:rsidRPr="00CF3EFA" w:rsidRDefault="003B67F2" w:rsidP="003B67F2">
      <w:pPr>
        <w:spacing w:before="0" w:after="0"/>
        <w:ind w:firstLine="567"/>
      </w:pPr>
      <w:r w:rsidRPr="00CF3EFA">
        <w:t>2</w:t>
      </w:r>
      <w:proofErr w:type="gramStart"/>
      <w:r w:rsidRPr="00CF3EFA">
        <w:t>,5</w:t>
      </w:r>
      <w:proofErr w:type="gramEnd"/>
      <w:r w:rsidRPr="00CF3EFA">
        <w:t xml:space="preserve"> and 6</w:t>
      </w:r>
      <w:r w:rsidRPr="00CF3EFA">
        <w:tab/>
      </w:r>
      <w:r>
        <w:tab/>
      </w:r>
      <w:r>
        <w:tab/>
      </w:r>
      <w:r>
        <w:tab/>
      </w:r>
      <w:r>
        <w:tab/>
      </w:r>
      <w:r w:rsidRPr="00CF3EFA">
        <w:t>30 to 1</w:t>
      </w:r>
    </w:p>
    <w:p w14:paraId="628F0C60" w14:textId="77777777" w:rsidR="003B67F2" w:rsidRPr="00CF3EFA" w:rsidRDefault="003B67F2" w:rsidP="003B67F2">
      <w:pPr>
        <w:spacing w:before="0" w:after="0"/>
        <w:ind w:firstLine="567"/>
      </w:pPr>
      <w:r w:rsidRPr="00CF3EFA">
        <w:t>3</w:t>
      </w:r>
      <w:proofErr w:type="gramStart"/>
      <w:r w:rsidRPr="00CF3EFA">
        <w:t>,4</w:t>
      </w:r>
      <w:proofErr w:type="gramEnd"/>
      <w:r w:rsidRPr="00CF3EFA">
        <w:t xml:space="preserve"> and 5 or 6</w:t>
      </w:r>
      <w:r w:rsidRPr="00CF3EFA">
        <w:tab/>
      </w:r>
      <w:r>
        <w:tab/>
      </w:r>
      <w:r>
        <w:tab/>
      </w:r>
      <w:r>
        <w:tab/>
      </w:r>
      <w:r w:rsidRPr="00CF3EFA">
        <w:t>30 to 1</w:t>
      </w:r>
    </w:p>
    <w:p w14:paraId="24DABB1C" w14:textId="77777777" w:rsidR="003B67F2" w:rsidRPr="00CF3EFA" w:rsidRDefault="003B67F2" w:rsidP="003B67F2">
      <w:pPr>
        <w:spacing w:before="0" w:after="0"/>
        <w:ind w:left="567"/>
      </w:pPr>
      <w:r w:rsidRPr="00CF3EFA">
        <w:t>3</w:t>
      </w:r>
      <w:proofErr w:type="gramStart"/>
      <w:r w:rsidRPr="00CF3EFA">
        <w:t>,5</w:t>
      </w:r>
      <w:proofErr w:type="gramEnd"/>
      <w:r w:rsidRPr="00CF3EFA">
        <w:t xml:space="preserve"> and 6</w:t>
      </w:r>
      <w:r w:rsidRPr="00CF3EFA">
        <w:tab/>
      </w:r>
      <w:r>
        <w:tab/>
      </w:r>
      <w:r>
        <w:tab/>
      </w:r>
      <w:r>
        <w:tab/>
      </w:r>
      <w:r>
        <w:tab/>
      </w:r>
      <w:r w:rsidRPr="00CF3EFA">
        <w:t>30 to 1</w:t>
      </w:r>
    </w:p>
    <w:p w14:paraId="7648DACA" w14:textId="77777777" w:rsidR="003B67F2" w:rsidRPr="00CF3EFA" w:rsidRDefault="003B67F2" w:rsidP="003B67F2">
      <w:pPr>
        <w:spacing w:before="0" w:after="80"/>
        <w:ind w:firstLine="567"/>
      </w:pPr>
      <w:r w:rsidRPr="00CF3EFA">
        <w:t>4</w:t>
      </w:r>
      <w:proofErr w:type="gramStart"/>
      <w:r w:rsidRPr="00CF3EFA">
        <w:t>,5</w:t>
      </w:r>
      <w:proofErr w:type="gramEnd"/>
      <w:r w:rsidRPr="00CF3EFA">
        <w:t xml:space="preserve"> and 6</w:t>
      </w:r>
      <w:r w:rsidRPr="00CF3EFA">
        <w:tab/>
      </w:r>
      <w:r>
        <w:tab/>
      </w:r>
      <w:r>
        <w:tab/>
      </w:r>
      <w:r>
        <w:tab/>
      </w:r>
      <w:r>
        <w:tab/>
      </w:r>
      <w:r w:rsidRPr="00CF3EFA">
        <w:t>30 to 1</w:t>
      </w:r>
    </w:p>
    <w:p w14:paraId="63FE6B5F" w14:textId="77777777" w:rsidR="003B67F2" w:rsidRPr="00B0762A" w:rsidRDefault="003B67F2" w:rsidP="003B67F2">
      <w:pPr>
        <w:spacing w:after="0"/>
        <w:ind w:firstLine="567"/>
        <w:rPr>
          <w:b/>
        </w:rPr>
      </w:pPr>
      <w:r w:rsidRPr="00B0762A">
        <w:rPr>
          <w:b/>
        </w:rPr>
        <w:t>Four Number Combinations</w:t>
      </w:r>
    </w:p>
    <w:p w14:paraId="3269FC3F" w14:textId="77777777" w:rsidR="003B67F2" w:rsidRPr="00CF3EFA" w:rsidRDefault="003B67F2" w:rsidP="003B67F2">
      <w:pPr>
        <w:spacing w:before="0" w:after="0"/>
        <w:ind w:firstLine="567"/>
      </w:pPr>
      <w:r w:rsidRPr="00CF3EFA">
        <w:t>6,5,4,3</w:t>
      </w:r>
      <w:r w:rsidRPr="00CF3EFA">
        <w:tab/>
      </w:r>
      <w:r>
        <w:tab/>
      </w:r>
      <w:r>
        <w:tab/>
      </w:r>
      <w:r>
        <w:tab/>
      </w:r>
      <w:r>
        <w:tab/>
      </w:r>
      <w:r w:rsidRPr="00CF3EFA">
        <w:t>7 to 1</w:t>
      </w:r>
    </w:p>
    <w:p w14:paraId="26FEC379" w14:textId="77777777" w:rsidR="003B67F2" w:rsidRPr="00CF3EFA" w:rsidRDefault="003B67F2" w:rsidP="003B67F2">
      <w:pPr>
        <w:spacing w:before="0" w:after="0"/>
        <w:ind w:firstLine="567"/>
      </w:pPr>
      <w:r w:rsidRPr="00CF3EFA">
        <w:t>6,5,3,2</w:t>
      </w:r>
      <w:r w:rsidRPr="00CF3EFA">
        <w:tab/>
      </w:r>
      <w:r>
        <w:tab/>
      </w:r>
      <w:r>
        <w:tab/>
      </w:r>
      <w:r>
        <w:tab/>
      </w:r>
      <w:r>
        <w:tab/>
      </w:r>
      <w:r w:rsidRPr="00CF3EFA">
        <w:t>7 to 1</w:t>
      </w:r>
    </w:p>
    <w:p w14:paraId="169DB07B" w14:textId="77777777" w:rsidR="003B67F2" w:rsidRPr="00CF3EFA" w:rsidRDefault="003B67F2" w:rsidP="003B67F2">
      <w:pPr>
        <w:spacing w:before="0" w:after="0"/>
        <w:ind w:left="567"/>
      </w:pPr>
      <w:r w:rsidRPr="00CF3EFA">
        <w:t>5,4,3,2</w:t>
      </w:r>
      <w:r w:rsidRPr="00CF3EFA">
        <w:tab/>
      </w:r>
      <w:r>
        <w:tab/>
      </w:r>
      <w:r>
        <w:tab/>
      </w:r>
      <w:r>
        <w:tab/>
      </w:r>
      <w:r>
        <w:tab/>
      </w:r>
      <w:r w:rsidRPr="00CF3EFA">
        <w:t>7 to 1</w:t>
      </w:r>
    </w:p>
    <w:p w14:paraId="3A882903" w14:textId="77777777" w:rsidR="003B67F2" w:rsidRPr="00CF3EFA" w:rsidRDefault="003B67F2" w:rsidP="003B67F2">
      <w:pPr>
        <w:spacing w:before="0" w:after="80"/>
        <w:ind w:firstLine="567"/>
      </w:pPr>
      <w:r w:rsidRPr="00CF3EFA">
        <w:t>4,3,2,1</w:t>
      </w:r>
      <w:r w:rsidRPr="00CF3EFA">
        <w:tab/>
      </w:r>
      <w:r>
        <w:tab/>
      </w:r>
      <w:r>
        <w:tab/>
      </w:r>
      <w:r>
        <w:tab/>
      </w:r>
      <w:r>
        <w:tab/>
      </w:r>
      <w:r w:rsidRPr="00CF3EFA">
        <w:t>7 to 1</w:t>
      </w:r>
    </w:p>
    <w:p w14:paraId="149A3920" w14:textId="77777777" w:rsidR="003B67F2" w:rsidRPr="00CF3EFA" w:rsidRDefault="003B67F2" w:rsidP="003B67F2">
      <w:pPr>
        <w:spacing w:after="80"/>
        <w:ind w:firstLine="567"/>
      </w:pPr>
      <w:r w:rsidRPr="00830F24">
        <w:rPr>
          <w:b/>
        </w:rPr>
        <w:t>Odd</w:t>
      </w:r>
      <w:r w:rsidRPr="00CF3EFA">
        <w:tab/>
      </w:r>
      <w:r>
        <w:tab/>
      </w:r>
      <w:r>
        <w:tab/>
      </w:r>
      <w:r>
        <w:tab/>
      </w:r>
      <w:r>
        <w:tab/>
      </w:r>
      <w:r>
        <w:tab/>
      </w:r>
      <w:r w:rsidRPr="00CF3EFA">
        <w:t>1 to 1</w:t>
      </w:r>
    </w:p>
    <w:p w14:paraId="7B8E3CB7" w14:textId="77777777" w:rsidR="003B67F2" w:rsidRPr="00CF3EFA" w:rsidRDefault="003B67F2" w:rsidP="003B67F2">
      <w:pPr>
        <w:ind w:firstLine="567"/>
      </w:pPr>
      <w:r w:rsidRPr="00830F24">
        <w:rPr>
          <w:b/>
        </w:rPr>
        <w:t>Even</w:t>
      </w:r>
      <w:r w:rsidRPr="00CF3EFA">
        <w:tab/>
      </w:r>
      <w:r>
        <w:tab/>
      </w:r>
      <w:r>
        <w:tab/>
      </w:r>
      <w:r>
        <w:tab/>
      </w:r>
      <w:r>
        <w:tab/>
      </w:r>
      <w:r>
        <w:tab/>
      </w:r>
      <w:r w:rsidRPr="00CF3EFA">
        <w:t>1 to 1</w:t>
      </w:r>
    </w:p>
    <w:p w14:paraId="1ABC2C3F" w14:textId="77777777" w:rsidR="003B67F2" w:rsidRPr="00CF3EFA" w:rsidRDefault="003B67F2" w:rsidP="009C0483">
      <w:pPr>
        <w:pStyle w:val="Heading3"/>
      </w:pPr>
      <w:r w:rsidRPr="00CF3EFA">
        <w:t>5.0</w:t>
      </w:r>
      <w:r w:rsidRPr="00CF3EFA">
        <w:tab/>
        <w:t>Opening of Table for Gambling</w:t>
      </w:r>
    </w:p>
    <w:p w14:paraId="3FFA38CA" w14:textId="77777777" w:rsidR="003B67F2" w:rsidRPr="00CF3EFA" w:rsidRDefault="003B67F2" w:rsidP="003B67F2">
      <w:pPr>
        <w:spacing w:after="80"/>
        <w:ind w:left="561" w:hanging="561"/>
      </w:pPr>
      <w:r w:rsidRPr="00CF3EFA">
        <w:t>5.1</w:t>
      </w:r>
      <w:r w:rsidRPr="00CF3EFA">
        <w:tab/>
        <w:t>Before the Tai-Sai table is opened for gambling a Casino Supervisor shall:</w:t>
      </w:r>
    </w:p>
    <w:p w14:paraId="7D61774B" w14:textId="77777777" w:rsidR="003B67F2" w:rsidRPr="00CF3EFA" w:rsidRDefault="003B67F2" w:rsidP="003B67F2">
      <w:pPr>
        <w:pStyle w:val="Bullet"/>
        <w:numPr>
          <w:ilvl w:val="0"/>
          <w:numId w:val="42"/>
        </w:numPr>
        <w:tabs>
          <w:tab w:val="clear" w:pos="567"/>
        </w:tabs>
        <w:ind w:left="927" w:hanging="360"/>
      </w:pPr>
      <w:r w:rsidRPr="00CF3EFA">
        <w:t>ensure that the electronic equipment referred to in rule 3.3 is connected to a power source and switched on;</w:t>
      </w:r>
    </w:p>
    <w:p w14:paraId="1F2A7740" w14:textId="77777777" w:rsidR="003B67F2" w:rsidRPr="00CF3EFA" w:rsidRDefault="003B67F2" w:rsidP="003B67F2">
      <w:pPr>
        <w:pStyle w:val="Bullet"/>
        <w:numPr>
          <w:ilvl w:val="0"/>
          <w:numId w:val="42"/>
        </w:numPr>
        <w:tabs>
          <w:tab w:val="clear" w:pos="567"/>
        </w:tabs>
        <w:ind w:left="927" w:hanging="360"/>
      </w:pPr>
      <w:r w:rsidRPr="00CF3EFA">
        <w:lastRenderedPageBreak/>
        <w:t>ensure that the electronic equipment and the entry terminal linked to it are functioning correctly by carrying out test runs and verifying that all of the areas on the layout representing the winning combination or combinations are illuminated correctly;</w:t>
      </w:r>
    </w:p>
    <w:p w14:paraId="3B2DA798" w14:textId="77777777" w:rsidR="003B67F2" w:rsidRPr="00CF3EFA" w:rsidRDefault="003B67F2" w:rsidP="003B67F2">
      <w:pPr>
        <w:pStyle w:val="Bullet"/>
        <w:numPr>
          <w:ilvl w:val="0"/>
          <w:numId w:val="42"/>
        </w:numPr>
        <w:tabs>
          <w:tab w:val="clear" w:pos="567"/>
        </w:tabs>
        <w:ind w:left="927" w:hanging="360"/>
      </w:pPr>
      <w:r w:rsidRPr="00CF3EFA">
        <w:t xml:space="preserve">inspect the dice tumbler and ensure that it is functioning correctly by activating it; </w:t>
      </w:r>
    </w:p>
    <w:p w14:paraId="618347C9" w14:textId="77777777" w:rsidR="003B67F2" w:rsidRPr="00CF3EFA" w:rsidRDefault="003B67F2" w:rsidP="003B67F2">
      <w:pPr>
        <w:pStyle w:val="Bullet"/>
        <w:keepLines w:val="0"/>
        <w:widowControl w:val="0"/>
        <w:numPr>
          <w:ilvl w:val="0"/>
          <w:numId w:val="42"/>
        </w:numPr>
        <w:tabs>
          <w:tab w:val="clear" w:pos="567"/>
        </w:tabs>
        <w:ind w:left="924" w:hanging="357"/>
      </w:pPr>
      <w:r w:rsidRPr="00CF3EFA">
        <w:t>ensure that the 3 dice in the dice tumbler are properly under seal and that the seal has not been interfered with in any way; and</w:t>
      </w:r>
    </w:p>
    <w:p w14:paraId="0465D47F" w14:textId="77777777" w:rsidR="003B67F2" w:rsidRPr="00CF3EFA" w:rsidRDefault="003B67F2" w:rsidP="003B67F2">
      <w:pPr>
        <w:pStyle w:val="Bullet"/>
        <w:numPr>
          <w:ilvl w:val="0"/>
          <w:numId w:val="17"/>
        </w:numPr>
        <w:tabs>
          <w:tab w:val="clear" w:pos="567"/>
        </w:tabs>
        <w:spacing w:after="240"/>
        <w:ind w:left="927" w:hanging="360"/>
      </w:pPr>
      <w:proofErr w:type="gramStart"/>
      <w:r w:rsidRPr="00CF3EFA">
        <w:t>for</w:t>
      </w:r>
      <w:proofErr w:type="gramEnd"/>
      <w:r w:rsidRPr="00CF3EFA">
        <w:t xml:space="preserve"> Style B, inspect the dice and the dice cup for any damage or irregularities.</w:t>
      </w:r>
    </w:p>
    <w:p w14:paraId="5195C3E2" w14:textId="77777777" w:rsidR="003B67F2" w:rsidRPr="00CF3EFA" w:rsidRDefault="003B67F2" w:rsidP="009C0483">
      <w:pPr>
        <w:pStyle w:val="Heading3"/>
      </w:pPr>
      <w:r w:rsidRPr="00CF3EFA">
        <w:t>6.0</w:t>
      </w:r>
      <w:r w:rsidRPr="00CF3EFA">
        <w:tab/>
        <w:t>Dice Tumbler and Table Operation - Style A</w:t>
      </w:r>
    </w:p>
    <w:p w14:paraId="79889455" w14:textId="77777777" w:rsidR="003B67F2" w:rsidRPr="00CF3EFA" w:rsidRDefault="003B67F2" w:rsidP="003B67F2">
      <w:pPr>
        <w:ind w:left="564" w:hanging="564"/>
      </w:pPr>
      <w:r w:rsidRPr="00CF3EFA">
        <w:t>6.1</w:t>
      </w:r>
      <w:r w:rsidRPr="00CF3EFA">
        <w:tab/>
        <w:t>At the beginning of each game the Dealer or Game Supervisor shall activate the device that causes the dice to be spun within the covered dice tumbler so that the dice are spun at least 3 times. The Dealer shall then call “Place your bets”.</w:t>
      </w:r>
    </w:p>
    <w:p w14:paraId="07AF7BEA" w14:textId="77777777" w:rsidR="003B67F2" w:rsidRPr="00CF3EFA" w:rsidRDefault="003B67F2" w:rsidP="003B67F2">
      <w:pPr>
        <w:ind w:left="564" w:hanging="564"/>
      </w:pPr>
      <w:r w:rsidRPr="00CF3EFA">
        <w:t>6.2</w:t>
      </w:r>
      <w:r w:rsidRPr="00CF3EFA">
        <w:tab/>
        <w:t>When the players have finished placing their wagers the Dealer shall call “No more bets”, at the same time ringing the bell.</w:t>
      </w:r>
    </w:p>
    <w:p w14:paraId="72317D39" w14:textId="77777777" w:rsidR="003B67F2" w:rsidRPr="00CF3EFA" w:rsidRDefault="003B67F2" w:rsidP="003B67F2">
      <w:pPr>
        <w:ind w:left="564" w:hanging="564"/>
      </w:pPr>
      <w:r w:rsidRPr="00CF3EFA">
        <w:t>6.3</w:t>
      </w:r>
      <w:r w:rsidRPr="00CF3EFA">
        <w:tab/>
        <w:t>The Dealer or Game Supervisor shall then uncover the dice tumbler and, providing the dice are lying flat, he/she shall announce the result by calling the respective values of the high or uppermost faces of the dice in order from the lowest number to the highest, followed by the Total (for example, “1, 3, 6, Total 10”). Doubles and triples and the Total shall be called in a similar fashion (for example, “double 3, 4, Total 10” or “triple 5, Total 15”).</w:t>
      </w:r>
    </w:p>
    <w:p w14:paraId="6F9DDCE7" w14:textId="77777777" w:rsidR="003B67F2" w:rsidRPr="00CF3EFA" w:rsidRDefault="003B67F2" w:rsidP="003B67F2">
      <w:pPr>
        <w:spacing w:after="80"/>
        <w:ind w:left="561" w:hanging="561"/>
      </w:pPr>
      <w:r w:rsidRPr="00CF3EFA">
        <w:t>6.4</w:t>
      </w:r>
      <w:r w:rsidRPr="00CF3EFA">
        <w:tab/>
        <w:t>At the same time as announcing the winning combination the Dealer or Game Supervisor shall enter the result into the electronic equipment programme by:</w:t>
      </w:r>
    </w:p>
    <w:p w14:paraId="16308B06" w14:textId="77777777" w:rsidR="003B67F2" w:rsidRPr="00CF3EFA" w:rsidRDefault="003B67F2" w:rsidP="003B67F2">
      <w:pPr>
        <w:pStyle w:val="Bullet"/>
        <w:numPr>
          <w:ilvl w:val="0"/>
          <w:numId w:val="42"/>
        </w:numPr>
        <w:tabs>
          <w:tab w:val="clear" w:pos="567"/>
        </w:tabs>
        <w:ind w:left="927" w:hanging="360"/>
      </w:pPr>
      <w:r w:rsidRPr="00CF3EFA">
        <w:t>depressing the relevant numbered button or buttons, or switch or switches, as the case may be on the entry terminal corresponding to the declared winning combination; and</w:t>
      </w:r>
    </w:p>
    <w:p w14:paraId="5F521774" w14:textId="77777777" w:rsidR="003B67F2" w:rsidRPr="00CF3EFA" w:rsidRDefault="003B67F2" w:rsidP="003B67F2">
      <w:pPr>
        <w:pStyle w:val="Bullet"/>
        <w:numPr>
          <w:ilvl w:val="0"/>
          <w:numId w:val="17"/>
        </w:numPr>
        <w:tabs>
          <w:tab w:val="clear" w:pos="567"/>
        </w:tabs>
        <w:spacing w:after="240"/>
        <w:ind w:left="927" w:hanging="360"/>
      </w:pPr>
      <w:proofErr w:type="gramStart"/>
      <w:r w:rsidRPr="00CF3EFA">
        <w:t>pressing</w:t>
      </w:r>
      <w:proofErr w:type="gramEnd"/>
      <w:r w:rsidRPr="00CF3EFA">
        <w:t xml:space="preserve"> the entry button on the terminal.</w:t>
      </w:r>
    </w:p>
    <w:p w14:paraId="6B5AB8C5" w14:textId="77777777" w:rsidR="003B67F2" w:rsidRPr="00CF3EFA" w:rsidRDefault="003B67F2" w:rsidP="003B67F2">
      <w:pPr>
        <w:spacing w:after="80"/>
        <w:ind w:left="561" w:hanging="561"/>
      </w:pPr>
      <w:r w:rsidRPr="00CF3EFA">
        <w:t>6.5</w:t>
      </w:r>
      <w:r w:rsidRPr="00CF3EFA">
        <w:tab/>
        <w:t>When the result of the game has been entered pursuant to rule 6.4 and all of the winning areas have been illuminated on the table, the Dealer shall:</w:t>
      </w:r>
    </w:p>
    <w:p w14:paraId="126F5288" w14:textId="77777777" w:rsidR="003B67F2" w:rsidRPr="00CF3EFA" w:rsidRDefault="003B67F2" w:rsidP="003B67F2">
      <w:pPr>
        <w:pStyle w:val="Bullet"/>
        <w:numPr>
          <w:ilvl w:val="0"/>
          <w:numId w:val="42"/>
        </w:numPr>
        <w:tabs>
          <w:tab w:val="clear" w:pos="567"/>
        </w:tabs>
        <w:ind w:left="927" w:hanging="360"/>
      </w:pPr>
      <w:r w:rsidRPr="00CF3EFA">
        <w:t>first collect all losing wagers; and then</w:t>
      </w:r>
    </w:p>
    <w:p w14:paraId="53BDF3B6" w14:textId="77777777" w:rsidR="003B67F2" w:rsidRPr="00CF3EFA" w:rsidRDefault="003B67F2" w:rsidP="003B67F2">
      <w:pPr>
        <w:pStyle w:val="Bullet"/>
        <w:numPr>
          <w:ilvl w:val="0"/>
          <w:numId w:val="17"/>
        </w:numPr>
        <w:tabs>
          <w:tab w:val="clear" w:pos="567"/>
        </w:tabs>
        <w:spacing w:after="240"/>
        <w:ind w:left="927" w:hanging="360"/>
      </w:pPr>
      <w:proofErr w:type="gramStart"/>
      <w:r w:rsidRPr="00CF3EFA">
        <w:t>pay</w:t>
      </w:r>
      <w:proofErr w:type="gramEnd"/>
      <w:r w:rsidRPr="00CF3EFA">
        <w:t xml:space="preserve"> all winning wagers.</w:t>
      </w:r>
    </w:p>
    <w:p w14:paraId="393B71D2" w14:textId="77777777" w:rsidR="003B67F2" w:rsidRPr="00CF3EFA" w:rsidRDefault="003B67F2" w:rsidP="003B67F2">
      <w:pPr>
        <w:ind w:left="564" w:hanging="564"/>
      </w:pPr>
      <w:r w:rsidRPr="00CF3EFA">
        <w:t>6.6</w:t>
      </w:r>
      <w:r w:rsidRPr="00CF3EFA">
        <w:tab/>
        <w:t>Except as provided in these rules, no person shall interfere with or activate the dice tumbler, the electronic equipment or the entry terminal.</w:t>
      </w:r>
    </w:p>
    <w:p w14:paraId="388A63ED" w14:textId="77777777" w:rsidR="003B67F2" w:rsidRPr="00CF3EFA" w:rsidRDefault="003B67F2" w:rsidP="009C0483">
      <w:pPr>
        <w:pStyle w:val="Heading3"/>
      </w:pPr>
      <w:r w:rsidRPr="00CF3EFA">
        <w:t>6A.0</w:t>
      </w:r>
      <w:r w:rsidRPr="00CF3EFA">
        <w:tab/>
        <w:t>Dice Throw and Table Operation Style B</w:t>
      </w:r>
    </w:p>
    <w:p w14:paraId="30283E62" w14:textId="77777777" w:rsidR="003B67F2" w:rsidRPr="00CF3EFA" w:rsidRDefault="003B67F2" w:rsidP="003B67F2">
      <w:pPr>
        <w:ind w:left="564" w:hanging="564"/>
      </w:pPr>
      <w:r w:rsidRPr="00CF3EFA">
        <w:t>6A.1</w:t>
      </w:r>
      <w:r w:rsidRPr="00CF3EFA">
        <w:tab/>
      </w:r>
      <w:proofErr w:type="gramStart"/>
      <w:r w:rsidRPr="00CF3EFA">
        <w:t>At</w:t>
      </w:r>
      <w:proofErr w:type="gramEnd"/>
      <w:r w:rsidRPr="00CF3EFA">
        <w:t xml:space="preserve"> the beginning of each game the Dealer or Game Supervisor shall retrieve the dice from the throwing area and place them in the dice cup. The Dealer shall then call “Place your bets”.</w:t>
      </w:r>
    </w:p>
    <w:p w14:paraId="12EE13CA" w14:textId="77777777" w:rsidR="003B67F2" w:rsidRPr="00CF3EFA" w:rsidRDefault="003B67F2" w:rsidP="003B67F2">
      <w:pPr>
        <w:ind w:left="564" w:hanging="564"/>
      </w:pPr>
      <w:r w:rsidRPr="00CF3EFA">
        <w:lastRenderedPageBreak/>
        <w:t>6A.2</w:t>
      </w:r>
      <w:r w:rsidRPr="00CF3EFA">
        <w:tab/>
      </w:r>
      <w:proofErr w:type="gramStart"/>
      <w:r w:rsidRPr="00CF3EFA">
        <w:t>When</w:t>
      </w:r>
      <w:proofErr w:type="gramEnd"/>
      <w:r w:rsidRPr="00CF3EFA">
        <w:t xml:space="preserve"> the players have finished placing their wagers the Dealer shall call “No more bets”, at the same time ringing the bell.</w:t>
      </w:r>
    </w:p>
    <w:p w14:paraId="5279EC39" w14:textId="77777777" w:rsidR="003B67F2" w:rsidRPr="00CF3EFA" w:rsidRDefault="003B67F2" w:rsidP="003B67F2">
      <w:pPr>
        <w:ind w:left="564" w:hanging="564"/>
      </w:pPr>
      <w:r w:rsidRPr="00CF3EFA">
        <w:t>6A.3</w:t>
      </w:r>
      <w:r w:rsidRPr="00CF3EFA">
        <w:tab/>
        <w:t xml:space="preserve">The Dealer shall then offer the dice cup to the player immediately to the left of the Dealer at the table for that player to throw. If that player rejects the dice they shall be offered to each of the other players in turn, clockwise around the table, until one of the players accepts them. To be eligible to throw the dice a player must have a wager on the layout on a betting area with odds greater than 1:1. </w:t>
      </w:r>
    </w:p>
    <w:p w14:paraId="2A681742" w14:textId="77777777" w:rsidR="003B67F2" w:rsidRPr="00CF3EFA" w:rsidRDefault="003B67F2" w:rsidP="003B67F2">
      <w:pPr>
        <w:ind w:left="564" w:hanging="564"/>
      </w:pPr>
      <w:r w:rsidRPr="00CF3EFA">
        <w:t>6A.4</w:t>
      </w:r>
      <w:r w:rsidRPr="00CF3EFA">
        <w:tab/>
      </w:r>
      <w:proofErr w:type="gramStart"/>
      <w:r w:rsidRPr="00CF3EFA">
        <w:t>Each</w:t>
      </w:r>
      <w:proofErr w:type="gramEnd"/>
      <w:r w:rsidRPr="00CF3EFA">
        <w:t xml:space="preserve"> player is allowed to throw the dice until they do not have a winning wager, at odds greater than 1:1, on the layout, after which the Dealer will offer the dice cup to the next player who has a valid bet on the layout, in a clockwise direction from the previous player. </w:t>
      </w:r>
    </w:p>
    <w:p w14:paraId="7650FC91" w14:textId="77777777" w:rsidR="003B67F2" w:rsidRPr="00CF3EFA" w:rsidRDefault="003B67F2" w:rsidP="003B67F2">
      <w:pPr>
        <w:ind w:left="564" w:hanging="564"/>
      </w:pPr>
      <w:r w:rsidRPr="00CF3EFA">
        <w:t>6A.5</w:t>
      </w:r>
      <w:r w:rsidRPr="00CF3EFA">
        <w:tab/>
      </w:r>
      <w:proofErr w:type="gramStart"/>
      <w:r w:rsidRPr="00CF3EFA">
        <w:t>The</w:t>
      </w:r>
      <w:proofErr w:type="gramEnd"/>
      <w:r w:rsidRPr="00CF3EFA">
        <w:t xml:space="preserve"> player may opt to relinquish the dice after any throw in which case the Dealer will offer the dice cup to the next player who has a valid bet on the layout, in a clockwise direction from the previous player. The Game Supervisor may also require the player to pass the dice if the player unreasonably delays the game, repeatedly makes void rolls, or contravenes the rules of the game.</w:t>
      </w:r>
    </w:p>
    <w:p w14:paraId="1BF62C5B" w14:textId="77777777" w:rsidR="003B67F2" w:rsidRPr="00CF3EFA" w:rsidRDefault="003B67F2" w:rsidP="003B67F2">
      <w:pPr>
        <w:ind w:left="564" w:hanging="564"/>
      </w:pPr>
      <w:r w:rsidRPr="00CF3EFA">
        <w:t>6A.6</w:t>
      </w:r>
      <w:r w:rsidRPr="00CF3EFA">
        <w:tab/>
      </w:r>
      <w:proofErr w:type="gramStart"/>
      <w:r w:rsidRPr="00CF3EFA">
        <w:t>If</w:t>
      </w:r>
      <w:proofErr w:type="gramEnd"/>
      <w:r w:rsidRPr="00CF3EFA">
        <w:t xml:space="preserve"> there is no eligible player available or willing to accept the dice and there is a wager or wagers on the layout, the Dealer shall throw the dice in accordance with rule 6A.7.</w:t>
      </w:r>
    </w:p>
    <w:p w14:paraId="4E106544" w14:textId="77777777" w:rsidR="003B67F2" w:rsidRPr="00CF3EFA" w:rsidRDefault="003B67F2" w:rsidP="003B67F2">
      <w:pPr>
        <w:ind w:left="564" w:hanging="564"/>
      </w:pPr>
      <w:r w:rsidRPr="00CF3EFA">
        <w:t>6A.7</w:t>
      </w:r>
      <w:r w:rsidRPr="00CF3EFA">
        <w:tab/>
        <w:t>After accepting the dice cup, the player shall throw the dice so that they leave his/her hand, or leave the dice cup, simultaneously and in a manner calculated to cause them to cross the “throw line” in the throwing area and to strike the end of the table farthest from him/her in a random manner. When handling or throwing the dice the shooter shall use 1 hand only. (The dice may be thrown from the dice cup, or emptied into the players hand and thrown from the hand.)</w:t>
      </w:r>
    </w:p>
    <w:p w14:paraId="6609C31C" w14:textId="77777777" w:rsidR="003B67F2" w:rsidRPr="00CF3EFA" w:rsidRDefault="003B67F2" w:rsidP="003B67F2">
      <w:pPr>
        <w:ind w:left="564" w:hanging="564"/>
      </w:pPr>
      <w:r w:rsidRPr="00CF3EFA">
        <w:t>6A.8</w:t>
      </w:r>
      <w:r w:rsidRPr="00CF3EFA">
        <w:tab/>
        <w:t>At all times the dice and dice cup must remain in plain view above the table.</w:t>
      </w:r>
    </w:p>
    <w:p w14:paraId="1F8EE81C" w14:textId="77777777" w:rsidR="003B67F2" w:rsidRPr="00CF3EFA" w:rsidRDefault="003B67F2" w:rsidP="003B67F2">
      <w:pPr>
        <w:ind w:left="564" w:hanging="564"/>
      </w:pPr>
      <w:r w:rsidRPr="00CF3EFA">
        <w:t>6A.9</w:t>
      </w:r>
      <w:r w:rsidRPr="00CF3EFA">
        <w:tab/>
        <w:t>Providing the dice have crossed the throw line and are lying flat, the Dealer shall announce the result by calling the respective values of the high or uppermost faces of the dice in order from the lowest number to the highest, followed by the Total (for example, “1, 3, 6, Total 10”). Doubles and triples and the Total shall be called in a similar fashion (for example, “double 3, 4, Total 10” or “triple 5, Total 15”).</w:t>
      </w:r>
    </w:p>
    <w:p w14:paraId="486B32F8" w14:textId="77777777" w:rsidR="003B67F2" w:rsidRPr="00CF3EFA" w:rsidRDefault="003B67F2" w:rsidP="003B67F2">
      <w:pPr>
        <w:spacing w:after="80"/>
        <w:ind w:left="709" w:hanging="709"/>
      </w:pPr>
      <w:r w:rsidRPr="00CF3EFA">
        <w:t>6A.10</w:t>
      </w:r>
      <w:r w:rsidRPr="00CF3EFA">
        <w:tab/>
      </w:r>
      <w:proofErr w:type="gramStart"/>
      <w:r w:rsidRPr="00CF3EFA">
        <w:t>At</w:t>
      </w:r>
      <w:proofErr w:type="gramEnd"/>
      <w:r w:rsidRPr="00CF3EFA">
        <w:t xml:space="preserve"> the same time as announcing the winning combination the Dealer or Game Supervisor shall enter the result into the electronic equipment programme by:</w:t>
      </w:r>
    </w:p>
    <w:p w14:paraId="538F21CB" w14:textId="77777777" w:rsidR="003B67F2" w:rsidRPr="00CF3EFA" w:rsidRDefault="003B67F2" w:rsidP="003B67F2">
      <w:pPr>
        <w:pStyle w:val="Bullet"/>
        <w:numPr>
          <w:ilvl w:val="0"/>
          <w:numId w:val="42"/>
        </w:numPr>
        <w:tabs>
          <w:tab w:val="clear" w:pos="567"/>
        </w:tabs>
        <w:ind w:left="993" w:hanging="284"/>
      </w:pPr>
      <w:r w:rsidRPr="00CF3EFA">
        <w:t>depressing the relevant numbered button or buttons, or switch or switches, as the case may be on the entry terminal corresponding to the declared winning combination; and</w:t>
      </w:r>
    </w:p>
    <w:p w14:paraId="35105073" w14:textId="77777777" w:rsidR="003B67F2" w:rsidRPr="00CF3EFA" w:rsidRDefault="003B67F2" w:rsidP="003B67F2">
      <w:pPr>
        <w:pStyle w:val="Bullet"/>
        <w:numPr>
          <w:ilvl w:val="0"/>
          <w:numId w:val="17"/>
        </w:numPr>
        <w:tabs>
          <w:tab w:val="clear" w:pos="567"/>
        </w:tabs>
        <w:spacing w:after="240"/>
        <w:ind w:left="993" w:hanging="284"/>
      </w:pPr>
      <w:proofErr w:type="gramStart"/>
      <w:r w:rsidRPr="00CF3EFA">
        <w:t>pressing</w:t>
      </w:r>
      <w:proofErr w:type="gramEnd"/>
      <w:r w:rsidRPr="00CF3EFA">
        <w:t xml:space="preserve"> the entry button on the terminal.</w:t>
      </w:r>
    </w:p>
    <w:p w14:paraId="4DEB0E3D" w14:textId="77777777" w:rsidR="003B67F2" w:rsidRPr="00CF3EFA" w:rsidRDefault="003B67F2" w:rsidP="003B67F2">
      <w:pPr>
        <w:spacing w:after="80"/>
        <w:ind w:left="709" w:hanging="709"/>
      </w:pPr>
      <w:r w:rsidRPr="00CF3EFA">
        <w:t>6A.11</w:t>
      </w:r>
      <w:r w:rsidRPr="00CF3EFA">
        <w:tab/>
      </w:r>
      <w:proofErr w:type="gramStart"/>
      <w:r w:rsidRPr="00CF3EFA">
        <w:t>When</w:t>
      </w:r>
      <w:proofErr w:type="gramEnd"/>
      <w:r w:rsidRPr="00CF3EFA">
        <w:t xml:space="preserve"> the result of the game has been entered pursuant to rule 6A.10 and all of the winning areas have been illuminated on the table, the Dealer shall:</w:t>
      </w:r>
    </w:p>
    <w:p w14:paraId="4D8E186B" w14:textId="77777777" w:rsidR="003B67F2" w:rsidRPr="00CF3EFA" w:rsidRDefault="003B67F2" w:rsidP="003B67F2">
      <w:pPr>
        <w:pStyle w:val="Bullet"/>
        <w:numPr>
          <w:ilvl w:val="0"/>
          <w:numId w:val="42"/>
        </w:numPr>
        <w:tabs>
          <w:tab w:val="clear" w:pos="567"/>
        </w:tabs>
        <w:ind w:left="993" w:hanging="284"/>
      </w:pPr>
      <w:r w:rsidRPr="00CF3EFA">
        <w:t>first collect all losing wagers; and then</w:t>
      </w:r>
    </w:p>
    <w:p w14:paraId="5F4BAE0A" w14:textId="77777777" w:rsidR="003B67F2" w:rsidRPr="00CF3EFA" w:rsidRDefault="003B67F2" w:rsidP="003B67F2">
      <w:pPr>
        <w:pStyle w:val="Bullet"/>
        <w:numPr>
          <w:ilvl w:val="0"/>
          <w:numId w:val="42"/>
        </w:numPr>
        <w:tabs>
          <w:tab w:val="clear" w:pos="567"/>
        </w:tabs>
        <w:spacing w:after="240"/>
        <w:ind w:left="993" w:hanging="284"/>
      </w:pPr>
      <w:proofErr w:type="gramStart"/>
      <w:r w:rsidRPr="00CF3EFA">
        <w:lastRenderedPageBreak/>
        <w:t>pay</w:t>
      </w:r>
      <w:proofErr w:type="gramEnd"/>
      <w:r w:rsidRPr="00CF3EFA">
        <w:t xml:space="preserve"> all winning wagers.</w:t>
      </w:r>
    </w:p>
    <w:p w14:paraId="7560A86C" w14:textId="77777777" w:rsidR="003B67F2" w:rsidRPr="00CF3EFA" w:rsidRDefault="003B67F2" w:rsidP="003B67F2">
      <w:pPr>
        <w:ind w:left="709" w:hanging="709"/>
      </w:pPr>
      <w:r>
        <w:t>6A.12</w:t>
      </w:r>
      <w:r>
        <w:tab/>
      </w:r>
      <w:proofErr w:type="gramStart"/>
      <w:r w:rsidRPr="00CF3EFA">
        <w:t>Once</w:t>
      </w:r>
      <w:proofErr w:type="gramEnd"/>
      <w:r w:rsidRPr="00CF3EFA">
        <w:t xml:space="preserve"> all wagers decided by that roll have been settled in accordance with section 4, the game is complete and the Dealer will follow the process from section 6A.1 for the next game.</w:t>
      </w:r>
    </w:p>
    <w:p w14:paraId="182A1B91" w14:textId="77777777" w:rsidR="003B67F2" w:rsidRPr="00CF3EFA" w:rsidRDefault="003B67F2" w:rsidP="003B67F2">
      <w:pPr>
        <w:ind w:left="709" w:hanging="709"/>
      </w:pPr>
      <w:r>
        <w:t>6A.13</w:t>
      </w:r>
      <w:r>
        <w:tab/>
      </w:r>
      <w:proofErr w:type="gramStart"/>
      <w:r w:rsidRPr="00CF3EFA">
        <w:t>Except</w:t>
      </w:r>
      <w:proofErr w:type="gramEnd"/>
      <w:r w:rsidRPr="00CF3EFA">
        <w:t xml:space="preserve"> as provided in these rules, no person shall interfere with the dice, the dice cup, the electronic equipment or the entry terminal.</w:t>
      </w:r>
    </w:p>
    <w:p w14:paraId="2270458C" w14:textId="77777777" w:rsidR="003B67F2" w:rsidRPr="00CF3EFA" w:rsidRDefault="003B67F2" w:rsidP="009C0483">
      <w:pPr>
        <w:pStyle w:val="Heading3"/>
      </w:pPr>
      <w:r>
        <w:t>7.0</w:t>
      </w:r>
      <w:r>
        <w:tab/>
      </w:r>
      <w:r w:rsidRPr="00CF3EFA">
        <w:t>Irregularities</w:t>
      </w:r>
    </w:p>
    <w:p w14:paraId="4828C45B" w14:textId="77777777" w:rsidR="003B67F2" w:rsidRPr="00CF3EFA" w:rsidRDefault="003B67F2" w:rsidP="003B67F2">
      <w:pPr>
        <w:spacing w:after="80"/>
        <w:ind w:left="561" w:hanging="561"/>
      </w:pPr>
      <w:r w:rsidRPr="00CF3EFA">
        <w:t>7.1</w:t>
      </w:r>
      <w:r w:rsidRPr="00CF3EFA">
        <w:tab/>
        <w:t>If:</w:t>
      </w:r>
    </w:p>
    <w:p w14:paraId="5F01AF3F" w14:textId="77777777" w:rsidR="003B67F2" w:rsidRPr="00CF3EFA" w:rsidRDefault="003B67F2" w:rsidP="003B67F2">
      <w:pPr>
        <w:pStyle w:val="Bullet"/>
        <w:numPr>
          <w:ilvl w:val="0"/>
          <w:numId w:val="42"/>
        </w:numPr>
        <w:tabs>
          <w:tab w:val="clear" w:pos="567"/>
        </w:tabs>
        <w:ind w:left="927" w:hanging="360"/>
      </w:pPr>
      <w:r w:rsidRPr="00CF3EFA">
        <w:t>any of the 3 dice is not lying flat in the bottom section of the tumbler after the dice have been spun pursuant to rule 6.1; or</w:t>
      </w:r>
    </w:p>
    <w:p w14:paraId="5EACFC12" w14:textId="77777777" w:rsidR="003B67F2" w:rsidRPr="00CF3EFA" w:rsidRDefault="003B67F2" w:rsidP="003B67F2">
      <w:pPr>
        <w:pStyle w:val="Bullet"/>
        <w:numPr>
          <w:ilvl w:val="0"/>
          <w:numId w:val="42"/>
        </w:numPr>
        <w:tabs>
          <w:tab w:val="clear" w:pos="567"/>
        </w:tabs>
        <w:ind w:left="927" w:hanging="360"/>
      </w:pPr>
      <w:r w:rsidRPr="00CF3EFA">
        <w:t>in Style A the dice tumbler after being activated does not operate correctly; or</w:t>
      </w:r>
    </w:p>
    <w:p w14:paraId="2D4F25DE" w14:textId="77777777" w:rsidR="003B67F2" w:rsidRPr="00CF3EFA" w:rsidRDefault="003B67F2" w:rsidP="003B67F2">
      <w:pPr>
        <w:pStyle w:val="Bullet"/>
        <w:numPr>
          <w:ilvl w:val="0"/>
          <w:numId w:val="42"/>
        </w:numPr>
        <w:tabs>
          <w:tab w:val="clear" w:pos="567"/>
        </w:tabs>
        <w:ind w:left="927" w:hanging="360"/>
      </w:pPr>
      <w:r w:rsidRPr="00CF3EFA">
        <w:t>in Style A the dice are exposed before the Dealer calls “No more bets”; or</w:t>
      </w:r>
    </w:p>
    <w:p w14:paraId="506C7BA1" w14:textId="77777777" w:rsidR="003B67F2" w:rsidRPr="00CF3EFA" w:rsidRDefault="003B67F2" w:rsidP="003B67F2">
      <w:pPr>
        <w:pStyle w:val="Bullet"/>
        <w:numPr>
          <w:ilvl w:val="0"/>
          <w:numId w:val="42"/>
        </w:numPr>
        <w:tabs>
          <w:tab w:val="clear" w:pos="567"/>
        </w:tabs>
        <w:ind w:left="927" w:hanging="360"/>
      </w:pPr>
      <w:r w:rsidRPr="00CF3EFA">
        <w:t>in Style A the Dealer fails to activate the tumbler for a game; or</w:t>
      </w:r>
    </w:p>
    <w:p w14:paraId="6CCFC25A" w14:textId="77777777" w:rsidR="003B67F2" w:rsidRPr="00CF3EFA" w:rsidRDefault="003B67F2" w:rsidP="003B67F2">
      <w:pPr>
        <w:pStyle w:val="Bullet"/>
        <w:numPr>
          <w:ilvl w:val="0"/>
          <w:numId w:val="42"/>
        </w:numPr>
        <w:tabs>
          <w:tab w:val="clear" w:pos="567"/>
        </w:tabs>
        <w:ind w:left="927" w:hanging="360"/>
      </w:pPr>
      <w:r w:rsidRPr="00CF3EFA">
        <w:t>in Style B, any of the dice fail to reach the “throw line”, or</w:t>
      </w:r>
    </w:p>
    <w:p w14:paraId="795FE1FD" w14:textId="77777777" w:rsidR="003B67F2" w:rsidRPr="00CF3EFA" w:rsidRDefault="003B67F2" w:rsidP="003B67F2">
      <w:pPr>
        <w:pStyle w:val="Bullet"/>
        <w:numPr>
          <w:ilvl w:val="0"/>
          <w:numId w:val="42"/>
        </w:numPr>
        <w:tabs>
          <w:tab w:val="clear" w:pos="567"/>
        </w:tabs>
        <w:ind w:left="927" w:hanging="360"/>
      </w:pPr>
      <w:r w:rsidRPr="00CF3EFA">
        <w:t>in Style B, any of the dice leave the confines of the throwing area; or</w:t>
      </w:r>
    </w:p>
    <w:p w14:paraId="6E6DAB4E" w14:textId="77777777" w:rsidR="003B67F2" w:rsidRPr="00CF3EFA" w:rsidRDefault="003B67F2" w:rsidP="003B67F2">
      <w:pPr>
        <w:pStyle w:val="Bullet"/>
        <w:numPr>
          <w:ilvl w:val="0"/>
          <w:numId w:val="42"/>
        </w:numPr>
        <w:tabs>
          <w:tab w:val="clear" w:pos="567"/>
        </w:tabs>
        <w:ind w:left="927" w:hanging="360"/>
      </w:pPr>
      <w:r w:rsidRPr="00CF3EFA">
        <w:t>in Style B, the dice hit any other object or obstruction prior to entering the throwing area; or</w:t>
      </w:r>
    </w:p>
    <w:p w14:paraId="0051CE0B" w14:textId="77777777" w:rsidR="003B67F2" w:rsidRPr="00CF3EFA" w:rsidRDefault="003B67F2" w:rsidP="003B67F2">
      <w:pPr>
        <w:pStyle w:val="Bullet"/>
        <w:numPr>
          <w:ilvl w:val="0"/>
          <w:numId w:val="42"/>
        </w:numPr>
        <w:tabs>
          <w:tab w:val="clear" w:pos="567"/>
        </w:tabs>
        <w:ind w:left="927" w:hanging="360"/>
      </w:pPr>
      <w:r w:rsidRPr="00CF3EFA">
        <w:t>In Style B any of the 3 dice is not lying flat in the throwing area; or</w:t>
      </w:r>
    </w:p>
    <w:p w14:paraId="5D5A3577" w14:textId="77777777" w:rsidR="003B67F2" w:rsidRPr="00CF3EFA" w:rsidRDefault="003B67F2" w:rsidP="003B67F2">
      <w:pPr>
        <w:pStyle w:val="Bullet"/>
        <w:numPr>
          <w:ilvl w:val="0"/>
          <w:numId w:val="42"/>
        </w:numPr>
        <w:tabs>
          <w:tab w:val="clear" w:pos="567"/>
        </w:tabs>
        <w:ind w:left="927" w:hanging="360"/>
      </w:pPr>
      <w:r w:rsidRPr="00CF3EFA">
        <w:t>in Style B, the Dealer or Game Supervisor believe the dice or throw have been interfered with by a player other than the nominated player in rules 6A.3 and 6A.4; or</w:t>
      </w:r>
    </w:p>
    <w:p w14:paraId="68C1FC48" w14:textId="77777777" w:rsidR="003B67F2" w:rsidRPr="00CF3EFA" w:rsidRDefault="003B67F2" w:rsidP="003B67F2">
      <w:pPr>
        <w:pStyle w:val="Bullet"/>
        <w:numPr>
          <w:ilvl w:val="0"/>
          <w:numId w:val="42"/>
        </w:numPr>
        <w:tabs>
          <w:tab w:val="clear" w:pos="567"/>
        </w:tabs>
        <w:ind w:left="927" w:hanging="360"/>
      </w:pPr>
      <w:r w:rsidRPr="00CF3EFA">
        <w:t>in Style B, the Dealer or Game Supervisor have any reason to believe that the throw has not resulted in a “random” result,</w:t>
      </w:r>
    </w:p>
    <w:p w14:paraId="74F84D84" w14:textId="77777777" w:rsidR="003B67F2" w:rsidRPr="00CF3EFA" w:rsidRDefault="003B67F2" w:rsidP="003B67F2">
      <w:pPr>
        <w:ind w:left="567"/>
      </w:pPr>
      <w:proofErr w:type="gramStart"/>
      <w:r w:rsidRPr="00CF3EFA">
        <w:t>the</w:t>
      </w:r>
      <w:proofErr w:type="gramEnd"/>
      <w:r w:rsidRPr="00CF3EFA">
        <w:t xml:space="preserve"> Dealer or Game Supervisor shall announce “no spin” or “no roll”. The spin or roll shall be Void whether or not a “no spin” or “no roll” is announced.</w:t>
      </w:r>
    </w:p>
    <w:p w14:paraId="74C2A85A" w14:textId="77777777" w:rsidR="003B67F2" w:rsidRPr="00CF3EFA" w:rsidRDefault="003B67F2" w:rsidP="003B67F2">
      <w:pPr>
        <w:ind w:left="564" w:hanging="564"/>
      </w:pPr>
      <w:r w:rsidRPr="00CF3EFA">
        <w:t>7.2</w:t>
      </w:r>
      <w:r w:rsidRPr="00CF3EFA">
        <w:tab/>
        <w:t>If, after the entry button has been pressed pursuant to rule 6.4 or 6A.10, it is found that the incorrect numbers have been entered into the electronic equipment, the result shall be amended under the supervision of the Game Supervisor before the wagers on the layout are settled.</w:t>
      </w:r>
    </w:p>
    <w:p w14:paraId="6AC17802" w14:textId="77777777" w:rsidR="003B67F2" w:rsidRPr="00CF3EFA" w:rsidRDefault="003B67F2" w:rsidP="003B67F2">
      <w:pPr>
        <w:ind w:left="564" w:hanging="564"/>
      </w:pPr>
      <w:r w:rsidRPr="00CF3EFA">
        <w:t>7.3</w:t>
      </w:r>
      <w:r w:rsidRPr="00CF3EFA">
        <w:tab/>
        <w:t>If the electronic equipment fails to illuminate the winning areas, or fails to illuminate the winning areas correctly, all wagers shall be taken and paid according to the result shown on the dice and rule 7.4 shall apply.</w:t>
      </w:r>
    </w:p>
    <w:p w14:paraId="1B25D38C" w14:textId="77777777" w:rsidR="003B67F2" w:rsidRPr="00CF3EFA" w:rsidRDefault="003B67F2" w:rsidP="003B67F2">
      <w:pPr>
        <w:ind w:left="564" w:hanging="564"/>
      </w:pPr>
      <w:r w:rsidRPr="00CF3EFA">
        <w:t>7.4</w:t>
      </w:r>
      <w:r w:rsidRPr="00CF3EFA">
        <w:tab/>
        <w:t>Notwithstanding rule 7.5, in the event of an equipment malfunction, no further games shall be conducted until either the malfunction has been rectified or procedures that do not compromise the integrity of the game have been introduced.</w:t>
      </w:r>
    </w:p>
    <w:p w14:paraId="15316E24" w14:textId="77777777" w:rsidR="003B67F2" w:rsidRPr="00CF3EFA" w:rsidRDefault="003B67F2" w:rsidP="003B67F2">
      <w:pPr>
        <w:ind w:left="564" w:hanging="564"/>
      </w:pPr>
      <w:r w:rsidRPr="00CF3EFA">
        <w:lastRenderedPageBreak/>
        <w:t>7.5</w:t>
      </w:r>
      <w:r w:rsidRPr="00CF3EFA">
        <w:tab/>
        <w:t>If a game results display is provided at the table, the Casino Operator shall not be responsible for the display of any incorrect results or other information or for the consequences of any other malfunction of the display.</w:t>
      </w:r>
    </w:p>
    <w:p w14:paraId="245B0B1C" w14:textId="77777777" w:rsidR="003B67F2" w:rsidRPr="00CF3EFA" w:rsidRDefault="003B67F2" w:rsidP="003B67F2"/>
    <w:p w14:paraId="53C5F535" w14:textId="77777777" w:rsidR="003B67F2" w:rsidRPr="00CF3EFA" w:rsidRDefault="003B67F2" w:rsidP="003B67F2"/>
    <w:p w14:paraId="6C5CC965" w14:textId="77777777" w:rsidR="003B67F2" w:rsidRPr="00CF3EFA" w:rsidRDefault="003B67F2" w:rsidP="003B67F2"/>
    <w:p w14:paraId="3EA70B0C" w14:textId="77777777" w:rsidR="003B67F2" w:rsidRPr="00CF3EFA" w:rsidRDefault="003B67F2" w:rsidP="003B67F2"/>
    <w:p w14:paraId="295F9FA8" w14:textId="77777777" w:rsidR="003B67F2" w:rsidRDefault="003B67F2" w:rsidP="003B67F2"/>
    <w:p w14:paraId="547CB0C5" w14:textId="09BC3B52" w:rsidR="003B67F2" w:rsidRDefault="009A6905" w:rsidP="009A6905">
      <w:pPr>
        <w:pStyle w:val="Headingappendix0"/>
      </w:pPr>
      <w:r>
        <w:lastRenderedPageBreak/>
        <w:t xml:space="preserve">Appendix 1: </w:t>
      </w:r>
      <w:r w:rsidR="003B67F2">
        <w:t>Tai-Sai Table Layout</w:t>
      </w:r>
    </w:p>
    <w:p w14:paraId="4E964D02" w14:textId="77777777" w:rsidR="003B67F2" w:rsidRPr="00CF3EFA" w:rsidRDefault="003B67F2" w:rsidP="003B67F2"/>
    <w:p w14:paraId="77151E97" w14:textId="225FFB52" w:rsidR="003B67F2" w:rsidRPr="00CF3EFA" w:rsidRDefault="003B67F2" w:rsidP="003B67F2">
      <w:r>
        <w:rPr>
          <w:noProof/>
          <w:lang w:eastAsia="en-NZ"/>
        </w:rPr>
        <w:drawing>
          <wp:inline distT="0" distB="0" distL="0" distR="0" wp14:anchorId="721AFD97" wp14:editId="51220D2B">
            <wp:extent cx="5909310" cy="3942080"/>
            <wp:effectExtent l="0" t="0" r="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9310" cy="3942080"/>
                    </a:xfrm>
                    <a:prstGeom prst="rect">
                      <a:avLst/>
                    </a:prstGeom>
                    <a:noFill/>
                    <a:ln>
                      <a:noFill/>
                    </a:ln>
                  </pic:spPr>
                </pic:pic>
              </a:graphicData>
            </a:graphic>
          </wp:inline>
        </w:drawing>
      </w:r>
    </w:p>
    <w:p w14:paraId="00437108" w14:textId="77777777" w:rsidR="003B67F2" w:rsidRPr="00CF3EFA" w:rsidRDefault="003B67F2" w:rsidP="003B67F2"/>
    <w:p w14:paraId="36540238" w14:textId="77777777" w:rsidR="003B67F2" w:rsidRPr="00CF3EFA" w:rsidRDefault="003B67F2" w:rsidP="003B67F2"/>
    <w:p w14:paraId="4FE5EEAB" w14:textId="77777777" w:rsidR="003B67F2" w:rsidRPr="00CF3EFA" w:rsidRDefault="003B67F2" w:rsidP="003B67F2"/>
    <w:p w14:paraId="4301F38F" w14:textId="77777777" w:rsidR="003B67F2" w:rsidRPr="00CF3EFA" w:rsidRDefault="003B67F2" w:rsidP="003B67F2"/>
    <w:p w14:paraId="3CE97BD5" w14:textId="3AA92650" w:rsidR="003B67F2" w:rsidRDefault="009A6905" w:rsidP="009A6905">
      <w:pPr>
        <w:pStyle w:val="Headingappendix0"/>
      </w:pPr>
      <w:r>
        <w:lastRenderedPageBreak/>
        <w:t xml:space="preserve">Appendix 2: </w:t>
      </w:r>
      <w:r w:rsidR="003B67F2" w:rsidRPr="00CF3EFA">
        <w:t>Tai-Sai T</w:t>
      </w:r>
      <w:r w:rsidR="003B67F2">
        <w:t xml:space="preserve">able Layout - alternative     </w:t>
      </w:r>
      <w:r w:rsidR="003B67F2" w:rsidRPr="00CF3EFA">
        <w:t xml:space="preserve">      </w:t>
      </w:r>
    </w:p>
    <w:p w14:paraId="64406DC6" w14:textId="34C4F111" w:rsidR="003B67F2" w:rsidRPr="00672F39" w:rsidRDefault="003B67F2" w:rsidP="003B67F2">
      <w:r>
        <w:rPr>
          <w:noProof/>
          <w:lang w:eastAsia="en-NZ"/>
        </w:rPr>
        <w:drawing>
          <wp:inline distT="0" distB="0" distL="0" distR="0" wp14:anchorId="2AC7F269" wp14:editId="0260F7BD">
            <wp:extent cx="3726611" cy="7769847"/>
            <wp:effectExtent l="0" t="0" r="7620" b="31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l="10262"/>
                    <a:stretch>
                      <a:fillRect/>
                    </a:stretch>
                  </pic:blipFill>
                  <pic:spPr bwMode="auto">
                    <a:xfrm>
                      <a:off x="0" y="0"/>
                      <a:ext cx="3728122" cy="7772997"/>
                    </a:xfrm>
                    <a:prstGeom prst="rect">
                      <a:avLst/>
                    </a:prstGeom>
                    <a:noFill/>
                    <a:ln>
                      <a:noFill/>
                    </a:ln>
                  </pic:spPr>
                </pic:pic>
              </a:graphicData>
            </a:graphic>
          </wp:inline>
        </w:drawing>
      </w:r>
    </w:p>
    <w:p w14:paraId="16C02524" w14:textId="361CAA46" w:rsidR="003B67F2" w:rsidRPr="00CF3EFA" w:rsidRDefault="009A6905" w:rsidP="009A6905">
      <w:pPr>
        <w:pStyle w:val="Headingappendix0"/>
      </w:pPr>
      <w:r>
        <w:lastRenderedPageBreak/>
        <w:t xml:space="preserve">Appendix 3: </w:t>
      </w:r>
      <w:r w:rsidR="003B67F2" w:rsidRPr="00CF3EFA">
        <w:t>Tai-Sai Table Throwing Area –</w:t>
      </w:r>
      <w:r w:rsidR="003B67F2">
        <w:t xml:space="preserve"> </w:t>
      </w:r>
      <w:r w:rsidR="003B67F2" w:rsidRPr="00CF3EFA">
        <w:t>STYLE B</w:t>
      </w:r>
    </w:p>
    <w:p w14:paraId="645D923E" w14:textId="77777777" w:rsidR="003B67F2" w:rsidRPr="00CF3EFA" w:rsidRDefault="003B67F2" w:rsidP="003B67F2"/>
    <w:p w14:paraId="74C04F41" w14:textId="30FEDBAA" w:rsidR="003B67F2" w:rsidRPr="00CF3EFA" w:rsidRDefault="003B67F2" w:rsidP="003B67F2">
      <w:r>
        <w:rPr>
          <w:noProof/>
          <w:lang w:eastAsia="en-NZ"/>
        </w:rPr>
        <mc:AlternateContent>
          <mc:Choice Requires="wpg">
            <w:drawing>
              <wp:anchor distT="0" distB="0" distL="114300" distR="114300" simplePos="0" relativeHeight="251658257" behindDoc="0" locked="0" layoutInCell="1" allowOverlap="1" wp14:anchorId="53AB6A54" wp14:editId="039CCA05">
                <wp:simplePos x="0" y="0"/>
                <wp:positionH relativeFrom="column">
                  <wp:posOffset>-80010</wp:posOffset>
                </wp:positionH>
                <wp:positionV relativeFrom="paragraph">
                  <wp:posOffset>281940</wp:posOffset>
                </wp:positionV>
                <wp:extent cx="5454650" cy="4334510"/>
                <wp:effectExtent l="1270" t="2540" r="1143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4334510"/>
                          <a:chOff x="10685" y="10674"/>
                          <a:chExt cx="665" cy="556"/>
                        </a:xfrm>
                      </wpg:grpSpPr>
                      <pic:pic xmlns:pic="http://schemas.openxmlformats.org/drawingml/2006/picture">
                        <pic:nvPicPr>
                          <pic:cNvPr id="32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685" y="10674"/>
                            <a:ext cx="666"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21" name="Text Box 7"/>
                        <wps:cNvSpPr txBox="1">
                          <a:spLocks noChangeArrowheads="1"/>
                        </wps:cNvSpPr>
                        <wps:spPr bwMode="auto">
                          <a:xfrm>
                            <a:off x="10714" y="11055"/>
                            <a:ext cx="287" cy="148"/>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81110ED" w14:textId="77777777" w:rsidR="009C0483" w:rsidRDefault="009C0483" w:rsidP="003B67F2">
                              <w:pPr>
                                <w:widowControl w:val="0"/>
                                <w:jc w:val="center"/>
                                <w:rPr>
                                  <w:lang w:val="en-US"/>
                                </w:rPr>
                              </w:pPr>
                              <w:r>
                                <w:rPr>
                                  <w:lang w:val="en-US"/>
                                </w:rPr>
                                <w:t>Layout as per Appendix 1 or Appendix 2</w:t>
                              </w: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7" style="position:absolute;margin-left:-6.3pt;margin-top:22.2pt;width:429.5pt;height:341.3pt;z-index:251658257" coordorigin="10685,10674" coordsize="66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685;top:10674;width:666;height: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h1fCAAAA3AAAAA8AAABkcnMvZG93bnJldi54bWxET8tqAjEU3Rf8h3AFdzXjCK2MRlFBdFEo&#10;PhYur5NrMji5GSdRp3/fLApdHs57tuhcLZ7UhsqzgtEwA0Fcel2xUXA6bt4nIEJE1lh7JgU/FGAx&#10;773NsND+xXt6HqIRKYRDgQpsjE0hZSgtOQxD3xAn7upbhzHB1kjd4iuFu1rmWfYhHVacGiw2tLZU&#10;3g4Pp6A2e7O7mM/vlT2vN/n28XU/nkulBv1uOQURqYv/4j/3TisY52l+OpOO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nYdXwgAAANwAAAAPAAAAAAAAAAAAAAAAAJ8C&#10;AABkcnMvZG93bnJldi54bWxQSwUGAAAAAAQABAD3AAAAjgMAAAAA&#10;" insetpen="t">
                  <v:imagedata r:id="rId40" o:title=""/>
                </v:shape>
                <v:shape id="Text Box 7" o:spid="_x0000_s1029" type="#_x0000_t202" style="position:absolute;left:10714;top:11055;width:287;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CO8UA&#10;AADcAAAADwAAAGRycy9kb3ducmV2LnhtbESPS2vDMBCE74X8B7GB3ho5D0riRgkhUEgPKc2j90Xa&#10;Wq6tlbFU2+mvrwqFHoeZ+YZZbwdXi47aUHpWMJ1kIIi1NyUXCq6X54cliBCRDdaeScGNAmw3o7s1&#10;5sb3fKLuHAuRIBxyVGBjbHIpg7bkMEx8Q5y8D986jEm2hTQt9gnuajnLskfpsOS0YLGhvSVdnb+c&#10;Aq8X/Vv3ro+8evmurrY8Vp+vRqn78bB7AhFpiP/hv/bBKJjPp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II7xQAAANwAAAAPAAAAAAAAAAAAAAAAAJgCAABkcnMv&#10;ZG93bnJldi54bWxQSwUGAAAAAAQABAD1AAAAigMAAAAA&#10;" insetpen="t">
                  <v:shadow color="#eeece1"/>
                  <v:textbox inset="2.88pt,2.88pt,2.88pt,2.88pt">
                    <w:txbxContent>
                      <w:p w14:paraId="081110ED" w14:textId="77777777" w:rsidR="009C0483" w:rsidRDefault="009C0483" w:rsidP="003B67F2">
                        <w:pPr>
                          <w:widowControl w:val="0"/>
                          <w:jc w:val="center"/>
                          <w:rPr>
                            <w:lang w:val="en-US"/>
                          </w:rPr>
                        </w:pPr>
                        <w:r>
                          <w:rPr>
                            <w:lang w:val="en-US"/>
                          </w:rPr>
                          <w:t>Layout as per Appendix 1 or Appendix 2</w:t>
                        </w:r>
                      </w:p>
                    </w:txbxContent>
                  </v:textbox>
                </v:shape>
              </v:group>
            </w:pict>
          </mc:Fallback>
        </mc:AlternateContent>
      </w:r>
    </w:p>
    <w:p w14:paraId="10AD5EB0" w14:textId="77777777" w:rsidR="003B67F2" w:rsidRPr="00CF3EFA" w:rsidRDefault="003B67F2" w:rsidP="003B67F2"/>
    <w:p w14:paraId="661632F8" w14:textId="77777777" w:rsidR="003B67F2" w:rsidRPr="00CF3EFA" w:rsidRDefault="003B67F2" w:rsidP="003B67F2">
      <w:r w:rsidRPr="00CF3EFA">
        <w:t>Division 22 –</w:t>
      </w:r>
    </w:p>
    <w:p w14:paraId="7CAE344C" w14:textId="77777777" w:rsidR="003B67F2" w:rsidRPr="00CF3EFA" w:rsidRDefault="003B67F2" w:rsidP="003B67F2"/>
    <w:p w14:paraId="42195081" w14:textId="77777777" w:rsidR="003B67F2" w:rsidRPr="00CF3EFA" w:rsidRDefault="003B67F2" w:rsidP="003B67F2"/>
    <w:p w14:paraId="6032394E" w14:textId="77777777" w:rsidR="003B67F2" w:rsidRPr="00CF3EFA" w:rsidRDefault="003B67F2" w:rsidP="003B67F2"/>
    <w:p w14:paraId="01CD5A61" w14:textId="77777777" w:rsidR="003B67F2" w:rsidRPr="00CF3EFA" w:rsidRDefault="003B67F2" w:rsidP="003B67F2"/>
    <w:p w14:paraId="3E10E413" w14:textId="77777777" w:rsidR="003B67F2" w:rsidRPr="00CF3EFA" w:rsidRDefault="003B67F2" w:rsidP="003B67F2"/>
    <w:p w14:paraId="290A8685" w14:textId="77777777" w:rsidR="003B67F2" w:rsidRPr="00CF3EFA" w:rsidRDefault="003B67F2" w:rsidP="003B67F2"/>
    <w:p w14:paraId="13D77017" w14:textId="77777777" w:rsidR="003B67F2" w:rsidRPr="00CF3EFA" w:rsidRDefault="003B67F2" w:rsidP="003B67F2"/>
    <w:p w14:paraId="4AF3D8AE" w14:textId="77777777" w:rsidR="003B67F2" w:rsidRPr="00CF3EFA" w:rsidRDefault="003B67F2" w:rsidP="003B67F2"/>
    <w:p w14:paraId="07CC5924" w14:textId="77777777" w:rsidR="003B67F2" w:rsidRPr="00CF3EFA" w:rsidRDefault="003B67F2" w:rsidP="003B67F2"/>
    <w:p w14:paraId="458469F5" w14:textId="77777777" w:rsidR="003B67F2" w:rsidRPr="00CF3EFA" w:rsidRDefault="003B67F2" w:rsidP="003B67F2"/>
    <w:p w14:paraId="03E1B878" w14:textId="77777777" w:rsidR="003B67F2" w:rsidRPr="00CF3EFA" w:rsidRDefault="003B67F2" w:rsidP="003B67F2">
      <w:r w:rsidRPr="00CF3EFA">
        <w:t>DIVISION 10 - MONEY WHEEL</w:t>
      </w:r>
    </w:p>
    <w:p w14:paraId="056E8C9E" w14:textId="77777777" w:rsidR="003B67F2" w:rsidRPr="00CF3EFA" w:rsidRDefault="003B67F2" w:rsidP="003B67F2"/>
    <w:p w14:paraId="7D1545A3" w14:textId="77777777" w:rsidR="003B67F2" w:rsidRPr="00CF3EFA" w:rsidRDefault="003B67F2" w:rsidP="003B67F2"/>
    <w:p w14:paraId="341D7FEB" w14:textId="77777777" w:rsidR="003B67F2" w:rsidRPr="00CF3EFA" w:rsidRDefault="003B67F2" w:rsidP="003B67F2"/>
    <w:p w14:paraId="6AC11E07" w14:textId="426F4646" w:rsidR="00CA6130" w:rsidRDefault="00CA6130">
      <w:pPr>
        <w:keepLines w:val="0"/>
      </w:pPr>
      <w:r>
        <w:br w:type="page"/>
      </w:r>
    </w:p>
    <w:p w14:paraId="3A1DD5D0" w14:textId="77777777" w:rsidR="00CA6130" w:rsidRDefault="00CA6130" w:rsidP="00F967C2"/>
    <w:p w14:paraId="25A0716B" w14:textId="108A7711" w:rsidR="00CA6130" w:rsidRPr="004D3713" w:rsidRDefault="00CA6130" w:rsidP="00F967C2">
      <w:pPr>
        <w:pStyle w:val="Heading2"/>
      </w:pPr>
      <w:bookmarkStart w:id="2377" w:name="_Toc510602411"/>
      <w:r>
        <w:t>Appendix 9</w:t>
      </w:r>
      <w:r w:rsidR="00F967C2">
        <w:t xml:space="preserve">: </w:t>
      </w:r>
      <w:r w:rsidRPr="004D3713">
        <w:t>Division 10 – Money Wheel</w:t>
      </w:r>
      <w:bookmarkEnd w:id="2377"/>
    </w:p>
    <w:p w14:paraId="172BDC15" w14:textId="77777777" w:rsidR="00CA6130" w:rsidRPr="004D3713" w:rsidRDefault="00CA6130" w:rsidP="00CA6130">
      <w:pPr>
        <w:spacing w:before="60" w:after="60"/>
      </w:pPr>
      <w:r w:rsidRPr="004D3713">
        <w:t>Section 1</w:t>
      </w:r>
      <w:r w:rsidRPr="004D3713">
        <w:tab/>
      </w:r>
      <w:r w:rsidRPr="004D3713">
        <w:tab/>
        <w:t>Application</w:t>
      </w:r>
    </w:p>
    <w:p w14:paraId="08A6CCAD" w14:textId="77777777" w:rsidR="00CA6130" w:rsidRPr="004D3713" w:rsidRDefault="00CA6130" w:rsidP="00CA6130">
      <w:pPr>
        <w:spacing w:before="60" w:after="60"/>
      </w:pPr>
      <w:r w:rsidRPr="004D3713">
        <w:t>Section 2</w:t>
      </w:r>
      <w:r w:rsidRPr="004D3713">
        <w:tab/>
      </w:r>
      <w:r w:rsidRPr="004D3713">
        <w:tab/>
        <w:t>Table Layout and Equipment</w:t>
      </w:r>
    </w:p>
    <w:p w14:paraId="0206C16C" w14:textId="77777777" w:rsidR="00CA6130" w:rsidRPr="004D3713" w:rsidRDefault="00CA6130" w:rsidP="00CA6130">
      <w:pPr>
        <w:spacing w:before="60" w:after="60"/>
      </w:pPr>
      <w:r w:rsidRPr="004D3713">
        <w:t>Section 3</w:t>
      </w:r>
      <w:r w:rsidRPr="004D3713">
        <w:tab/>
      </w:r>
      <w:r w:rsidRPr="004D3713">
        <w:tab/>
        <w:t>Wagers</w:t>
      </w:r>
    </w:p>
    <w:p w14:paraId="58370507" w14:textId="77777777" w:rsidR="00CA6130" w:rsidRPr="004D3713" w:rsidRDefault="00CA6130" w:rsidP="00CA6130">
      <w:pPr>
        <w:spacing w:before="60" w:after="60"/>
      </w:pPr>
      <w:r w:rsidRPr="004D3713">
        <w:t>Section 4</w:t>
      </w:r>
      <w:r w:rsidRPr="004D3713">
        <w:tab/>
      </w:r>
      <w:r w:rsidRPr="004D3713">
        <w:tab/>
        <w:t>Spin of the Wheel and Table Operation</w:t>
      </w:r>
    </w:p>
    <w:p w14:paraId="51C8D19C" w14:textId="77777777" w:rsidR="00CA6130" w:rsidRPr="004D3713" w:rsidRDefault="00CA6130" w:rsidP="00CA6130">
      <w:pPr>
        <w:spacing w:before="60" w:after="60"/>
      </w:pPr>
      <w:r w:rsidRPr="004D3713">
        <w:t>Section 5</w:t>
      </w:r>
      <w:r w:rsidRPr="004D3713">
        <w:tab/>
      </w:r>
      <w:r w:rsidRPr="004D3713">
        <w:tab/>
        <w:t>Irregularities</w:t>
      </w:r>
    </w:p>
    <w:p w14:paraId="201E2604" w14:textId="77777777" w:rsidR="00CA6130" w:rsidRPr="004D3713" w:rsidRDefault="00CA6130" w:rsidP="00CA6130">
      <w:pPr>
        <w:spacing w:before="60" w:after="60"/>
      </w:pPr>
      <w:r w:rsidRPr="004D3713">
        <w:t>Appendix 1</w:t>
      </w:r>
      <w:r w:rsidRPr="004D3713">
        <w:tab/>
      </w:r>
      <w:r w:rsidRPr="004D3713">
        <w:tab/>
        <w:t>Money Wheel Arrangement</w:t>
      </w:r>
    </w:p>
    <w:p w14:paraId="3FA520D9" w14:textId="77777777" w:rsidR="00CA6130" w:rsidRPr="004D3713" w:rsidRDefault="00CA6130" w:rsidP="00CA6130">
      <w:pPr>
        <w:spacing w:before="60" w:after="60"/>
      </w:pPr>
      <w:r w:rsidRPr="004D3713">
        <w:t>Appendix 2</w:t>
      </w:r>
      <w:r w:rsidRPr="004D3713">
        <w:tab/>
      </w:r>
      <w:r w:rsidRPr="004D3713">
        <w:tab/>
        <w:t>Money Wheel Table Layout (Option 1)</w:t>
      </w:r>
    </w:p>
    <w:p w14:paraId="3CEA03EB" w14:textId="77777777" w:rsidR="00CA6130" w:rsidRPr="004D3713" w:rsidRDefault="00CA6130" w:rsidP="00CA6130">
      <w:pPr>
        <w:spacing w:before="60" w:after="60"/>
      </w:pPr>
      <w:r w:rsidRPr="004D3713">
        <w:t>Appendix 3</w:t>
      </w:r>
      <w:r w:rsidRPr="004D3713">
        <w:tab/>
      </w:r>
      <w:r w:rsidRPr="004D3713">
        <w:tab/>
        <w:t>Money Wheel Table Layout (Option 2)</w:t>
      </w:r>
    </w:p>
    <w:p w14:paraId="78A5151A" w14:textId="77777777" w:rsidR="00CA6130" w:rsidRPr="004D3713" w:rsidRDefault="00CA6130" w:rsidP="00CA6130">
      <w:pPr>
        <w:spacing w:before="60"/>
      </w:pPr>
      <w:r w:rsidRPr="004D3713">
        <w:t>Appendix 4</w:t>
      </w:r>
      <w:r w:rsidRPr="004D3713">
        <w:tab/>
      </w:r>
      <w:r w:rsidRPr="004D3713">
        <w:tab/>
        <w:t>Money Wheel Table Layout (Option 3)</w:t>
      </w:r>
    </w:p>
    <w:p w14:paraId="70277244" w14:textId="77777777" w:rsidR="00CA6130" w:rsidRPr="004D3713" w:rsidRDefault="00CA6130" w:rsidP="009C0483">
      <w:pPr>
        <w:pStyle w:val="Heading3"/>
      </w:pPr>
      <w:r w:rsidRPr="004D3713">
        <w:t>1.0</w:t>
      </w:r>
      <w:r w:rsidRPr="004D3713">
        <w:tab/>
        <w:t>Application</w:t>
      </w:r>
    </w:p>
    <w:p w14:paraId="3457833B" w14:textId="77777777" w:rsidR="00CA6130" w:rsidRPr="004D3713" w:rsidRDefault="00CA6130" w:rsidP="00CA6130">
      <w:pPr>
        <w:ind w:left="564" w:hanging="564"/>
      </w:pPr>
      <w:r w:rsidRPr="004D3713">
        <w:t>1.1</w:t>
      </w:r>
      <w:r w:rsidRPr="004D3713">
        <w:tab/>
        <w:t>The rules contained in this division, together with the general rules contained in division 1, shall apply to the game of money wheel.</w:t>
      </w:r>
    </w:p>
    <w:p w14:paraId="1C5230E6" w14:textId="77777777" w:rsidR="00CA6130" w:rsidRPr="004D3713" w:rsidRDefault="00CA6130" w:rsidP="00CA6130">
      <w:pPr>
        <w:ind w:left="564" w:hanging="564"/>
      </w:pPr>
      <w:r w:rsidRPr="004D3713">
        <w:t>1.2</w:t>
      </w:r>
      <w:r w:rsidRPr="004D3713">
        <w:tab/>
        <w:t>The Casino Operator may operate this game under any name it considers appropriate.</w:t>
      </w:r>
    </w:p>
    <w:p w14:paraId="182A9F74" w14:textId="77777777" w:rsidR="00CA6130" w:rsidRPr="004D3713" w:rsidRDefault="00CA6130" w:rsidP="009C0483">
      <w:pPr>
        <w:pStyle w:val="Heading3"/>
      </w:pPr>
      <w:r w:rsidRPr="004D3713">
        <w:t>2.0</w:t>
      </w:r>
      <w:r w:rsidRPr="004D3713">
        <w:tab/>
        <w:t>Table Layout and Equipment</w:t>
      </w:r>
    </w:p>
    <w:p w14:paraId="3633EBF3" w14:textId="77777777" w:rsidR="00CA6130" w:rsidRPr="004D3713" w:rsidRDefault="00CA6130" w:rsidP="00CA6130">
      <w:pPr>
        <w:ind w:left="564" w:hanging="564"/>
      </w:pPr>
      <w:r w:rsidRPr="004D3713">
        <w:t>2.1</w:t>
      </w:r>
      <w:r w:rsidRPr="004D3713">
        <w:tab/>
        <w:t>Money wheel shall be played at a table having on 1 side places for the players and on the opposite side a place for the Dealer or Dealers, with a circular wheel. Each money wheel table shall have a drop box attached to it.</w:t>
      </w:r>
    </w:p>
    <w:p w14:paraId="00EF95B5" w14:textId="77777777" w:rsidR="00CA6130" w:rsidRPr="004D3713" w:rsidRDefault="00CA6130" w:rsidP="00CA6130">
      <w:pPr>
        <w:spacing w:after="80"/>
        <w:ind w:left="561" w:hanging="561"/>
      </w:pPr>
      <w:r w:rsidRPr="004D3713">
        <w:t>2.2</w:t>
      </w:r>
      <w:r w:rsidRPr="004D3713">
        <w:tab/>
        <w:t>The wheel referred to in rule 2.1 shall:</w:t>
      </w:r>
    </w:p>
    <w:p w14:paraId="024EFEB9" w14:textId="77777777" w:rsidR="00CA6130" w:rsidRPr="004D3713" w:rsidRDefault="00CA6130" w:rsidP="00CA6130">
      <w:pPr>
        <w:pStyle w:val="Bullet"/>
        <w:numPr>
          <w:ilvl w:val="0"/>
          <w:numId w:val="17"/>
        </w:numPr>
        <w:tabs>
          <w:tab w:val="clear" w:pos="567"/>
        </w:tabs>
        <w:ind w:left="927" w:hanging="360"/>
      </w:pPr>
      <w:r w:rsidRPr="004D3713">
        <w:t>be not less than 1.5 metres in diameter;</w:t>
      </w:r>
    </w:p>
    <w:p w14:paraId="2B8EBB01" w14:textId="77777777" w:rsidR="00CA6130" w:rsidRPr="004D3713" w:rsidRDefault="00CA6130" w:rsidP="00CA6130">
      <w:pPr>
        <w:pStyle w:val="Bullet"/>
        <w:numPr>
          <w:ilvl w:val="0"/>
          <w:numId w:val="17"/>
        </w:numPr>
        <w:tabs>
          <w:tab w:val="clear" w:pos="567"/>
        </w:tabs>
        <w:ind w:left="927" w:hanging="360"/>
      </w:pPr>
      <w:r w:rsidRPr="004D3713">
        <w:t>have its rim divided by means of spokes or pegs into 52 equally spaced sections marked in accordance with rule 2.3;</w:t>
      </w:r>
    </w:p>
    <w:p w14:paraId="1DA8D264" w14:textId="77777777" w:rsidR="00CA6130" w:rsidRPr="004D3713" w:rsidRDefault="00CA6130" w:rsidP="00CA6130">
      <w:pPr>
        <w:pStyle w:val="Bullet"/>
        <w:numPr>
          <w:ilvl w:val="0"/>
          <w:numId w:val="17"/>
        </w:numPr>
        <w:tabs>
          <w:tab w:val="clear" w:pos="567"/>
        </w:tabs>
        <w:ind w:left="927" w:hanging="360"/>
      </w:pPr>
      <w:r w:rsidRPr="004D3713">
        <w:t>rotate freely and evenly; and</w:t>
      </w:r>
    </w:p>
    <w:p w14:paraId="709C1A48" w14:textId="77777777" w:rsidR="00CA6130" w:rsidRPr="004D3713" w:rsidRDefault="00CA6130" w:rsidP="00CA6130">
      <w:pPr>
        <w:pStyle w:val="Bullet"/>
        <w:numPr>
          <w:ilvl w:val="0"/>
          <w:numId w:val="17"/>
        </w:numPr>
        <w:tabs>
          <w:tab w:val="clear" w:pos="567"/>
        </w:tabs>
        <w:spacing w:after="240"/>
        <w:ind w:left="924" w:hanging="357"/>
      </w:pPr>
      <w:proofErr w:type="gramStart"/>
      <w:r w:rsidRPr="004D3713">
        <w:t>have</w:t>
      </w:r>
      <w:proofErr w:type="gramEnd"/>
      <w:r w:rsidRPr="004D3713">
        <w:t xml:space="preserve"> its weight distributed equally throughout.</w:t>
      </w:r>
    </w:p>
    <w:p w14:paraId="2FA93D72" w14:textId="77777777" w:rsidR="00CA6130" w:rsidRPr="004D3713" w:rsidRDefault="00CA6130" w:rsidP="00CA6130">
      <w:pPr>
        <w:spacing w:after="80"/>
        <w:ind w:left="561" w:hanging="561"/>
      </w:pPr>
      <w:r w:rsidRPr="004D3713">
        <w:t>2.3</w:t>
      </w:r>
      <w:r w:rsidRPr="004D3713">
        <w:tab/>
        <w:t>The sections around the rim of the wheel shall be marked as follows:</w:t>
      </w:r>
    </w:p>
    <w:p w14:paraId="0AA71542" w14:textId="77777777" w:rsidR="00CA6130" w:rsidRPr="004D3713" w:rsidRDefault="00CA6130" w:rsidP="00CA6130">
      <w:pPr>
        <w:pStyle w:val="Bullet"/>
        <w:numPr>
          <w:ilvl w:val="0"/>
          <w:numId w:val="42"/>
        </w:numPr>
        <w:tabs>
          <w:tab w:val="clear" w:pos="567"/>
        </w:tabs>
        <w:ind w:left="927" w:hanging="360"/>
      </w:pPr>
      <w:r w:rsidRPr="004D3713">
        <w:t>24 sections exhibiting a particular symbol (referred to as “Symbol A”);</w:t>
      </w:r>
    </w:p>
    <w:p w14:paraId="46E74C75" w14:textId="77777777" w:rsidR="00CA6130" w:rsidRPr="004D3713" w:rsidRDefault="00CA6130" w:rsidP="00CA6130">
      <w:pPr>
        <w:pStyle w:val="Bullet"/>
        <w:numPr>
          <w:ilvl w:val="0"/>
          <w:numId w:val="42"/>
        </w:numPr>
        <w:tabs>
          <w:tab w:val="clear" w:pos="567"/>
        </w:tabs>
        <w:ind w:left="927" w:hanging="360"/>
      </w:pPr>
      <w:r w:rsidRPr="004D3713">
        <w:t>12 sections exhibiting a second symbol (“Symbol B”);</w:t>
      </w:r>
    </w:p>
    <w:p w14:paraId="326D0949" w14:textId="77777777" w:rsidR="00CA6130" w:rsidRPr="004D3713" w:rsidRDefault="00CA6130" w:rsidP="00CA6130">
      <w:pPr>
        <w:pStyle w:val="Bullet"/>
        <w:numPr>
          <w:ilvl w:val="0"/>
          <w:numId w:val="42"/>
        </w:numPr>
        <w:tabs>
          <w:tab w:val="clear" w:pos="567"/>
        </w:tabs>
        <w:ind w:left="927" w:hanging="360"/>
      </w:pPr>
      <w:r w:rsidRPr="004D3713">
        <w:t>8 sections exhibiting a third symbol (“Symbol C”);</w:t>
      </w:r>
    </w:p>
    <w:p w14:paraId="1C09F4C3" w14:textId="77777777" w:rsidR="00CA6130" w:rsidRPr="004D3713" w:rsidRDefault="00CA6130" w:rsidP="00CA6130">
      <w:pPr>
        <w:pStyle w:val="Bullet"/>
        <w:numPr>
          <w:ilvl w:val="0"/>
          <w:numId w:val="42"/>
        </w:numPr>
        <w:tabs>
          <w:tab w:val="clear" w:pos="567"/>
        </w:tabs>
        <w:ind w:left="927" w:hanging="360"/>
      </w:pPr>
      <w:r w:rsidRPr="004D3713">
        <w:t>4 sections exhibiting a fourth symbol (“Symbol D”);</w:t>
      </w:r>
    </w:p>
    <w:p w14:paraId="44FF9C01" w14:textId="77777777" w:rsidR="00CA6130" w:rsidRPr="004D3713" w:rsidRDefault="00CA6130" w:rsidP="00CA6130">
      <w:pPr>
        <w:pStyle w:val="Bullet"/>
        <w:numPr>
          <w:ilvl w:val="0"/>
          <w:numId w:val="42"/>
        </w:numPr>
        <w:tabs>
          <w:tab w:val="clear" w:pos="567"/>
        </w:tabs>
        <w:ind w:left="927" w:hanging="360"/>
      </w:pPr>
      <w:r w:rsidRPr="004D3713">
        <w:t>2 sections exhibiting a fifth symbol (“Symbol E”);</w:t>
      </w:r>
    </w:p>
    <w:p w14:paraId="1D10B0ED" w14:textId="77777777" w:rsidR="00CA6130" w:rsidRPr="004D3713" w:rsidRDefault="00CA6130" w:rsidP="00CA6130">
      <w:pPr>
        <w:pStyle w:val="Bullet"/>
        <w:numPr>
          <w:ilvl w:val="0"/>
          <w:numId w:val="42"/>
        </w:numPr>
        <w:tabs>
          <w:tab w:val="clear" w:pos="567"/>
        </w:tabs>
        <w:ind w:left="927" w:hanging="360"/>
      </w:pPr>
      <w:r w:rsidRPr="004D3713">
        <w:t>1 section exhibiting a sixth symbol (“Symbol F”); and</w:t>
      </w:r>
    </w:p>
    <w:p w14:paraId="2460306B" w14:textId="77777777" w:rsidR="00CA6130" w:rsidRPr="004D3713" w:rsidRDefault="00CA6130" w:rsidP="00CA6130">
      <w:pPr>
        <w:pStyle w:val="Bullet"/>
        <w:numPr>
          <w:ilvl w:val="0"/>
          <w:numId w:val="42"/>
        </w:numPr>
        <w:tabs>
          <w:tab w:val="clear" w:pos="567"/>
        </w:tabs>
        <w:ind w:left="927" w:hanging="360"/>
      </w:pPr>
      <w:r w:rsidRPr="004D3713">
        <w:t>1 section exhibiting a seventh symbol (“Symbol G”),</w:t>
      </w:r>
    </w:p>
    <w:p w14:paraId="192E34D1" w14:textId="77777777" w:rsidR="00CA6130" w:rsidRPr="004D3713" w:rsidRDefault="00CA6130" w:rsidP="00CA6130">
      <w:pPr>
        <w:ind w:left="567"/>
      </w:pPr>
      <w:r w:rsidRPr="004D3713">
        <w:lastRenderedPageBreak/>
        <w:t>and shall be arranged around the rim, together with the corresponding odds, as specified in rule 3.8, applying to a wager on the symbol, as shown in Appendix 1. The symbols to be used on the wheel shall differ from each other and shall be approved by the Secretary.</w:t>
      </w:r>
    </w:p>
    <w:p w14:paraId="1CACF564" w14:textId="77777777" w:rsidR="00CA6130" w:rsidRPr="004D3713" w:rsidRDefault="00CA6130" w:rsidP="00CA6130">
      <w:pPr>
        <w:spacing w:after="80"/>
        <w:ind w:left="561" w:hanging="561"/>
      </w:pPr>
      <w:r w:rsidRPr="004D3713">
        <w:t>2.4</w:t>
      </w:r>
      <w:r w:rsidRPr="004D3713">
        <w:tab/>
        <w:t>The money wheel and associated equipment shall operate, when activated, as a random number generator, in that their use shall result in the selection of a game symbol or the production of a game outcome which is:</w:t>
      </w:r>
    </w:p>
    <w:p w14:paraId="324ED166" w14:textId="77777777" w:rsidR="00CA6130" w:rsidRPr="004D3713" w:rsidRDefault="00CA6130" w:rsidP="00CA6130">
      <w:pPr>
        <w:pStyle w:val="Bullet"/>
        <w:numPr>
          <w:ilvl w:val="0"/>
          <w:numId w:val="42"/>
        </w:numPr>
        <w:tabs>
          <w:tab w:val="clear" w:pos="567"/>
        </w:tabs>
        <w:ind w:left="927" w:hanging="360"/>
      </w:pPr>
      <w:r w:rsidRPr="004D3713">
        <w:t>statistically independent;</w:t>
      </w:r>
    </w:p>
    <w:p w14:paraId="14C40841" w14:textId="77777777" w:rsidR="00CA6130" w:rsidRPr="004D3713" w:rsidRDefault="00CA6130" w:rsidP="00CA6130">
      <w:pPr>
        <w:pStyle w:val="Bullet"/>
        <w:numPr>
          <w:ilvl w:val="0"/>
          <w:numId w:val="42"/>
        </w:numPr>
        <w:tabs>
          <w:tab w:val="clear" w:pos="567"/>
        </w:tabs>
        <w:ind w:left="927" w:hanging="360"/>
      </w:pPr>
      <w:r w:rsidRPr="004D3713">
        <w:t>uniformly distributed over its range; and</w:t>
      </w:r>
    </w:p>
    <w:p w14:paraId="3F7D630E" w14:textId="77777777" w:rsidR="00CA6130" w:rsidRPr="004D3713" w:rsidRDefault="00CA6130" w:rsidP="00CA6130">
      <w:pPr>
        <w:pStyle w:val="Bullet"/>
        <w:numPr>
          <w:ilvl w:val="0"/>
          <w:numId w:val="17"/>
        </w:numPr>
        <w:tabs>
          <w:tab w:val="clear" w:pos="567"/>
        </w:tabs>
        <w:spacing w:after="240"/>
        <w:ind w:left="927" w:hanging="360"/>
      </w:pPr>
      <w:proofErr w:type="gramStart"/>
      <w:r w:rsidRPr="004D3713">
        <w:t>unpredictable</w:t>
      </w:r>
      <w:proofErr w:type="gramEnd"/>
      <w:r w:rsidRPr="004D3713">
        <w:t>.</w:t>
      </w:r>
    </w:p>
    <w:p w14:paraId="484DE7D4" w14:textId="77777777" w:rsidR="00CA6130" w:rsidRPr="004D3713" w:rsidRDefault="00CA6130" w:rsidP="00CA6130">
      <w:pPr>
        <w:spacing w:after="80"/>
        <w:ind w:left="561" w:hanging="561"/>
      </w:pPr>
      <w:r w:rsidRPr="004D3713">
        <w:t>2.5</w:t>
      </w:r>
      <w:r w:rsidRPr="004D3713">
        <w:tab/>
        <w:t>The table shall be covered with a layout cloth which shall be marked:</w:t>
      </w:r>
    </w:p>
    <w:p w14:paraId="6FC37E63" w14:textId="77777777" w:rsidR="00CA6130" w:rsidRPr="004D3713" w:rsidRDefault="00CA6130" w:rsidP="00CA6130">
      <w:pPr>
        <w:pStyle w:val="Bullet"/>
        <w:numPr>
          <w:ilvl w:val="0"/>
          <w:numId w:val="42"/>
        </w:numPr>
        <w:tabs>
          <w:tab w:val="clear" w:pos="567"/>
        </w:tabs>
        <w:ind w:left="927" w:hanging="360"/>
      </w:pPr>
      <w:r w:rsidRPr="004D3713">
        <w:t xml:space="preserve">in a manner substantially similar to that shown in Appendix 2, Appendix 3 or Appendix 4, showing the relevant </w:t>
      </w:r>
      <w:proofErr w:type="spellStart"/>
      <w:r w:rsidRPr="004D3713">
        <w:t>payout</w:t>
      </w:r>
      <w:proofErr w:type="spellEnd"/>
      <w:r w:rsidRPr="004D3713">
        <w:t xml:space="preserve"> odds in use as specified in rule 3.8;</w:t>
      </w:r>
    </w:p>
    <w:p w14:paraId="39D49C05" w14:textId="77777777" w:rsidR="00CA6130" w:rsidRPr="004D3713" w:rsidRDefault="00CA6130" w:rsidP="00CA6130">
      <w:pPr>
        <w:pStyle w:val="Bullet"/>
        <w:numPr>
          <w:ilvl w:val="0"/>
          <w:numId w:val="42"/>
        </w:numPr>
        <w:tabs>
          <w:tab w:val="clear" w:pos="567"/>
        </w:tabs>
        <w:ind w:left="927" w:hanging="360"/>
      </w:pPr>
      <w:proofErr w:type="gramStart"/>
      <w:r w:rsidRPr="004D3713">
        <w:t>with</w:t>
      </w:r>
      <w:proofErr w:type="gramEnd"/>
      <w:r w:rsidRPr="004D3713">
        <w:t xml:space="preserve"> areas for the placement of wagers on the symbols marked on the wheel and the odds applicable to each such symbol.</w:t>
      </w:r>
    </w:p>
    <w:p w14:paraId="2C722FA1" w14:textId="77777777" w:rsidR="00CA6130" w:rsidRPr="004D3713" w:rsidRDefault="00CA6130" w:rsidP="00CA6130">
      <w:pPr>
        <w:ind w:firstLine="567"/>
      </w:pPr>
      <w:r w:rsidRPr="004D3713">
        <w:t>Each symbol shall be imprinted in a clearly defined area of the layout cloth.</w:t>
      </w:r>
    </w:p>
    <w:p w14:paraId="3399F5BA" w14:textId="77777777" w:rsidR="00CA6130" w:rsidRPr="004D3713" w:rsidRDefault="00CA6130" w:rsidP="00CA6130">
      <w:pPr>
        <w:spacing w:after="80"/>
        <w:ind w:left="561" w:hanging="561"/>
      </w:pPr>
      <w:r w:rsidRPr="004D3713">
        <w:t>2.6</w:t>
      </w:r>
      <w:r w:rsidRPr="004D3713">
        <w:tab/>
        <w:t>The following equipment shall also be used in the game:</w:t>
      </w:r>
    </w:p>
    <w:p w14:paraId="3474A9ED" w14:textId="77777777" w:rsidR="00CA6130" w:rsidRPr="004D3713" w:rsidRDefault="00CA6130" w:rsidP="00CA6130">
      <w:pPr>
        <w:pStyle w:val="Bullet"/>
        <w:numPr>
          <w:ilvl w:val="0"/>
          <w:numId w:val="42"/>
        </w:numPr>
        <w:tabs>
          <w:tab w:val="clear" w:pos="567"/>
        </w:tabs>
        <w:ind w:left="927" w:hanging="360"/>
      </w:pPr>
      <w:r w:rsidRPr="004D3713">
        <w:t>an indicator which stops the wheel and indicates the winning section;</w:t>
      </w:r>
    </w:p>
    <w:p w14:paraId="7AA7BC44" w14:textId="77777777" w:rsidR="00CA6130" w:rsidRPr="004D3713" w:rsidRDefault="00CA6130" w:rsidP="00CA6130">
      <w:pPr>
        <w:pStyle w:val="Bullet"/>
        <w:numPr>
          <w:ilvl w:val="0"/>
          <w:numId w:val="42"/>
        </w:numPr>
        <w:tabs>
          <w:tab w:val="clear" w:pos="567"/>
        </w:tabs>
        <w:ind w:left="927" w:hanging="360"/>
      </w:pPr>
      <w:r w:rsidRPr="004D3713">
        <w:t>where Non-Value Chips are in use at the table, a display rack, which shall be used to indicate the colours and values of the Non-Value Chips;</w:t>
      </w:r>
    </w:p>
    <w:p w14:paraId="0FEE6E5F" w14:textId="77777777" w:rsidR="00CA6130" w:rsidRPr="004D3713" w:rsidRDefault="00CA6130" w:rsidP="00CA6130">
      <w:pPr>
        <w:pStyle w:val="Bullet"/>
        <w:numPr>
          <w:ilvl w:val="0"/>
          <w:numId w:val="42"/>
        </w:numPr>
        <w:tabs>
          <w:tab w:val="clear" w:pos="567"/>
        </w:tabs>
        <w:ind w:left="927" w:hanging="360"/>
      </w:pPr>
      <w:r w:rsidRPr="004D3713">
        <w:t>where Non-Value Chips are in use at the table, marker buttons of different colours, sufficient to indicate the value of the subsets of Non-Value Chips in use;</w:t>
      </w:r>
    </w:p>
    <w:p w14:paraId="490CFB1E" w14:textId="77777777" w:rsidR="00CA6130" w:rsidRPr="004D3713" w:rsidRDefault="00CA6130" w:rsidP="00CA6130">
      <w:pPr>
        <w:pStyle w:val="Bullet"/>
        <w:numPr>
          <w:ilvl w:val="0"/>
          <w:numId w:val="42"/>
        </w:numPr>
        <w:tabs>
          <w:tab w:val="clear" w:pos="567"/>
        </w:tabs>
        <w:ind w:left="927" w:hanging="360"/>
      </w:pPr>
      <w:ins w:id="2378" w:author="Author">
        <w:r>
          <w:t xml:space="preserve">at the option of the casino operator, </w:t>
        </w:r>
      </w:ins>
      <w:r w:rsidRPr="004D3713">
        <w:t>a change block, which shall be used for the acceptance and exchange of Chips; and</w:t>
      </w:r>
    </w:p>
    <w:p w14:paraId="120A881D" w14:textId="77777777" w:rsidR="00CA6130" w:rsidRPr="004D3713" w:rsidRDefault="00CA6130" w:rsidP="00CA6130">
      <w:pPr>
        <w:pStyle w:val="Bullet"/>
        <w:numPr>
          <w:ilvl w:val="0"/>
          <w:numId w:val="17"/>
        </w:numPr>
        <w:tabs>
          <w:tab w:val="clear" w:pos="567"/>
        </w:tabs>
        <w:spacing w:after="240"/>
        <w:ind w:left="927" w:hanging="360"/>
      </w:pPr>
      <w:proofErr w:type="gramStart"/>
      <w:r w:rsidRPr="004D3713">
        <w:t>a</w:t>
      </w:r>
      <w:proofErr w:type="gramEnd"/>
      <w:r w:rsidRPr="004D3713">
        <w:t xml:space="preserve"> bell.</w:t>
      </w:r>
    </w:p>
    <w:p w14:paraId="39148EB0" w14:textId="77777777" w:rsidR="00CA6130" w:rsidRPr="004D3713" w:rsidRDefault="00CA6130" w:rsidP="00CA6130">
      <w:pPr>
        <w:ind w:left="564" w:hanging="564"/>
      </w:pPr>
      <w:r w:rsidRPr="004D3713">
        <w:t>2.7</w:t>
      </w:r>
      <w:r w:rsidRPr="004D3713">
        <w:tab/>
        <w:t>The table may be fitted with electronic equipment which is programmed to detect that the wheel has completed the required number of revolutions and/or illuminate the winning symbol on the layout.</w:t>
      </w:r>
    </w:p>
    <w:p w14:paraId="64B2BAB8" w14:textId="77777777" w:rsidR="00CA6130" w:rsidRPr="004D3713" w:rsidRDefault="00CA6130" w:rsidP="009C0483">
      <w:pPr>
        <w:pStyle w:val="Heading3"/>
      </w:pPr>
      <w:r w:rsidRPr="004D3713">
        <w:t>3.0</w:t>
      </w:r>
      <w:r w:rsidRPr="004D3713">
        <w:tab/>
        <w:t>Wagers</w:t>
      </w:r>
    </w:p>
    <w:p w14:paraId="37B21B4E" w14:textId="77777777" w:rsidR="00CA6130" w:rsidRPr="004D3713" w:rsidRDefault="00CA6130" w:rsidP="00CA6130">
      <w:pPr>
        <w:spacing w:after="80"/>
        <w:ind w:left="561" w:hanging="561"/>
      </w:pPr>
      <w:r w:rsidRPr="004D3713">
        <w:t>3.1</w:t>
      </w:r>
      <w:r w:rsidRPr="004D3713">
        <w:tab/>
        <w:t>A player at the game may place a wager on any of the symbols referred to in rule 2.3, which shall:</w:t>
      </w:r>
    </w:p>
    <w:p w14:paraId="46CE5FD8" w14:textId="77777777" w:rsidR="00CA6130" w:rsidRPr="004D3713" w:rsidRDefault="00CA6130" w:rsidP="00CA6130">
      <w:pPr>
        <w:pStyle w:val="Bullet"/>
        <w:numPr>
          <w:ilvl w:val="0"/>
          <w:numId w:val="42"/>
        </w:numPr>
        <w:tabs>
          <w:tab w:val="clear" w:pos="567"/>
        </w:tabs>
        <w:ind w:left="927" w:hanging="360"/>
      </w:pPr>
      <w:r w:rsidRPr="004D3713">
        <w:t>win if that symbol is spun; and</w:t>
      </w:r>
    </w:p>
    <w:p w14:paraId="763FB982" w14:textId="77777777" w:rsidR="00CA6130" w:rsidRPr="004D3713" w:rsidRDefault="00CA6130" w:rsidP="00CA6130">
      <w:pPr>
        <w:pStyle w:val="Bullet"/>
        <w:numPr>
          <w:ilvl w:val="0"/>
          <w:numId w:val="17"/>
        </w:numPr>
        <w:tabs>
          <w:tab w:val="clear" w:pos="567"/>
        </w:tabs>
        <w:spacing w:after="240"/>
        <w:ind w:left="927" w:hanging="360"/>
      </w:pPr>
      <w:proofErr w:type="gramStart"/>
      <w:r w:rsidRPr="004D3713">
        <w:t>lose</w:t>
      </w:r>
      <w:proofErr w:type="gramEnd"/>
      <w:r w:rsidRPr="004D3713">
        <w:t xml:space="preserve"> if any other symbol is spun.</w:t>
      </w:r>
    </w:p>
    <w:p w14:paraId="05BC9A7B" w14:textId="77777777" w:rsidR="00CA6130" w:rsidRPr="004D3713" w:rsidRDefault="00CA6130" w:rsidP="00CA6130">
      <w:pPr>
        <w:ind w:left="564" w:hanging="564"/>
      </w:pPr>
      <w:r w:rsidRPr="004D3713">
        <w:t>3.2</w:t>
      </w:r>
      <w:r w:rsidRPr="004D3713">
        <w:tab/>
        <w:t>All wagers shall be made by placing either Value Chips, with the smaller denomination Chips on top, or Non-Value Chips in the appropriate wager area of the money wheel layout. A wager must be placed completely within the wagering segment marked on the layout.</w:t>
      </w:r>
    </w:p>
    <w:p w14:paraId="2F7F0387" w14:textId="77777777" w:rsidR="00CA6130" w:rsidRPr="004D3713" w:rsidRDefault="00CA6130" w:rsidP="00CA6130">
      <w:pPr>
        <w:keepLines w:val="0"/>
        <w:widowControl w:val="0"/>
        <w:ind w:left="561" w:hanging="561"/>
      </w:pPr>
      <w:r w:rsidRPr="004D3713">
        <w:lastRenderedPageBreak/>
        <w:t>3.3</w:t>
      </w:r>
      <w:r w:rsidRPr="004D3713">
        <w:tab/>
        <w:t>Orally declared wagers shall be accepted only when accompanied by Chips and if the Dealer has enough time to place the wager on the layout before “No more bets” is called.</w:t>
      </w:r>
    </w:p>
    <w:p w14:paraId="36B71747" w14:textId="77777777" w:rsidR="00CA6130" w:rsidRPr="004D3713" w:rsidRDefault="00CA6130" w:rsidP="00CA6130">
      <w:pPr>
        <w:ind w:left="564" w:hanging="564"/>
      </w:pPr>
      <w:r w:rsidRPr="004D3713">
        <w:t>3.4</w:t>
      </w:r>
      <w:r w:rsidRPr="004D3713">
        <w:tab/>
        <w:t>Each player shall be responsible for the correct placement of his/her wager on the layout whether or not he/she is assisted by the Dealer. Each player shall be responsible for ensuring that any instructions he/she gives to the Dealer regarding the placement of his/her wager are correctly carried out.</w:t>
      </w:r>
    </w:p>
    <w:p w14:paraId="2904D257" w14:textId="77777777" w:rsidR="00CA6130" w:rsidRPr="004D3713" w:rsidRDefault="00CA6130" w:rsidP="00CA6130">
      <w:pPr>
        <w:spacing w:after="80"/>
        <w:ind w:left="561" w:hanging="561"/>
      </w:pPr>
      <w:r w:rsidRPr="004D3713">
        <w:t>3.5</w:t>
      </w:r>
      <w:r w:rsidRPr="004D3713">
        <w:tab/>
        <w:t>Except as permitted by these rules, once the Dealer has called “No more bets” no player shall:</w:t>
      </w:r>
    </w:p>
    <w:p w14:paraId="39061B63" w14:textId="77777777" w:rsidR="00CA6130" w:rsidRPr="004D3713" w:rsidRDefault="00CA6130" w:rsidP="00CA6130">
      <w:pPr>
        <w:pStyle w:val="Bullet"/>
        <w:numPr>
          <w:ilvl w:val="0"/>
          <w:numId w:val="42"/>
        </w:numPr>
        <w:tabs>
          <w:tab w:val="clear" w:pos="567"/>
        </w:tabs>
        <w:ind w:left="927" w:hanging="360"/>
      </w:pPr>
      <w:r w:rsidRPr="004D3713">
        <w:t>make any wager; or</w:t>
      </w:r>
    </w:p>
    <w:p w14:paraId="3A557F41" w14:textId="77777777" w:rsidR="00CA6130" w:rsidRPr="004D3713" w:rsidRDefault="00CA6130" w:rsidP="00CA6130">
      <w:pPr>
        <w:pStyle w:val="Bullet"/>
        <w:numPr>
          <w:ilvl w:val="0"/>
          <w:numId w:val="17"/>
        </w:numPr>
        <w:tabs>
          <w:tab w:val="clear" w:pos="567"/>
        </w:tabs>
        <w:spacing w:after="240"/>
        <w:ind w:left="927" w:hanging="360"/>
      </w:pPr>
      <w:proofErr w:type="gramStart"/>
      <w:r w:rsidRPr="004D3713">
        <w:t>handle</w:t>
      </w:r>
      <w:proofErr w:type="gramEnd"/>
      <w:r w:rsidRPr="004D3713">
        <w:t>, alter or withdraw any wager until all winning wagers in that wagering area have been paid by the Dealer.</w:t>
      </w:r>
    </w:p>
    <w:p w14:paraId="7CFFB5BA" w14:textId="77777777" w:rsidR="00CA6130" w:rsidRPr="004D3713" w:rsidRDefault="00CA6130" w:rsidP="00CA6130">
      <w:pPr>
        <w:ind w:left="564" w:hanging="564"/>
      </w:pPr>
      <w:r w:rsidRPr="004D3713">
        <w:t>3.6</w:t>
      </w:r>
      <w:r w:rsidRPr="004D3713">
        <w:tab/>
        <w:t>No player shall handle, alter or withdraw a losing wager.</w:t>
      </w:r>
    </w:p>
    <w:p w14:paraId="78EBADF5" w14:textId="77777777" w:rsidR="00CA6130" w:rsidRPr="004D3713" w:rsidRDefault="00CA6130" w:rsidP="00CA6130">
      <w:pPr>
        <w:ind w:left="564" w:hanging="564"/>
      </w:pPr>
      <w:r w:rsidRPr="004D3713">
        <w:t>3.7</w:t>
      </w:r>
      <w:r w:rsidRPr="004D3713">
        <w:tab/>
        <w:t>Each wager shall be settled in accordance with its position on the layout when the result of the spin is established, provided however that the Casino Operator may modify the application of this rule if it is apparent in the circumstances that the strict application of the rule would be unfair to the player.</w:t>
      </w:r>
    </w:p>
    <w:p w14:paraId="047D86EB" w14:textId="77777777" w:rsidR="00CA6130" w:rsidRPr="004D3713" w:rsidRDefault="00CA6130" w:rsidP="00CA6130">
      <w:pPr>
        <w:spacing w:after="80"/>
        <w:ind w:left="561" w:hanging="561"/>
      </w:pPr>
      <w:r w:rsidRPr="004D3713">
        <w:t>3.8</w:t>
      </w:r>
      <w:r w:rsidRPr="004D3713">
        <w:tab/>
        <w:t xml:space="preserve">Winning wagers made pursuant to rule 3.1 shall be paid in accordance with one of the following </w:t>
      </w:r>
      <w:proofErr w:type="spellStart"/>
      <w:r w:rsidRPr="004D3713">
        <w:t>payout</w:t>
      </w:r>
      <w:proofErr w:type="spellEnd"/>
      <w:r w:rsidRPr="004D3713">
        <w:t xml:space="preserve"> options, which must be specified on the money wheel and on the table layout:</w:t>
      </w:r>
    </w:p>
    <w:p w14:paraId="5EADA309" w14:textId="77777777" w:rsidR="00CA6130" w:rsidRPr="003450E0" w:rsidRDefault="00CA6130" w:rsidP="00CA6130">
      <w:pPr>
        <w:spacing w:after="120"/>
        <w:rPr>
          <w:b/>
        </w:rPr>
      </w:pPr>
      <w:r w:rsidRPr="004D3713">
        <w:tab/>
      </w:r>
      <w:r w:rsidRPr="003450E0">
        <w:rPr>
          <w:b/>
        </w:rPr>
        <w:t>Option One</w:t>
      </w:r>
    </w:p>
    <w:p w14:paraId="46547CEA" w14:textId="77777777" w:rsidR="00CA6130" w:rsidRPr="003450E0" w:rsidRDefault="00CA6130" w:rsidP="00CA6130">
      <w:pPr>
        <w:spacing w:before="0" w:after="0"/>
        <w:rPr>
          <w:b/>
        </w:rPr>
      </w:pPr>
      <w:r w:rsidRPr="004D3713">
        <w:tab/>
      </w:r>
      <w:r w:rsidRPr="003450E0">
        <w:rPr>
          <w:b/>
        </w:rPr>
        <w:t xml:space="preserve">Wagers </w:t>
      </w:r>
      <w:proofErr w:type="gramStart"/>
      <w:r w:rsidRPr="003450E0">
        <w:rPr>
          <w:b/>
        </w:rPr>
        <w:t>On</w:t>
      </w:r>
      <w:proofErr w:type="gramEnd"/>
      <w:r w:rsidRPr="003450E0">
        <w:rPr>
          <w:b/>
        </w:rPr>
        <w:tab/>
      </w:r>
      <w:r w:rsidRPr="003450E0">
        <w:rPr>
          <w:b/>
        </w:rPr>
        <w:tab/>
      </w:r>
      <w:r w:rsidRPr="003450E0">
        <w:rPr>
          <w:b/>
        </w:rPr>
        <w:tab/>
        <w:t>Odds</w:t>
      </w:r>
    </w:p>
    <w:p w14:paraId="32490562" w14:textId="77777777" w:rsidR="00CA6130" w:rsidRPr="004D3713" w:rsidRDefault="00CA6130" w:rsidP="00CA6130">
      <w:pPr>
        <w:spacing w:before="0" w:after="0"/>
      </w:pPr>
      <w:r w:rsidRPr="004D3713">
        <w:tab/>
        <w:t>Symbol A</w:t>
      </w:r>
      <w:r w:rsidRPr="004D3713">
        <w:tab/>
      </w:r>
      <w:r>
        <w:tab/>
      </w:r>
      <w:r>
        <w:tab/>
      </w:r>
      <w:r w:rsidRPr="004D3713">
        <w:t>1 to 1</w:t>
      </w:r>
    </w:p>
    <w:p w14:paraId="36605B6A" w14:textId="77777777" w:rsidR="00CA6130" w:rsidRPr="004D3713" w:rsidRDefault="00CA6130" w:rsidP="00CA6130">
      <w:pPr>
        <w:spacing w:before="0" w:after="0"/>
      </w:pPr>
      <w:r w:rsidRPr="004D3713">
        <w:tab/>
        <w:t>Symbol B</w:t>
      </w:r>
      <w:r w:rsidRPr="004D3713">
        <w:tab/>
      </w:r>
      <w:r>
        <w:tab/>
      </w:r>
      <w:r>
        <w:tab/>
      </w:r>
      <w:r w:rsidRPr="004D3713">
        <w:t>3 to 1</w:t>
      </w:r>
    </w:p>
    <w:p w14:paraId="299FD10B" w14:textId="77777777" w:rsidR="00CA6130" w:rsidRPr="004D3713" w:rsidRDefault="00CA6130" w:rsidP="00CA6130">
      <w:pPr>
        <w:spacing w:before="0" w:after="0"/>
      </w:pPr>
      <w:r w:rsidRPr="004D3713">
        <w:tab/>
        <w:t>Symbol C</w:t>
      </w:r>
      <w:r w:rsidRPr="004D3713">
        <w:tab/>
      </w:r>
      <w:r>
        <w:tab/>
      </w:r>
      <w:r>
        <w:tab/>
      </w:r>
      <w:r w:rsidRPr="004D3713">
        <w:t>5 to 1</w:t>
      </w:r>
    </w:p>
    <w:p w14:paraId="73235D2C" w14:textId="77777777" w:rsidR="00CA6130" w:rsidRPr="004D3713" w:rsidRDefault="00CA6130" w:rsidP="00CA6130">
      <w:pPr>
        <w:spacing w:before="0" w:after="0"/>
      </w:pPr>
      <w:r w:rsidRPr="004D3713">
        <w:tab/>
        <w:t>Symbol D</w:t>
      </w:r>
      <w:r w:rsidRPr="004D3713">
        <w:tab/>
      </w:r>
      <w:r>
        <w:tab/>
      </w:r>
      <w:r>
        <w:tab/>
      </w:r>
      <w:r w:rsidRPr="004D3713">
        <w:t>11 to 1</w:t>
      </w:r>
    </w:p>
    <w:p w14:paraId="2EBA5A72" w14:textId="77777777" w:rsidR="00CA6130" w:rsidRPr="004D3713" w:rsidRDefault="00CA6130" w:rsidP="00CA6130">
      <w:pPr>
        <w:spacing w:before="0" w:after="0"/>
      </w:pPr>
      <w:r w:rsidRPr="004D3713">
        <w:tab/>
        <w:t>Symbol E</w:t>
      </w:r>
      <w:r w:rsidRPr="004D3713">
        <w:tab/>
      </w:r>
      <w:r>
        <w:tab/>
      </w:r>
      <w:r>
        <w:tab/>
      </w:r>
      <w:r w:rsidRPr="004D3713">
        <w:t>23 to 1</w:t>
      </w:r>
    </w:p>
    <w:p w14:paraId="3E2C8BD3" w14:textId="77777777" w:rsidR="00CA6130" w:rsidRPr="004D3713" w:rsidRDefault="00CA6130" w:rsidP="00CA6130">
      <w:pPr>
        <w:spacing w:before="0" w:after="0"/>
      </w:pPr>
      <w:r w:rsidRPr="004D3713">
        <w:tab/>
        <w:t>Symbol F</w:t>
      </w:r>
      <w:r w:rsidRPr="004D3713">
        <w:tab/>
      </w:r>
      <w:r>
        <w:tab/>
      </w:r>
      <w:r>
        <w:tab/>
      </w:r>
      <w:r w:rsidRPr="004D3713">
        <w:t>47 to 1</w:t>
      </w:r>
    </w:p>
    <w:p w14:paraId="4DFCF146" w14:textId="77777777" w:rsidR="00CA6130" w:rsidRPr="004D3713" w:rsidRDefault="00CA6130" w:rsidP="00CA6130">
      <w:pPr>
        <w:spacing w:before="0" w:after="0"/>
      </w:pPr>
      <w:r w:rsidRPr="004D3713">
        <w:tab/>
        <w:t>Symbol G</w:t>
      </w:r>
      <w:r w:rsidRPr="004D3713">
        <w:tab/>
      </w:r>
      <w:r>
        <w:tab/>
      </w:r>
      <w:r>
        <w:tab/>
      </w:r>
      <w:r w:rsidRPr="004D3713">
        <w:t>47 to 1</w:t>
      </w:r>
    </w:p>
    <w:p w14:paraId="7BC0D92D" w14:textId="77777777" w:rsidR="00CA6130" w:rsidRPr="003450E0" w:rsidRDefault="00CA6130" w:rsidP="00CA6130">
      <w:pPr>
        <w:spacing w:after="120"/>
        <w:rPr>
          <w:b/>
        </w:rPr>
      </w:pPr>
      <w:r w:rsidRPr="004D3713">
        <w:tab/>
      </w:r>
      <w:r w:rsidRPr="003450E0">
        <w:rPr>
          <w:b/>
        </w:rPr>
        <w:t>Option Two</w:t>
      </w:r>
    </w:p>
    <w:p w14:paraId="30588FE1" w14:textId="77777777" w:rsidR="00CA6130" w:rsidRPr="003450E0" w:rsidRDefault="00CA6130" w:rsidP="00CA6130">
      <w:pPr>
        <w:spacing w:after="0"/>
        <w:rPr>
          <w:b/>
        </w:rPr>
      </w:pPr>
      <w:r w:rsidRPr="004D3713">
        <w:tab/>
      </w:r>
      <w:r w:rsidRPr="003450E0">
        <w:rPr>
          <w:b/>
        </w:rPr>
        <w:t xml:space="preserve">Wagers </w:t>
      </w:r>
      <w:proofErr w:type="gramStart"/>
      <w:r w:rsidRPr="003450E0">
        <w:rPr>
          <w:b/>
        </w:rPr>
        <w:t>On</w:t>
      </w:r>
      <w:proofErr w:type="gramEnd"/>
      <w:r w:rsidRPr="003450E0">
        <w:rPr>
          <w:b/>
        </w:rPr>
        <w:tab/>
      </w:r>
      <w:r w:rsidRPr="003450E0">
        <w:rPr>
          <w:b/>
        </w:rPr>
        <w:tab/>
      </w:r>
      <w:r w:rsidRPr="003450E0">
        <w:rPr>
          <w:b/>
        </w:rPr>
        <w:tab/>
        <w:t>Odds</w:t>
      </w:r>
    </w:p>
    <w:p w14:paraId="5094803B" w14:textId="77777777" w:rsidR="00CA6130" w:rsidRPr="004D3713" w:rsidRDefault="00CA6130" w:rsidP="00CA6130">
      <w:pPr>
        <w:spacing w:before="0" w:after="0"/>
      </w:pPr>
      <w:r w:rsidRPr="004D3713">
        <w:tab/>
        <w:t>Symbol A</w:t>
      </w:r>
      <w:r w:rsidRPr="004D3713">
        <w:tab/>
      </w:r>
      <w:r>
        <w:tab/>
      </w:r>
      <w:r>
        <w:tab/>
      </w:r>
      <w:r w:rsidRPr="004D3713">
        <w:t>1 to 1</w:t>
      </w:r>
    </w:p>
    <w:p w14:paraId="6C083AF0" w14:textId="77777777" w:rsidR="00CA6130" w:rsidRPr="004D3713" w:rsidRDefault="00CA6130" w:rsidP="00CA6130">
      <w:pPr>
        <w:spacing w:before="0" w:after="0"/>
      </w:pPr>
      <w:r w:rsidRPr="004D3713">
        <w:tab/>
        <w:t>Symbol B</w:t>
      </w:r>
      <w:r w:rsidRPr="004D3713">
        <w:tab/>
      </w:r>
      <w:r>
        <w:tab/>
      </w:r>
      <w:r>
        <w:tab/>
      </w:r>
      <w:r w:rsidRPr="004D3713">
        <w:t>3 to 1</w:t>
      </w:r>
    </w:p>
    <w:p w14:paraId="12C9EB6C" w14:textId="77777777" w:rsidR="00CA6130" w:rsidRPr="004D3713" w:rsidRDefault="00CA6130" w:rsidP="00CA6130">
      <w:pPr>
        <w:spacing w:before="0" w:after="0"/>
      </w:pPr>
      <w:r w:rsidRPr="004D3713">
        <w:tab/>
        <w:t>Symbol C</w:t>
      </w:r>
      <w:r w:rsidRPr="004D3713">
        <w:tab/>
      </w:r>
      <w:r>
        <w:tab/>
      </w:r>
      <w:r>
        <w:tab/>
      </w:r>
      <w:r w:rsidRPr="004D3713">
        <w:t>5 to 1</w:t>
      </w:r>
    </w:p>
    <w:p w14:paraId="675946CE" w14:textId="77777777" w:rsidR="00CA6130" w:rsidRPr="004D3713" w:rsidRDefault="00CA6130" w:rsidP="00CA6130">
      <w:pPr>
        <w:spacing w:before="0" w:after="0"/>
      </w:pPr>
      <w:r w:rsidRPr="004D3713">
        <w:tab/>
        <w:t>Symbol D</w:t>
      </w:r>
      <w:r w:rsidRPr="004D3713">
        <w:tab/>
      </w:r>
      <w:r>
        <w:tab/>
      </w:r>
      <w:r>
        <w:tab/>
      </w:r>
      <w:r w:rsidRPr="004D3713">
        <w:t>10 to 1</w:t>
      </w:r>
    </w:p>
    <w:p w14:paraId="66FE2BFE" w14:textId="77777777" w:rsidR="00CA6130" w:rsidRPr="004D3713" w:rsidRDefault="00CA6130" w:rsidP="00CA6130">
      <w:pPr>
        <w:spacing w:before="0" w:after="0"/>
      </w:pPr>
      <w:r w:rsidRPr="004D3713">
        <w:tab/>
        <w:t>Symbol E</w:t>
      </w:r>
      <w:r w:rsidRPr="004D3713">
        <w:tab/>
      </w:r>
      <w:r>
        <w:tab/>
      </w:r>
      <w:r>
        <w:tab/>
      </w:r>
      <w:r w:rsidRPr="004D3713">
        <w:t>20 to 1</w:t>
      </w:r>
    </w:p>
    <w:p w14:paraId="3FEAA356" w14:textId="77777777" w:rsidR="00CA6130" w:rsidRPr="004D3713" w:rsidRDefault="00CA6130" w:rsidP="00CA6130">
      <w:pPr>
        <w:spacing w:before="0" w:after="0"/>
      </w:pPr>
      <w:r w:rsidRPr="004D3713">
        <w:tab/>
        <w:t>Symbol F</w:t>
      </w:r>
      <w:r w:rsidRPr="004D3713">
        <w:tab/>
      </w:r>
      <w:r>
        <w:tab/>
      </w:r>
      <w:r>
        <w:tab/>
      </w:r>
      <w:r w:rsidRPr="004D3713">
        <w:t>47 to 1</w:t>
      </w:r>
    </w:p>
    <w:p w14:paraId="278901F2" w14:textId="77777777" w:rsidR="00CA6130" w:rsidRPr="004D3713" w:rsidRDefault="00CA6130" w:rsidP="00CA6130">
      <w:pPr>
        <w:spacing w:before="0" w:after="120"/>
      </w:pPr>
      <w:r w:rsidRPr="004D3713">
        <w:tab/>
        <w:t>Symbol G</w:t>
      </w:r>
      <w:r w:rsidRPr="004D3713">
        <w:tab/>
      </w:r>
      <w:r>
        <w:tab/>
      </w:r>
      <w:r>
        <w:tab/>
      </w:r>
      <w:r w:rsidRPr="004D3713">
        <w:t>47 to 1</w:t>
      </w:r>
    </w:p>
    <w:p w14:paraId="4E1C6360" w14:textId="77777777" w:rsidR="00CA6130" w:rsidRPr="003450E0" w:rsidRDefault="00CA6130" w:rsidP="00CA6130">
      <w:pPr>
        <w:spacing w:after="120"/>
        <w:rPr>
          <w:b/>
        </w:rPr>
      </w:pPr>
      <w:r w:rsidRPr="004D3713">
        <w:tab/>
      </w:r>
      <w:r w:rsidRPr="003450E0">
        <w:rPr>
          <w:b/>
        </w:rPr>
        <w:t>Option Three</w:t>
      </w:r>
    </w:p>
    <w:p w14:paraId="321D3823" w14:textId="77777777" w:rsidR="00CA6130" w:rsidRPr="003450E0" w:rsidRDefault="00CA6130" w:rsidP="00CA6130">
      <w:pPr>
        <w:spacing w:after="0"/>
        <w:rPr>
          <w:b/>
        </w:rPr>
      </w:pPr>
      <w:r w:rsidRPr="004D3713">
        <w:tab/>
      </w:r>
      <w:r w:rsidRPr="003450E0">
        <w:rPr>
          <w:b/>
        </w:rPr>
        <w:t xml:space="preserve">Wagers </w:t>
      </w:r>
      <w:proofErr w:type="gramStart"/>
      <w:r w:rsidRPr="003450E0">
        <w:rPr>
          <w:b/>
        </w:rPr>
        <w:t>On</w:t>
      </w:r>
      <w:proofErr w:type="gramEnd"/>
      <w:r w:rsidRPr="003450E0">
        <w:rPr>
          <w:b/>
        </w:rPr>
        <w:tab/>
      </w:r>
      <w:r w:rsidRPr="003450E0">
        <w:rPr>
          <w:b/>
        </w:rPr>
        <w:tab/>
      </w:r>
      <w:r w:rsidRPr="003450E0">
        <w:rPr>
          <w:b/>
        </w:rPr>
        <w:tab/>
        <w:t>Odds</w:t>
      </w:r>
    </w:p>
    <w:p w14:paraId="25FF5D86" w14:textId="77777777" w:rsidR="00CA6130" w:rsidRPr="004D3713" w:rsidRDefault="00CA6130" w:rsidP="00CA6130">
      <w:pPr>
        <w:spacing w:before="0" w:after="0"/>
      </w:pPr>
      <w:r w:rsidRPr="004D3713">
        <w:lastRenderedPageBreak/>
        <w:tab/>
        <w:t>Symbol A</w:t>
      </w:r>
      <w:r w:rsidRPr="004D3713">
        <w:tab/>
      </w:r>
      <w:r>
        <w:tab/>
      </w:r>
      <w:r>
        <w:tab/>
      </w:r>
      <w:r w:rsidRPr="004D3713">
        <w:t>1 to 1</w:t>
      </w:r>
    </w:p>
    <w:p w14:paraId="50B3AA1B" w14:textId="77777777" w:rsidR="00CA6130" w:rsidRPr="004D3713" w:rsidRDefault="00CA6130" w:rsidP="00CA6130">
      <w:pPr>
        <w:spacing w:before="0" w:after="0"/>
      </w:pPr>
      <w:r w:rsidRPr="004D3713">
        <w:tab/>
        <w:t>Symbol B</w:t>
      </w:r>
      <w:r w:rsidRPr="004D3713">
        <w:tab/>
      </w:r>
      <w:r>
        <w:tab/>
      </w:r>
      <w:r>
        <w:tab/>
      </w:r>
      <w:r w:rsidRPr="004D3713">
        <w:t>3 to 1</w:t>
      </w:r>
    </w:p>
    <w:p w14:paraId="1791B224" w14:textId="77777777" w:rsidR="00CA6130" w:rsidRPr="004D3713" w:rsidRDefault="00CA6130" w:rsidP="00CA6130">
      <w:pPr>
        <w:spacing w:before="0" w:after="0"/>
      </w:pPr>
      <w:r w:rsidRPr="004D3713">
        <w:tab/>
        <w:t>Symbol C</w:t>
      </w:r>
      <w:r w:rsidRPr="004D3713">
        <w:tab/>
      </w:r>
      <w:r>
        <w:tab/>
      </w:r>
      <w:r>
        <w:tab/>
      </w:r>
      <w:r w:rsidRPr="004D3713">
        <w:t>5 to 1</w:t>
      </w:r>
    </w:p>
    <w:p w14:paraId="4B6BCADF" w14:textId="77777777" w:rsidR="00CA6130" w:rsidRPr="004D3713" w:rsidRDefault="00CA6130" w:rsidP="00CA6130">
      <w:pPr>
        <w:spacing w:before="0" w:after="0"/>
      </w:pPr>
      <w:r w:rsidRPr="004D3713">
        <w:tab/>
        <w:t>Symbol D</w:t>
      </w:r>
      <w:r w:rsidRPr="004D3713">
        <w:tab/>
      </w:r>
      <w:r>
        <w:tab/>
      </w:r>
      <w:r>
        <w:tab/>
      </w:r>
      <w:r w:rsidRPr="004D3713">
        <w:t>10 to 1</w:t>
      </w:r>
    </w:p>
    <w:p w14:paraId="0152A4E8" w14:textId="77777777" w:rsidR="00CA6130" w:rsidRPr="004D3713" w:rsidRDefault="00CA6130" w:rsidP="00CA6130">
      <w:pPr>
        <w:spacing w:before="0" w:after="0"/>
      </w:pPr>
      <w:r w:rsidRPr="004D3713">
        <w:tab/>
        <w:t>Symbol E</w:t>
      </w:r>
      <w:r w:rsidRPr="004D3713">
        <w:tab/>
      </w:r>
      <w:r>
        <w:tab/>
      </w:r>
      <w:r>
        <w:tab/>
      </w:r>
      <w:r w:rsidRPr="004D3713">
        <w:t>20 to 1</w:t>
      </w:r>
    </w:p>
    <w:p w14:paraId="5A8D0E3A" w14:textId="77777777" w:rsidR="00CA6130" w:rsidRPr="004D3713" w:rsidRDefault="00CA6130" w:rsidP="00CA6130">
      <w:pPr>
        <w:spacing w:before="0" w:after="0"/>
      </w:pPr>
      <w:r w:rsidRPr="004D3713">
        <w:tab/>
        <w:t>Symbol F</w:t>
      </w:r>
      <w:r w:rsidRPr="004D3713">
        <w:tab/>
      </w:r>
      <w:r>
        <w:tab/>
      </w:r>
      <w:r>
        <w:tab/>
      </w:r>
      <w:r w:rsidRPr="004D3713">
        <w:t>45 to 1</w:t>
      </w:r>
    </w:p>
    <w:p w14:paraId="7067BEE1" w14:textId="77777777" w:rsidR="00CA6130" w:rsidRPr="004D3713" w:rsidRDefault="00CA6130" w:rsidP="00CA6130">
      <w:pPr>
        <w:spacing w:before="0"/>
      </w:pPr>
      <w:r w:rsidRPr="004D3713">
        <w:tab/>
        <w:t>Symbol G</w:t>
      </w:r>
      <w:r w:rsidRPr="004D3713">
        <w:tab/>
      </w:r>
      <w:r>
        <w:tab/>
      </w:r>
      <w:r>
        <w:tab/>
      </w:r>
      <w:r w:rsidRPr="004D3713">
        <w:t>45 to 1</w:t>
      </w:r>
    </w:p>
    <w:p w14:paraId="5712B40D" w14:textId="77777777" w:rsidR="00CA6130" w:rsidRPr="004D3713" w:rsidRDefault="00CA6130" w:rsidP="009C0483">
      <w:pPr>
        <w:pStyle w:val="Heading3"/>
      </w:pPr>
      <w:r w:rsidRPr="004D3713">
        <w:t>4.0</w:t>
      </w:r>
      <w:r w:rsidRPr="004D3713">
        <w:tab/>
        <w:t>Spin of the Wheel and Table Operation</w:t>
      </w:r>
    </w:p>
    <w:p w14:paraId="0392295F" w14:textId="77777777" w:rsidR="00CA6130" w:rsidRPr="004D3713" w:rsidRDefault="00CA6130" w:rsidP="00CA6130">
      <w:pPr>
        <w:ind w:left="564" w:hanging="564"/>
      </w:pPr>
      <w:r w:rsidRPr="004D3713">
        <w:t>4.1</w:t>
      </w:r>
      <w:r w:rsidRPr="004D3713">
        <w:tab/>
        <w:t>The direction of each spin of the wheel may be alternated.</w:t>
      </w:r>
    </w:p>
    <w:p w14:paraId="1949E267" w14:textId="77777777" w:rsidR="00CA6130" w:rsidRPr="004D3713" w:rsidRDefault="00CA6130" w:rsidP="00CA6130">
      <w:pPr>
        <w:ind w:left="564" w:hanging="564"/>
      </w:pPr>
      <w:r w:rsidRPr="004D3713">
        <w:t>4.2</w:t>
      </w:r>
      <w:r w:rsidRPr="004D3713">
        <w:tab/>
        <w:t>At least 3 revolutions of the wheel shall be completed for the spin to be valid.</w:t>
      </w:r>
    </w:p>
    <w:p w14:paraId="427F486F" w14:textId="77777777" w:rsidR="00CA6130" w:rsidRPr="004D3713" w:rsidRDefault="00CA6130" w:rsidP="00CA6130">
      <w:pPr>
        <w:ind w:left="564" w:hanging="564"/>
      </w:pPr>
      <w:r w:rsidRPr="004D3713">
        <w:t>4.3</w:t>
      </w:r>
      <w:r w:rsidRPr="004D3713">
        <w:tab/>
        <w:t>Either before the wheel is spun or while the wheel is still rotating, the Dealer shall call “No more bets”, at the same time ringing the bell.</w:t>
      </w:r>
    </w:p>
    <w:p w14:paraId="280A9AF3" w14:textId="77777777" w:rsidR="00CA6130" w:rsidRPr="004D3713" w:rsidRDefault="00CA6130" w:rsidP="00CA6130">
      <w:pPr>
        <w:spacing w:after="80"/>
        <w:ind w:left="561" w:hanging="561"/>
      </w:pPr>
      <w:r w:rsidRPr="004D3713">
        <w:t>4.4</w:t>
      </w:r>
      <w:r w:rsidRPr="004D3713">
        <w:tab/>
        <w:t>When the indicator comes to rest in a section of the wheel, the Dealer shall:</w:t>
      </w:r>
    </w:p>
    <w:p w14:paraId="39E720D6" w14:textId="77777777" w:rsidR="00CA6130" w:rsidRPr="004D3713" w:rsidRDefault="00CA6130" w:rsidP="00CA6130">
      <w:pPr>
        <w:pStyle w:val="Bullet"/>
        <w:numPr>
          <w:ilvl w:val="0"/>
          <w:numId w:val="42"/>
        </w:numPr>
        <w:tabs>
          <w:tab w:val="clear" w:pos="567"/>
        </w:tabs>
        <w:ind w:left="927" w:hanging="360"/>
      </w:pPr>
      <w:r w:rsidRPr="004D3713">
        <w:t>announce the winning symbol of the section;</w:t>
      </w:r>
    </w:p>
    <w:p w14:paraId="72E3934C" w14:textId="77777777" w:rsidR="00CA6130" w:rsidRPr="004D3713" w:rsidRDefault="00CA6130" w:rsidP="00CA6130">
      <w:pPr>
        <w:pStyle w:val="Bullet"/>
        <w:numPr>
          <w:ilvl w:val="0"/>
          <w:numId w:val="42"/>
        </w:numPr>
        <w:tabs>
          <w:tab w:val="clear" w:pos="567"/>
        </w:tabs>
        <w:ind w:left="927" w:hanging="360"/>
      </w:pPr>
      <w:r w:rsidRPr="004D3713">
        <w:t>collect all losing wagers; and then</w:t>
      </w:r>
    </w:p>
    <w:p w14:paraId="1F96B77C" w14:textId="77777777" w:rsidR="00CA6130" w:rsidRPr="004D3713" w:rsidRDefault="00CA6130" w:rsidP="00CA6130">
      <w:pPr>
        <w:pStyle w:val="Bullet"/>
        <w:numPr>
          <w:ilvl w:val="0"/>
          <w:numId w:val="17"/>
        </w:numPr>
        <w:tabs>
          <w:tab w:val="clear" w:pos="567"/>
        </w:tabs>
        <w:spacing w:after="240"/>
        <w:ind w:left="927" w:hanging="360"/>
      </w:pPr>
      <w:proofErr w:type="gramStart"/>
      <w:r w:rsidRPr="004D3713">
        <w:t>pay</w:t>
      </w:r>
      <w:proofErr w:type="gramEnd"/>
      <w:r w:rsidRPr="004D3713">
        <w:t xml:space="preserve"> all winning wagers.</w:t>
      </w:r>
    </w:p>
    <w:p w14:paraId="7409C0AC" w14:textId="77777777" w:rsidR="00CA6130" w:rsidRPr="004D3713" w:rsidRDefault="00CA6130" w:rsidP="00CA6130">
      <w:pPr>
        <w:ind w:left="564" w:hanging="564"/>
      </w:pPr>
      <w:r w:rsidRPr="004D3713">
        <w:t>4.5</w:t>
      </w:r>
      <w:r w:rsidRPr="004D3713">
        <w:tab/>
        <w:t>No person shall at any time interfere with the wheel or the rotation of the wheel, except as provided in these rules.</w:t>
      </w:r>
    </w:p>
    <w:p w14:paraId="35318244" w14:textId="77777777" w:rsidR="00CA6130" w:rsidRPr="004D3713" w:rsidRDefault="00CA6130" w:rsidP="00CA6130">
      <w:pPr>
        <w:ind w:left="564" w:hanging="564"/>
      </w:pPr>
      <w:r w:rsidRPr="004D3713">
        <w:t>4.6</w:t>
      </w:r>
      <w:r w:rsidRPr="004D3713">
        <w:tab/>
        <w:t>Nothing in these rules shall prevent the Casino Operator or its representative from inviting, at their sole discretion, a person to spin the wheel in place of the Dealer from time to time.</w:t>
      </w:r>
    </w:p>
    <w:p w14:paraId="475F473D" w14:textId="77777777" w:rsidR="00CA6130" w:rsidRPr="004D3713" w:rsidRDefault="00CA6130" w:rsidP="009C0483">
      <w:pPr>
        <w:pStyle w:val="Heading3"/>
      </w:pPr>
      <w:r w:rsidRPr="004D3713">
        <w:t>5.0</w:t>
      </w:r>
      <w:r w:rsidRPr="004D3713">
        <w:tab/>
        <w:t>Irregularities</w:t>
      </w:r>
    </w:p>
    <w:p w14:paraId="2D3CD584" w14:textId="77777777" w:rsidR="00CA6130" w:rsidRPr="004D3713" w:rsidRDefault="00CA6130" w:rsidP="00CA6130">
      <w:pPr>
        <w:spacing w:after="80"/>
        <w:ind w:left="561" w:hanging="561"/>
      </w:pPr>
      <w:r w:rsidRPr="004D3713">
        <w:t>5.1</w:t>
      </w:r>
      <w:r w:rsidRPr="004D3713">
        <w:tab/>
        <w:t>If, during the spin of the wheel:</w:t>
      </w:r>
    </w:p>
    <w:p w14:paraId="11D7E114" w14:textId="77777777" w:rsidR="00CA6130" w:rsidRPr="004D3713" w:rsidRDefault="00CA6130" w:rsidP="00CA6130">
      <w:pPr>
        <w:pStyle w:val="Bullet"/>
        <w:numPr>
          <w:ilvl w:val="0"/>
          <w:numId w:val="42"/>
        </w:numPr>
        <w:tabs>
          <w:tab w:val="clear" w:pos="567"/>
        </w:tabs>
        <w:ind w:left="927" w:hanging="360"/>
      </w:pPr>
      <w:r w:rsidRPr="004D3713">
        <w:t>there is a physical interference of any kind with the spin of the wheel; or</w:t>
      </w:r>
    </w:p>
    <w:p w14:paraId="21E2719E" w14:textId="77777777" w:rsidR="00CA6130" w:rsidRPr="004D3713" w:rsidRDefault="00CA6130" w:rsidP="00CA6130">
      <w:pPr>
        <w:pStyle w:val="Bullet"/>
        <w:numPr>
          <w:ilvl w:val="0"/>
          <w:numId w:val="42"/>
        </w:numPr>
        <w:tabs>
          <w:tab w:val="clear" w:pos="567"/>
        </w:tabs>
        <w:ind w:left="927" w:hanging="360"/>
      </w:pPr>
      <w:r w:rsidRPr="004D3713">
        <w:t>the wheel for any reason becomes unbalanced; or</w:t>
      </w:r>
    </w:p>
    <w:p w14:paraId="072D7A77" w14:textId="77777777" w:rsidR="00CA6130" w:rsidRPr="004D3713" w:rsidRDefault="00CA6130" w:rsidP="00CA6130">
      <w:pPr>
        <w:pStyle w:val="Bullet"/>
        <w:numPr>
          <w:ilvl w:val="0"/>
          <w:numId w:val="42"/>
        </w:numPr>
        <w:tabs>
          <w:tab w:val="clear" w:pos="567"/>
        </w:tabs>
        <w:ind w:left="927" w:hanging="360"/>
      </w:pPr>
      <w:r w:rsidRPr="004D3713">
        <w:t>there is any kind of a mechanical malfunction of the wheel or its supporting structure,</w:t>
      </w:r>
    </w:p>
    <w:p w14:paraId="76BFE651" w14:textId="77777777" w:rsidR="00CA6130" w:rsidRPr="004D3713" w:rsidRDefault="00CA6130" w:rsidP="00CA6130">
      <w:pPr>
        <w:ind w:left="567"/>
      </w:pPr>
      <w:proofErr w:type="gramStart"/>
      <w:r w:rsidRPr="004D3713">
        <w:t>the</w:t>
      </w:r>
      <w:proofErr w:type="gramEnd"/>
      <w:r w:rsidRPr="004D3713">
        <w:t xml:space="preserve"> Dealer or Game Supervisor shall announce a “No spin”. The spin shall be Void whether or not the indicator comes to rest in any of the sections of the wheel.</w:t>
      </w:r>
    </w:p>
    <w:p w14:paraId="3AF3AF62" w14:textId="77777777" w:rsidR="00CA6130" w:rsidRPr="004D3713" w:rsidRDefault="00CA6130" w:rsidP="00CA6130">
      <w:pPr>
        <w:ind w:left="564" w:hanging="564"/>
      </w:pPr>
      <w:r w:rsidRPr="004D3713">
        <w:t>5.2</w:t>
      </w:r>
      <w:r w:rsidRPr="004D3713">
        <w:tab/>
        <w:t>If the indicator comes to rest on a spoke or peg between 2 sections, the Dealer or Game Supervisor shall announce a “No spin”.</w:t>
      </w:r>
    </w:p>
    <w:p w14:paraId="319C031E" w14:textId="77777777" w:rsidR="00CA6130" w:rsidRPr="004D3713" w:rsidRDefault="00CA6130" w:rsidP="00CA6130">
      <w:pPr>
        <w:ind w:left="564" w:hanging="564"/>
      </w:pPr>
      <w:r w:rsidRPr="004D3713">
        <w:t>5.3</w:t>
      </w:r>
      <w:r w:rsidRPr="004D3713">
        <w:tab/>
        <w:t>If the wheel does not complete 3 revolutions the Dealer or Game Supervisor shall announce a “No spin”.</w:t>
      </w:r>
    </w:p>
    <w:p w14:paraId="4930586F" w14:textId="77777777" w:rsidR="00CA6130" w:rsidRPr="004D3713" w:rsidRDefault="00CA6130" w:rsidP="00CA6130">
      <w:pPr>
        <w:ind w:left="564" w:hanging="564"/>
      </w:pPr>
      <w:r w:rsidRPr="004D3713">
        <w:t>5.4</w:t>
      </w:r>
      <w:r w:rsidRPr="004D3713">
        <w:tab/>
        <w:t>A spin that is Void pursuant to rules 5.1 to 5.3 shall be Void whether or not a “No spin” is announced.</w:t>
      </w:r>
    </w:p>
    <w:p w14:paraId="5EBD7F8D" w14:textId="77777777" w:rsidR="00CA6130" w:rsidRPr="004D3713" w:rsidRDefault="00CA6130" w:rsidP="00CA6130">
      <w:pPr>
        <w:ind w:left="564" w:hanging="564"/>
      </w:pPr>
      <w:r w:rsidRPr="004D3713">
        <w:lastRenderedPageBreak/>
        <w:t>5.5</w:t>
      </w:r>
      <w:r w:rsidRPr="004D3713">
        <w:tab/>
        <w:t>If the electronic equipment fails to illuminate the winning areas, or fails to illuminate the winning areas correctly, all wagers shall be taken and paid according to the results shown when the wheel comes to rest in its compartment.</w:t>
      </w:r>
    </w:p>
    <w:p w14:paraId="26D32D46" w14:textId="77777777" w:rsidR="00CA6130" w:rsidRPr="004D3713" w:rsidRDefault="00CA6130" w:rsidP="00CA6130">
      <w:pPr>
        <w:keepLines w:val="0"/>
        <w:widowControl w:val="0"/>
        <w:ind w:left="561" w:hanging="561"/>
      </w:pPr>
      <w:r w:rsidRPr="004D3713">
        <w:t>5.6</w:t>
      </w:r>
      <w:r w:rsidRPr="004D3713">
        <w:tab/>
        <w:t>In the event of malfunction of the electronic equipment, such equipment shall be turned off and the game shall continue.</w:t>
      </w:r>
    </w:p>
    <w:p w14:paraId="0E7CA33C" w14:textId="77777777" w:rsidR="00CA6130" w:rsidRPr="004D3713" w:rsidRDefault="00CA6130" w:rsidP="00CA6130">
      <w:r w:rsidRPr="004D3713">
        <w:br w:type="page"/>
      </w:r>
      <w:r>
        <w:lastRenderedPageBreak/>
        <w:t>Money Wheel Arrangement</w:t>
      </w:r>
    </w:p>
    <w:p w14:paraId="5E8EEF3D" w14:textId="77777777" w:rsidR="00CA6130" w:rsidRPr="004D3713" w:rsidRDefault="00CA6130" w:rsidP="00CA6130"/>
    <w:p w14:paraId="2C7CEB13" w14:textId="5E2AC29F" w:rsidR="00CA6130" w:rsidRPr="004D3713" w:rsidRDefault="00CA6130" w:rsidP="00CA6130">
      <w:r>
        <w:rPr>
          <w:noProof/>
          <w:lang w:eastAsia="en-NZ"/>
        </w:rPr>
        <w:drawing>
          <wp:inline distT="0" distB="0" distL="0" distR="0" wp14:anchorId="1C523033" wp14:editId="4A774F51">
            <wp:extent cx="5003165" cy="5184775"/>
            <wp:effectExtent l="0" t="0" r="698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3165" cy="5184775"/>
                    </a:xfrm>
                    <a:prstGeom prst="rect">
                      <a:avLst/>
                    </a:prstGeom>
                    <a:noFill/>
                    <a:ln>
                      <a:noFill/>
                    </a:ln>
                  </pic:spPr>
                </pic:pic>
              </a:graphicData>
            </a:graphic>
          </wp:inline>
        </w:drawing>
      </w:r>
    </w:p>
    <w:p w14:paraId="4F5311AA" w14:textId="77777777" w:rsidR="00CA6130" w:rsidRPr="004D3713" w:rsidRDefault="00CA6130" w:rsidP="00CA6130"/>
    <w:p w14:paraId="40D997D3" w14:textId="77777777" w:rsidR="00CA6130" w:rsidRPr="004D3713" w:rsidRDefault="00CA6130" w:rsidP="00CA6130"/>
    <w:p w14:paraId="76A25729" w14:textId="77777777" w:rsidR="00CA6130" w:rsidRPr="004D3713" w:rsidRDefault="00CA6130" w:rsidP="00CA6130">
      <w:proofErr w:type="spellStart"/>
      <w:r w:rsidRPr="004D3713">
        <w:t>Payout</w:t>
      </w:r>
      <w:proofErr w:type="spellEnd"/>
      <w:r w:rsidRPr="004D3713">
        <w:t xml:space="preserve"> odds above are shown as an indication only. The money wheel design must include the odds specified in either </w:t>
      </w:r>
      <w:proofErr w:type="spellStart"/>
      <w:r w:rsidRPr="004D3713">
        <w:t>payout</w:t>
      </w:r>
      <w:proofErr w:type="spellEnd"/>
      <w:r w:rsidRPr="004D3713">
        <w:t xml:space="preserve"> Option One, Option Two or Option Three as specified in rule 3.8. </w:t>
      </w:r>
      <w:r w:rsidRPr="004D3713">
        <w:br w:type="page"/>
      </w:r>
      <w:r w:rsidRPr="004D3713">
        <w:lastRenderedPageBreak/>
        <w:t>Money Wheel Table Layout (Option 1)</w:t>
      </w:r>
    </w:p>
    <w:p w14:paraId="4CF6B41C" w14:textId="0398E56F" w:rsidR="00CA6130" w:rsidRPr="004D3713" w:rsidRDefault="00CA6130" w:rsidP="00CA6130">
      <w:r>
        <w:rPr>
          <w:noProof/>
          <w:lang w:eastAsia="en-NZ"/>
        </w:rPr>
        <w:drawing>
          <wp:inline distT="0" distB="0" distL="0" distR="0" wp14:anchorId="180FDD83" wp14:editId="4F86DB53">
            <wp:extent cx="5909310" cy="358838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9310" cy="3588385"/>
                    </a:xfrm>
                    <a:prstGeom prst="rect">
                      <a:avLst/>
                    </a:prstGeom>
                    <a:noFill/>
                    <a:ln>
                      <a:noFill/>
                    </a:ln>
                  </pic:spPr>
                </pic:pic>
              </a:graphicData>
            </a:graphic>
          </wp:inline>
        </w:drawing>
      </w:r>
    </w:p>
    <w:p w14:paraId="2F686586" w14:textId="77777777" w:rsidR="00CA6130" w:rsidRPr="004D3713" w:rsidRDefault="00CA6130" w:rsidP="00CA6130">
      <w:r w:rsidRPr="004D3713">
        <w:t>Letters refer to symbols on the Money Wheel</w:t>
      </w:r>
    </w:p>
    <w:p w14:paraId="530B86DE" w14:textId="77777777" w:rsidR="00CA6130" w:rsidRPr="004D3713" w:rsidRDefault="00CA6130" w:rsidP="00CA6130"/>
    <w:p w14:paraId="7C41CD88" w14:textId="77777777" w:rsidR="00CA6130" w:rsidRPr="004D3713" w:rsidRDefault="00CA6130" w:rsidP="00CA6130">
      <w:proofErr w:type="spellStart"/>
      <w:r w:rsidRPr="004D3713">
        <w:t>Payout</w:t>
      </w:r>
      <w:proofErr w:type="spellEnd"/>
      <w:r w:rsidRPr="004D3713">
        <w:t xml:space="preserve"> odds above are shown as an indication only. The table layout must include the odds specified in either </w:t>
      </w:r>
      <w:proofErr w:type="spellStart"/>
      <w:r w:rsidRPr="004D3713">
        <w:t>payout</w:t>
      </w:r>
      <w:proofErr w:type="spellEnd"/>
      <w:r w:rsidRPr="004D3713">
        <w:t xml:space="preserve"> Option One, Option Two or Option Three as specified in rule 3.8. </w:t>
      </w:r>
      <w:r w:rsidRPr="004D3713">
        <w:br w:type="page"/>
      </w:r>
      <w:r w:rsidRPr="004D3713">
        <w:lastRenderedPageBreak/>
        <w:t>Money Wheel Table Layout (Option 2)</w:t>
      </w:r>
    </w:p>
    <w:p w14:paraId="0376E747" w14:textId="77777777" w:rsidR="00CA6130" w:rsidRPr="004D3713" w:rsidRDefault="00CA6130" w:rsidP="00CA6130"/>
    <w:p w14:paraId="03932E7E" w14:textId="113D50CA" w:rsidR="00CA6130" w:rsidRPr="004D3713" w:rsidRDefault="00CA6130" w:rsidP="00CA6130">
      <w:r>
        <w:rPr>
          <w:noProof/>
          <w:lang w:eastAsia="en-NZ"/>
        </w:rPr>
        <w:drawing>
          <wp:inline distT="0" distB="0" distL="0" distR="0" wp14:anchorId="33B19AEB" wp14:editId="6875FB79">
            <wp:extent cx="4502785" cy="3916680"/>
            <wp:effectExtent l="0" t="0" r="0" b="762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2785" cy="3916680"/>
                    </a:xfrm>
                    <a:prstGeom prst="rect">
                      <a:avLst/>
                    </a:prstGeom>
                    <a:noFill/>
                    <a:ln>
                      <a:noFill/>
                    </a:ln>
                  </pic:spPr>
                </pic:pic>
              </a:graphicData>
            </a:graphic>
          </wp:inline>
        </w:drawing>
      </w:r>
    </w:p>
    <w:p w14:paraId="406B44E1" w14:textId="77777777" w:rsidR="00CA6130" w:rsidRPr="004D3713" w:rsidRDefault="00CA6130" w:rsidP="00CA6130">
      <w:r w:rsidRPr="004D3713">
        <w:t>Letters refer to symbols on the Money Wheel</w:t>
      </w:r>
    </w:p>
    <w:p w14:paraId="6E3E52E9" w14:textId="77777777" w:rsidR="00CA6130" w:rsidRPr="004D3713" w:rsidRDefault="00CA6130" w:rsidP="00CA6130"/>
    <w:p w14:paraId="67FFB96A" w14:textId="77777777" w:rsidR="00CA6130" w:rsidRPr="004D3713" w:rsidRDefault="00CA6130" w:rsidP="00CA6130">
      <w:proofErr w:type="spellStart"/>
      <w:r w:rsidRPr="004D3713">
        <w:t>Payout</w:t>
      </w:r>
      <w:proofErr w:type="spellEnd"/>
      <w:r w:rsidRPr="004D3713">
        <w:t xml:space="preserve"> odds above are shown as an indication only. The table layout must include the odds specified in either </w:t>
      </w:r>
      <w:proofErr w:type="spellStart"/>
      <w:r w:rsidRPr="004D3713">
        <w:t>payout</w:t>
      </w:r>
      <w:proofErr w:type="spellEnd"/>
      <w:r w:rsidRPr="004D3713">
        <w:t xml:space="preserve"> Option One, Option Two or Option Three as specified in rule 3.8.</w:t>
      </w:r>
      <w:r w:rsidRPr="004D3713">
        <w:br w:type="page"/>
      </w:r>
      <w:r w:rsidRPr="004D3713">
        <w:lastRenderedPageBreak/>
        <w:t>Money Wheel Table Layout (Option 3)</w:t>
      </w:r>
    </w:p>
    <w:p w14:paraId="5879129D" w14:textId="0DCD33A3" w:rsidR="00CA6130" w:rsidRPr="004D3713" w:rsidRDefault="00CA6130" w:rsidP="00CA6130">
      <w:r>
        <w:rPr>
          <w:noProof/>
          <w:lang w:eastAsia="en-NZ"/>
        </w:rPr>
        <w:drawing>
          <wp:inline distT="0" distB="0" distL="0" distR="0" wp14:anchorId="3F910948" wp14:editId="0B065A91">
            <wp:extent cx="3985260" cy="70135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5260" cy="7013575"/>
                    </a:xfrm>
                    <a:prstGeom prst="rect">
                      <a:avLst/>
                    </a:prstGeom>
                    <a:noFill/>
                    <a:ln>
                      <a:noFill/>
                    </a:ln>
                  </pic:spPr>
                </pic:pic>
              </a:graphicData>
            </a:graphic>
          </wp:inline>
        </w:drawing>
      </w:r>
    </w:p>
    <w:p w14:paraId="37CBFB96" w14:textId="77777777" w:rsidR="00CA6130" w:rsidRPr="004D3713" w:rsidRDefault="00CA6130" w:rsidP="00CA6130">
      <w:r w:rsidRPr="004D3713">
        <w:t>Letters refer to symbols on the Money Wheel</w:t>
      </w:r>
    </w:p>
    <w:p w14:paraId="277F6836" w14:textId="77777777" w:rsidR="00CA6130" w:rsidRPr="004D3713" w:rsidRDefault="00CA6130" w:rsidP="00CA6130">
      <w:proofErr w:type="spellStart"/>
      <w:r w:rsidRPr="004D3713">
        <w:t>Payout</w:t>
      </w:r>
      <w:proofErr w:type="spellEnd"/>
      <w:r w:rsidRPr="004D3713">
        <w:t xml:space="preserve"> odds above are shown as an indication only. The table layout must include the odds specified in either </w:t>
      </w:r>
      <w:proofErr w:type="spellStart"/>
      <w:r w:rsidRPr="004D3713">
        <w:t>payout</w:t>
      </w:r>
      <w:proofErr w:type="spellEnd"/>
      <w:r w:rsidRPr="004D3713">
        <w:t xml:space="preserve"> Option One, Option Two or Option Three as specified in rule 3.8.</w:t>
      </w:r>
    </w:p>
    <w:p w14:paraId="4BF1F9A3" w14:textId="77777777" w:rsidR="003B67F2" w:rsidRPr="00CF3EFA" w:rsidRDefault="003B67F2" w:rsidP="003B67F2"/>
    <w:p w14:paraId="25515A9D" w14:textId="20B7041F" w:rsidR="00534244" w:rsidRDefault="00534244" w:rsidP="00F967C2">
      <w:pPr>
        <w:pStyle w:val="Heading2"/>
      </w:pPr>
      <w:bookmarkStart w:id="2379" w:name="_Toc510602412"/>
      <w:r>
        <w:rPr>
          <w:noProof/>
          <w:lang w:eastAsia="en-NZ"/>
        </w:rPr>
        <w:lastRenderedPageBreak/>
        <w:drawing>
          <wp:anchor distT="0" distB="360045" distL="114300" distR="114300" simplePos="0" relativeHeight="251658258" behindDoc="0" locked="0" layoutInCell="1" allowOverlap="1" wp14:anchorId="6A21EDB1" wp14:editId="607CF431">
            <wp:simplePos x="0" y="0"/>
            <wp:positionH relativeFrom="page">
              <wp:posOffset>3348355</wp:posOffset>
            </wp:positionH>
            <wp:positionV relativeFrom="page">
              <wp:posOffset>504190</wp:posOffset>
            </wp:positionV>
            <wp:extent cx="3707765" cy="655320"/>
            <wp:effectExtent l="0" t="0" r="6985" b="0"/>
            <wp:wrapTopAndBottom/>
            <wp:docPr id="290" name="Picture 290" descr="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7765" cy="655320"/>
                    </a:xfrm>
                    <a:prstGeom prst="rect">
                      <a:avLst/>
                    </a:prstGeom>
                    <a:noFill/>
                    <a:ln>
                      <a:noFill/>
                    </a:ln>
                  </pic:spPr>
                </pic:pic>
              </a:graphicData>
            </a:graphic>
            <wp14:sizeRelH relativeFrom="page">
              <wp14:pctWidth>0</wp14:pctWidth>
            </wp14:sizeRelH>
            <wp14:sizeRelV relativeFrom="page">
              <wp14:pctHeight>0</wp14:pctHeight>
            </wp14:sizeRelV>
          </wp:anchor>
        </w:drawing>
      </w:r>
      <w:r>
        <w:t>Appendix 10</w:t>
      </w:r>
      <w:r w:rsidR="00F967C2">
        <w:t xml:space="preserve">: </w:t>
      </w:r>
      <w:r w:rsidRPr="00E11B98">
        <w:t>Division 11A – Snake Eyes</w:t>
      </w:r>
      <w:bookmarkEnd w:id="2379"/>
    </w:p>
    <w:p w14:paraId="3D0E0C0E" w14:textId="77777777" w:rsidR="00534244" w:rsidRPr="005E5130" w:rsidRDefault="00534244" w:rsidP="00534244"/>
    <w:p w14:paraId="5EF158D0" w14:textId="77777777" w:rsidR="00534244" w:rsidRPr="00E11B98" w:rsidRDefault="00534244" w:rsidP="00534244">
      <w:pPr>
        <w:spacing w:after="60"/>
      </w:pPr>
      <w:r w:rsidRPr="00E11B98">
        <w:t>Section 1</w:t>
      </w:r>
      <w:r w:rsidRPr="00E11B98">
        <w:tab/>
      </w:r>
      <w:r w:rsidRPr="00E11B98">
        <w:tab/>
        <w:t>Interpretation</w:t>
      </w:r>
    </w:p>
    <w:p w14:paraId="6BE91AB2" w14:textId="77777777" w:rsidR="00534244" w:rsidRPr="00E11B98" w:rsidRDefault="00534244" w:rsidP="00534244">
      <w:pPr>
        <w:spacing w:after="60"/>
      </w:pPr>
      <w:r w:rsidRPr="00E11B98">
        <w:t>Section 2</w:t>
      </w:r>
      <w:r w:rsidRPr="00E11B98">
        <w:tab/>
      </w:r>
      <w:r w:rsidRPr="00E11B98">
        <w:tab/>
        <w:t>Application</w:t>
      </w:r>
    </w:p>
    <w:p w14:paraId="68B21785" w14:textId="77777777" w:rsidR="00534244" w:rsidRPr="00E11B98" w:rsidRDefault="00534244" w:rsidP="00534244">
      <w:pPr>
        <w:spacing w:after="60"/>
      </w:pPr>
      <w:r w:rsidRPr="00E11B98">
        <w:t>Section 3</w:t>
      </w:r>
      <w:r w:rsidRPr="00E11B98">
        <w:tab/>
      </w:r>
      <w:r w:rsidRPr="00E11B98">
        <w:tab/>
        <w:t>Table Layout and Equipment</w:t>
      </w:r>
    </w:p>
    <w:p w14:paraId="133D4912" w14:textId="77777777" w:rsidR="00534244" w:rsidRPr="00E11B98" w:rsidRDefault="00534244" w:rsidP="00534244">
      <w:pPr>
        <w:tabs>
          <w:tab w:val="left" w:pos="567"/>
          <w:tab w:val="left" w:pos="1134"/>
          <w:tab w:val="left" w:pos="1701"/>
          <w:tab w:val="left" w:pos="2268"/>
          <w:tab w:val="left" w:pos="3216"/>
        </w:tabs>
        <w:spacing w:after="60"/>
      </w:pPr>
      <w:r w:rsidRPr="00E11B98">
        <w:t>Section 4</w:t>
      </w:r>
      <w:r w:rsidRPr="00E11B98">
        <w:tab/>
      </w:r>
      <w:r w:rsidRPr="00E11B98">
        <w:tab/>
        <w:t>Wagers</w:t>
      </w:r>
      <w:r w:rsidRPr="00E11B98">
        <w:tab/>
      </w:r>
    </w:p>
    <w:p w14:paraId="312905C4" w14:textId="77777777" w:rsidR="00534244" w:rsidRPr="00E11B98" w:rsidRDefault="00534244" w:rsidP="00534244">
      <w:pPr>
        <w:spacing w:after="60"/>
      </w:pPr>
      <w:r w:rsidRPr="00E11B98">
        <w:t>Section 5</w:t>
      </w:r>
      <w:r w:rsidRPr="00E11B98">
        <w:tab/>
      </w:r>
      <w:r w:rsidRPr="00E11B98">
        <w:tab/>
        <w:t>Dice and Table Operation</w:t>
      </w:r>
    </w:p>
    <w:p w14:paraId="0DCEFBF6" w14:textId="77777777" w:rsidR="00534244" w:rsidRPr="00E11B98" w:rsidRDefault="00534244" w:rsidP="00534244">
      <w:pPr>
        <w:spacing w:after="60"/>
      </w:pPr>
      <w:r w:rsidRPr="00E11B98">
        <w:t>Section 6</w:t>
      </w:r>
      <w:r w:rsidRPr="00E11B98">
        <w:tab/>
      </w:r>
      <w:r w:rsidRPr="00E11B98">
        <w:tab/>
        <w:t>Irregularities</w:t>
      </w:r>
    </w:p>
    <w:p w14:paraId="58A4B1FB" w14:textId="77777777" w:rsidR="00534244" w:rsidRPr="00E11B98" w:rsidRDefault="00534244" w:rsidP="00534244">
      <w:pPr>
        <w:spacing w:after="60"/>
      </w:pPr>
      <w:r w:rsidRPr="00E11B98">
        <w:t>Appendix 1</w:t>
      </w:r>
      <w:r w:rsidRPr="00E11B98">
        <w:tab/>
      </w:r>
      <w:r w:rsidRPr="00E11B98">
        <w:tab/>
        <w:t>Snake Eyes Layout (Option 1)</w:t>
      </w:r>
    </w:p>
    <w:p w14:paraId="414CCB11" w14:textId="77777777" w:rsidR="00534244" w:rsidRPr="00E11B98" w:rsidRDefault="00534244" w:rsidP="00534244">
      <w:pPr>
        <w:spacing w:after="60"/>
      </w:pPr>
      <w:r w:rsidRPr="00E11B98">
        <w:t>Appendix 2</w:t>
      </w:r>
      <w:r w:rsidRPr="00E11B98">
        <w:tab/>
      </w:r>
      <w:r w:rsidRPr="00E11B98">
        <w:tab/>
        <w:t>Snake Eyes Layout (Option 2)</w:t>
      </w:r>
    </w:p>
    <w:p w14:paraId="3A171FB2" w14:textId="77777777" w:rsidR="00534244" w:rsidRPr="00E11B98" w:rsidRDefault="00534244" w:rsidP="00534244">
      <w:r w:rsidRPr="00E11B98">
        <w:t>Appendix 3</w:t>
      </w:r>
      <w:r w:rsidRPr="00E11B98">
        <w:tab/>
      </w:r>
      <w:r w:rsidRPr="00E11B98">
        <w:tab/>
        <w:t>Snake Eyes Layout (Option 3)</w:t>
      </w:r>
    </w:p>
    <w:p w14:paraId="2427C54F" w14:textId="77777777" w:rsidR="00534244" w:rsidRPr="00E11B98" w:rsidRDefault="00534244" w:rsidP="009C0483">
      <w:pPr>
        <w:pStyle w:val="Heading3"/>
      </w:pPr>
      <w:r>
        <w:t>1</w:t>
      </w:r>
      <w:r w:rsidRPr="00E11B98">
        <w:t>.0</w:t>
      </w:r>
      <w:r w:rsidRPr="00E11B98">
        <w:tab/>
        <w:t>Interpretation</w:t>
      </w:r>
    </w:p>
    <w:p w14:paraId="24C932C8" w14:textId="77777777" w:rsidR="00534244" w:rsidRPr="00E11B98" w:rsidRDefault="00534244" w:rsidP="00534244">
      <w:r w:rsidRPr="00E11B98">
        <w:t>1.1</w:t>
      </w:r>
      <w:r w:rsidRPr="00E11B98">
        <w:tab/>
        <w:t>In this Division, unless the contrary intention appears:</w:t>
      </w:r>
    </w:p>
    <w:p w14:paraId="55ADD648" w14:textId="77777777" w:rsidR="00534244" w:rsidRPr="00E11B98" w:rsidRDefault="00534244" w:rsidP="00534244">
      <w:r w:rsidRPr="00E11B98">
        <w:rPr>
          <w:b/>
        </w:rPr>
        <w:t>“Active Dice”</w:t>
      </w:r>
      <w:r w:rsidRPr="00E11B98">
        <w:t xml:space="preserve"> means any two of the Dice to be </w:t>
      </w:r>
      <w:proofErr w:type="gramStart"/>
      <w:r w:rsidRPr="00E11B98">
        <w:t>Rolled</w:t>
      </w:r>
      <w:proofErr w:type="gramEnd"/>
      <w:r w:rsidRPr="00E11B98">
        <w:t>;</w:t>
      </w:r>
    </w:p>
    <w:p w14:paraId="090267C5" w14:textId="77777777" w:rsidR="00534244" w:rsidRPr="00E11B98" w:rsidRDefault="00534244" w:rsidP="00534244">
      <w:r w:rsidRPr="00E11B98">
        <w:rPr>
          <w:b/>
        </w:rPr>
        <w:t>“Dice”</w:t>
      </w:r>
      <w:r w:rsidRPr="00E11B98">
        <w:t xml:space="preserve"> means the dice used in the game of Snake Eyes, each complying with section 16 of the General Rules for Casino Table Games, provided that, at any one time, only two of the Dice may be utilised in active play and Rolled and no more than five Dice in total may be present or placed on a table; </w:t>
      </w:r>
    </w:p>
    <w:p w14:paraId="3C539B5A" w14:textId="77777777" w:rsidR="00534244" w:rsidRPr="00E11B98" w:rsidRDefault="00534244" w:rsidP="00534244">
      <w:r w:rsidRPr="00E11B98">
        <w:rPr>
          <w:b/>
        </w:rPr>
        <w:t>“Roll”</w:t>
      </w:r>
      <w:r w:rsidRPr="00E11B98">
        <w:t xml:space="preserve"> means a throw of the Active Dice by the Shooter or Dealer (as applicable) pursuant to these rules and “Rolled” has a corresponding meaning; </w:t>
      </w:r>
    </w:p>
    <w:p w14:paraId="6E7B9AAB" w14:textId="77777777" w:rsidR="00534244" w:rsidRPr="00E11B98" w:rsidRDefault="00534244" w:rsidP="00534244">
      <w:r w:rsidRPr="00E11B98">
        <w:rPr>
          <w:b/>
        </w:rPr>
        <w:t>“Shooter</w:t>
      </w:r>
      <w:r w:rsidRPr="00E11B98">
        <w:t xml:space="preserve">” means the player who Rolls the Active Dice and, where the Active Dice are </w:t>
      </w:r>
      <w:proofErr w:type="gramStart"/>
      <w:r w:rsidRPr="00E11B98">
        <w:t>Rolled</w:t>
      </w:r>
      <w:proofErr w:type="gramEnd"/>
      <w:r w:rsidRPr="00E11B98">
        <w:t xml:space="preserve"> by the Dealer pursuant to these rules, includes the Dealer; </w:t>
      </w:r>
    </w:p>
    <w:p w14:paraId="16E97D32" w14:textId="77777777" w:rsidR="00534244" w:rsidRPr="00E11B98" w:rsidRDefault="00534244" w:rsidP="00534244">
      <w:r w:rsidRPr="00E11B98">
        <w:rPr>
          <w:b/>
        </w:rPr>
        <w:t>“Total”</w:t>
      </w:r>
      <w:r w:rsidRPr="00E11B98">
        <w:t xml:space="preserve"> means the total value of the high or uppermost faces of the Active Dice following a Roll and, for the avoidance of doubt, only one face on each of the Active Die shall be considered the high or uppermost face; and </w:t>
      </w:r>
    </w:p>
    <w:p w14:paraId="1674B05F" w14:textId="77777777" w:rsidR="00534244" w:rsidRPr="00E11B98" w:rsidRDefault="00534244" w:rsidP="00534244">
      <w:r w:rsidRPr="00E11B98">
        <w:rPr>
          <w:b/>
        </w:rPr>
        <w:t>“7 Out”</w:t>
      </w:r>
      <w:r w:rsidRPr="00E11B98">
        <w:t xml:space="preserve"> means a Roll by the Shooter where the Total equals 7.</w:t>
      </w:r>
    </w:p>
    <w:p w14:paraId="159EF1C0" w14:textId="77777777" w:rsidR="00534244" w:rsidRPr="00E11B98" w:rsidRDefault="00534244" w:rsidP="00534244">
      <w:pPr>
        <w:spacing w:after="80"/>
        <w:ind w:left="561" w:hanging="561"/>
      </w:pPr>
      <w:r w:rsidRPr="00E11B98">
        <w:t>1.2</w:t>
      </w:r>
      <w:r w:rsidRPr="00E11B98">
        <w:tab/>
        <w:t>In these rules, unless the contrary intention appears:</w:t>
      </w:r>
    </w:p>
    <w:p w14:paraId="0DACFFEF" w14:textId="77777777" w:rsidR="00534244" w:rsidRPr="00E11B98" w:rsidRDefault="00534244" w:rsidP="00534244">
      <w:pPr>
        <w:pStyle w:val="Bullet"/>
        <w:numPr>
          <w:ilvl w:val="0"/>
          <w:numId w:val="17"/>
        </w:numPr>
        <w:tabs>
          <w:tab w:val="clear" w:pos="567"/>
        </w:tabs>
        <w:ind w:left="927" w:hanging="360"/>
      </w:pPr>
      <w:r w:rsidRPr="00E11B98">
        <w:t>the singular includes the plural and vice versa;</w:t>
      </w:r>
    </w:p>
    <w:p w14:paraId="40E33B9B" w14:textId="77777777" w:rsidR="00534244" w:rsidRPr="00E11B98" w:rsidRDefault="00534244" w:rsidP="00534244">
      <w:pPr>
        <w:pStyle w:val="Bullet"/>
        <w:numPr>
          <w:ilvl w:val="0"/>
          <w:numId w:val="17"/>
        </w:numPr>
        <w:tabs>
          <w:tab w:val="clear" w:pos="567"/>
        </w:tabs>
        <w:ind w:left="927" w:hanging="360"/>
      </w:pPr>
      <w:r w:rsidRPr="00E11B98">
        <w:t xml:space="preserve">a reference to Dealer means the Dealer or Dealers (as applicable) who control the game of Snake Eyes at a table; </w:t>
      </w:r>
    </w:p>
    <w:p w14:paraId="68728398" w14:textId="77777777" w:rsidR="00534244" w:rsidRPr="00E11B98" w:rsidRDefault="00534244" w:rsidP="00534244">
      <w:pPr>
        <w:pStyle w:val="Bullet"/>
        <w:numPr>
          <w:ilvl w:val="0"/>
          <w:numId w:val="17"/>
        </w:numPr>
        <w:tabs>
          <w:tab w:val="clear" w:pos="567"/>
        </w:tabs>
        <w:ind w:left="927" w:hanging="360"/>
      </w:pPr>
      <w:r w:rsidRPr="00E11B98">
        <w:lastRenderedPageBreak/>
        <w:t>a reference to a rule is a reference to a rule in this Division;</w:t>
      </w:r>
    </w:p>
    <w:p w14:paraId="0C2F59B4" w14:textId="77777777" w:rsidR="00534244" w:rsidRPr="00E11B98" w:rsidRDefault="00534244" w:rsidP="00534244">
      <w:pPr>
        <w:pStyle w:val="Bullet"/>
        <w:numPr>
          <w:ilvl w:val="0"/>
          <w:numId w:val="17"/>
        </w:numPr>
        <w:tabs>
          <w:tab w:val="clear" w:pos="567"/>
        </w:tabs>
        <w:ind w:left="927" w:hanging="360"/>
      </w:pPr>
      <w:r w:rsidRPr="00E11B98">
        <w:t>a reference in a rule to a subparagraph is to a subparagraph of that rule;</w:t>
      </w:r>
    </w:p>
    <w:p w14:paraId="0F910F0F" w14:textId="77777777" w:rsidR="00534244" w:rsidRPr="00E11B98" w:rsidRDefault="00534244" w:rsidP="00534244">
      <w:pPr>
        <w:pStyle w:val="Bullet"/>
        <w:numPr>
          <w:ilvl w:val="0"/>
          <w:numId w:val="17"/>
        </w:numPr>
        <w:tabs>
          <w:tab w:val="clear" w:pos="567"/>
        </w:tabs>
        <w:ind w:left="927" w:hanging="360"/>
      </w:pPr>
      <w:r w:rsidRPr="00E11B98">
        <w:t>a reference in a division to a rule is to a rule in that division;</w:t>
      </w:r>
    </w:p>
    <w:p w14:paraId="4AFB5C8F" w14:textId="77777777" w:rsidR="00534244" w:rsidRPr="00E11B98" w:rsidRDefault="00534244" w:rsidP="00534244">
      <w:pPr>
        <w:pStyle w:val="Bullet"/>
        <w:numPr>
          <w:ilvl w:val="0"/>
          <w:numId w:val="17"/>
        </w:numPr>
        <w:tabs>
          <w:tab w:val="clear" w:pos="567"/>
        </w:tabs>
        <w:ind w:left="927" w:hanging="360"/>
      </w:pPr>
      <w:r w:rsidRPr="00E11B98">
        <w:t>a reference in a division to a section is to a section of that division; and</w:t>
      </w:r>
    </w:p>
    <w:p w14:paraId="281AB6F0" w14:textId="77777777" w:rsidR="00534244" w:rsidRPr="00E11B98" w:rsidRDefault="00534244" w:rsidP="00534244">
      <w:pPr>
        <w:pStyle w:val="Bullet"/>
        <w:numPr>
          <w:ilvl w:val="0"/>
          <w:numId w:val="17"/>
        </w:numPr>
        <w:tabs>
          <w:tab w:val="clear" w:pos="567"/>
        </w:tabs>
        <w:spacing w:after="240"/>
        <w:ind w:left="924" w:hanging="357"/>
      </w:pPr>
      <w:proofErr w:type="gramStart"/>
      <w:r w:rsidRPr="00E11B98">
        <w:t>a</w:t>
      </w:r>
      <w:proofErr w:type="gramEnd"/>
      <w:r w:rsidRPr="00E11B98">
        <w:t xml:space="preserve"> reference in a division to an appendix is to an appendix to that division.</w:t>
      </w:r>
    </w:p>
    <w:p w14:paraId="23E8D8A0" w14:textId="77777777" w:rsidR="00534244" w:rsidRPr="00E11B98" w:rsidRDefault="00534244" w:rsidP="009C0483">
      <w:pPr>
        <w:pStyle w:val="Heading3"/>
      </w:pPr>
      <w:r w:rsidRPr="00E11B98">
        <w:t>2.0</w:t>
      </w:r>
      <w:r w:rsidRPr="00E11B98">
        <w:tab/>
        <w:t>Application</w:t>
      </w:r>
    </w:p>
    <w:p w14:paraId="36CB37E2" w14:textId="77777777" w:rsidR="00534244" w:rsidRPr="00E11B98" w:rsidRDefault="00534244" w:rsidP="00534244">
      <w:r w:rsidRPr="00E11B98">
        <w:t>The rules contained in this Division and the general rules contained in Division 1 shall apply to the game of Snake Eyes.</w:t>
      </w:r>
    </w:p>
    <w:p w14:paraId="2D2BB710" w14:textId="77777777" w:rsidR="00534244" w:rsidRPr="00E11B98" w:rsidRDefault="00534244" w:rsidP="009C0483">
      <w:pPr>
        <w:pStyle w:val="Heading3"/>
      </w:pPr>
      <w:r w:rsidRPr="00E11B98">
        <w:t>3.0</w:t>
      </w:r>
      <w:r w:rsidRPr="00E11B98">
        <w:tab/>
        <w:t>Table Layout and Equipment</w:t>
      </w:r>
    </w:p>
    <w:p w14:paraId="011AB21D" w14:textId="77777777" w:rsidR="00534244" w:rsidRPr="00E11B98" w:rsidRDefault="00534244" w:rsidP="00534244">
      <w:pPr>
        <w:spacing w:after="80"/>
        <w:ind w:left="561" w:hanging="561"/>
      </w:pPr>
      <w:r w:rsidRPr="00E11B98">
        <w:t xml:space="preserve">3.1 </w:t>
      </w:r>
      <w:r w:rsidRPr="00E11B98">
        <w:tab/>
        <w:t>The game of Snake Eyes shall be played on a table with:</w:t>
      </w:r>
    </w:p>
    <w:p w14:paraId="782FB914" w14:textId="77777777" w:rsidR="00534244" w:rsidRPr="00E11B98" w:rsidRDefault="00534244" w:rsidP="00534244">
      <w:pPr>
        <w:pStyle w:val="Bullet"/>
        <w:numPr>
          <w:ilvl w:val="0"/>
          <w:numId w:val="42"/>
        </w:numPr>
        <w:tabs>
          <w:tab w:val="clear" w:pos="567"/>
        </w:tabs>
        <w:ind w:left="927" w:hanging="360"/>
      </w:pPr>
      <w:r w:rsidRPr="00E11B98">
        <w:t xml:space="preserve">rounded corners; </w:t>
      </w:r>
    </w:p>
    <w:p w14:paraId="59DC3D76" w14:textId="77777777" w:rsidR="00534244" w:rsidRPr="00E11B98" w:rsidRDefault="00534244" w:rsidP="00534244">
      <w:pPr>
        <w:pStyle w:val="Bullet"/>
        <w:numPr>
          <w:ilvl w:val="0"/>
          <w:numId w:val="42"/>
        </w:numPr>
        <w:tabs>
          <w:tab w:val="clear" w:pos="567"/>
        </w:tabs>
        <w:ind w:left="927" w:hanging="360"/>
      </w:pPr>
      <w:r w:rsidRPr="00E11B98">
        <w:t>high walled sides;</w:t>
      </w:r>
    </w:p>
    <w:p w14:paraId="712EAD35" w14:textId="77777777" w:rsidR="00534244" w:rsidRPr="00E11B98" w:rsidRDefault="00534244" w:rsidP="00534244">
      <w:pPr>
        <w:pStyle w:val="Bullet"/>
        <w:numPr>
          <w:ilvl w:val="0"/>
          <w:numId w:val="42"/>
        </w:numPr>
        <w:tabs>
          <w:tab w:val="clear" w:pos="567"/>
        </w:tabs>
        <w:ind w:left="927" w:hanging="360"/>
      </w:pPr>
      <w:r w:rsidRPr="00E11B98">
        <w:t>a drop box attached to it;</w:t>
      </w:r>
    </w:p>
    <w:p w14:paraId="26B7C630" w14:textId="77777777" w:rsidR="00534244" w:rsidRPr="00E11B98" w:rsidRDefault="00534244" w:rsidP="00534244">
      <w:pPr>
        <w:pStyle w:val="Bullet"/>
        <w:numPr>
          <w:ilvl w:val="0"/>
          <w:numId w:val="42"/>
        </w:numPr>
        <w:tabs>
          <w:tab w:val="clear" w:pos="567"/>
        </w:tabs>
        <w:ind w:left="927" w:hanging="360"/>
      </w:pPr>
      <w:r w:rsidRPr="00E11B98">
        <w:t>where the Dice comprise more than two dice, a bowl, which shall be used to contain the Dice that are not Active Dice; and</w:t>
      </w:r>
    </w:p>
    <w:p w14:paraId="733AE38B" w14:textId="77777777" w:rsidR="00534244" w:rsidRPr="00E11B98" w:rsidRDefault="00534244" w:rsidP="00534244">
      <w:pPr>
        <w:pStyle w:val="Bullet"/>
        <w:numPr>
          <w:ilvl w:val="0"/>
          <w:numId w:val="42"/>
        </w:numPr>
        <w:tabs>
          <w:tab w:val="clear" w:pos="567"/>
        </w:tabs>
        <w:ind w:left="927" w:hanging="360"/>
      </w:pPr>
      <w:r w:rsidRPr="00E11B98">
        <w:t>where Non-Value Chips are in use at the table:</w:t>
      </w:r>
    </w:p>
    <w:p w14:paraId="35384FF8" w14:textId="77777777" w:rsidR="00534244" w:rsidRPr="00E11B98" w:rsidRDefault="00534244" w:rsidP="00534244">
      <w:pPr>
        <w:pStyle w:val="Bulletlevel20"/>
        <w:numPr>
          <w:ilvl w:val="1"/>
          <w:numId w:val="17"/>
        </w:numPr>
        <w:tabs>
          <w:tab w:val="clear" w:pos="1134"/>
        </w:tabs>
        <w:ind w:left="1281" w:hanging="357"/>
      </w:pPr>
      <w:r w:rsidRPr="00E11B98">
        <w:t>a display rack, which shall be used to indicate the colours and values of the Non-Value Chips; and</w:t>
      </w:r>
    </w:p>
    <w:p w14:paraId="4C60BC54" w14:textId="77777777" w:rsidR="00534244" w:rsidRPr="00E11B98" w:rsidRDefault="00534244" w:rsidP="00534244">
      <w:pPr>
        <w:pStyle w:val="Bulletlevel20"/>
        <w:numPr>
          <w:ilvl w:val="1"/>
          <w:numId w:val="17"/>
        </w:numPr>
        <w:tabs>
          <w:tab w:val="clear" w:pos="1134"/>
        </w:tabs>
        <w:spacing w:after="240"/>
        <w:ind w:left="1281" w:hanging="357"/>
      </w:pPr>
      <w:proofErr w:type="gramStart"/>
      <w:r w:rsidRPr="00E11B98">
        <w:t>marker</w:t>
      </w:r>
      <w:proofErr w:type="gramEnd"/>
      <w:r w:rsidRPr="00E11B98">
        <w:t xml:space="preserve"> buttons of different colours in such number as is sufficient to indicate the values of the subsets of Non-Value Chips in use.</w:t>
      </w:r>
    </w:p>
    <w:p w14:paraId="3625B72F" w14:textId="77777777" w:rsidR="00534244" w:rsidRPr="00E11B98" w:rsidRDefault="00534244" w:rsidP="00534244">
      <w:pPr>
        <w:ind w:left="564" w:hanging="564"/>
      </w:pPr>
      <w:r w:rsidRPr="00E11B98">
        <w:t xml:space="preserve">3.2 </w:t>
      </w:r>
      <w:r w:rsidRPr="00E11B98">
        <w:tab/>
        <w:t xml:space="preserve">The layout cloth of the table shall be marked with areas for the placement of wagers and in a manner substantially similar to that shown in Appendix 1, Appendix 2 or Appendix 3 (as applicable). </w:t>
      </w:r>
    </w:p>
    <w:p w14:paraId="5FF169A7" w14:textId="77777777" w:rsidR="00534244" w:rsidRPr="00E11B98" w:rsidRDefault="00534244" w:rsidP="00534244">
      <w:pPr>
        <w:ind w:left="564" w:hanging="564"/>
      </w:pPr>
      <w:r w:rsidRPr="00E11B98">
        <w:t xml:space="preserve">3.3 </w:t>
      </w:r>
      <w:r w:rsidRPr="00E11B98">
        <w:tab/>
        <w:t xml:space="preserve">The Dice shall be placed on the table at the start of play. </w:t>
      </w:r>
    </w:p>
    <w:p w14:paraId="4B6F14DE" w14:textId="77777777" w:rsidR="00534244" w:rsidRPr="00E11B98" w:rsidRDefault="00534244" w:rsidP="00534244">
      <w:pPr>
        <w:spacing w:after="80"/>
        <w:ind w:left="561" w:hanging="561"/>
      </w:pPr>
      <w:r w:rsidRPr="00E11B98">
        <w:t xml:space="preserve">3.4 </w:t>
      </w:r>
      <w:r w:rsidRPr="00E11B98">
        <w:tab/>
        <w:t>The following equipment may also be used in the game of Snake Eyes:</w:t>
      </w:r>
    </w:p>
    <w:p w14:paraId="7F806362" w14:textId="77777777" w:rsidR="00534244" w:rsidRPr="00E11B98" w:rsidRDefault="00534244" w:rsidP="00534244">
      <w:pPr>
        <w:pStyle w:val="Bullet"/>
        <w:numPr>
          <w:ilvl w:val="0"/>
          <w:numId w:val="42"/>
        </w:numPr>
        <w:tabs>
          <w:tab w:val="clear" w:pos="567"/>
        </w:tabs>
        <w:ind w:left="927" w:hanging="360"/>
      </w:pPr>
      <w:r w:rsidRPr="00E11B98">
        <w:t>a stick, which may be used by the Dealer or Game Supervisor to collect and pass the Active Dice;</w:t>
      </w:r>
    </w:p>
    <w:p w14:paraId="7B71A587" w14:textId="77777777" w:rsidR="00534244" w:rsidRPr="00E11B98" w:rsidRDefault="00534244" w:rsidP="00534244">
      <w:pPr>
        <w:pStyle w:val="Bullet"/>
        <w:numPr>
          <w:ilvl w:val="0"/>
          <w:numId w:val="42"/>
        </w:numPr>
        <w:tabs>
          <w:tab w:val="clear" w:pos="567"/>
        </w:tabs>
        <w:ind w:left="927" w:hanging="360"/>
      </w:pPr>
      <w:r w:rsidRPr="00E11B98">
        <w:t>a game results display, being an electronic device for recording and displaying the most recent winning results at the table; and/or</w:t>
      </w:r>
    </w:p>
    <w:p w14:paraId="51E820B5" w14:textId="77777777" w:rsidR="00534244" w:rsidRPr="00E11B98" w:rsidRDefault="00534244" w:rsidP="00534244">
      <w:pPr>
        <w:pStyle w:val="Bullet"/>
        <w:numPr>
          <w:ilvl w:val="0"/>
          <w:numId w:val="42"/>
        </w:numPr>
        <w:tabs>
          <w:tab w:val="clear" w:pos="567"/>
        </w:tabs>
        <w:ind w:left="927" w:hanging="360"/>
      </w:pPr>
      <w:r w:rsidRPr="00E11B98">
        <w:t>electronic equipment which is:</w:t>
      </w:r>
    </w:p>
    <w:p w14:paraId="513B928D" w14:textId="77777777" w:rsidR="00534244" w:rsidRPr="00E11B98" w:rsidRDefault="00534244" w:rsidP="00534244">
      <w:pPr>
        <w:pStyle w:val="Bulletlevel20"/>
        <w:numPr>
          <w:ilvl w:val="1"/>
          <w:numId w:val="17"/>
        </w:numPr>
        <w:tabs>
          <w:tab w:val="clear" w:pos="1134"/>
        </w:tabs>
        <w:ind w:left="1281" w:hanging="357"/>
      </w:pPr>
      <w:r w:rsidRPr="00E11B98">
        <w:t>capable of capturing and/or entering the outcome of a Roll; and</w:t>
      </w:r>
    </w:p>
    <w:p w14:paraId="7571FA0B" w14:textId="77777777" w:rsidR="00534244" w:rsidRPr="00E11B98" w:rsidRDefault="00534244" w:rsidP="00534244">
      <w:pPr>
        <w:pStyle w:val="Bulletlevel20"/>
        <w:numPr>
          <w:ilvl w:val="1"/>
          <w:numId w:val="17"/>
        </w:numPr>
        <w:tabs>
          <w:tab w:val="clear" w:pos="1134"/>
        </w:tabs>
        <w:spacing w:after="240"/>
        <w:ind w:left="1281" w:hanging="357"/>
      </w:pPr>
      <w:proofErr w:type="gramStart"/>
      <w:r w:rsidRPr="00E11B98">
        <w:t>programmable</w:t>
      </w:r>
      <w:proofErr w:type="gramEnd"/>
      <w:r w:rsidRPr="00E11B98">
        <w:t xml:space="preserve"> to illuminate all areas of the layout representing the winning combination(s). </w:t>
      </w:r>
    </w:p>
    <w:p w14:paraId="30927B7F" w14:textId="77777777" w:rsidR="00534244" w:rsidRPr="00E11B98" w:rsidRDefault="00534244" w:rsidP="00534244">
      <w:pPr>
        <w:ind w:left="564" w:hanging="564"/>
      </w:pPr>
      <w:r w:rsidRPr="00E11B98">
        <w:lastRenderedPageBreak/>
        <w:t>3.5</w:t>
      </w:r>
      <w:r w:rsidRPr="00E11B98">
        <w:tab/>
        <w:t>The electronic equipment referred to in rules 3.4(b) and 3.4(c) shall be of a type approved by the Secretary, contain components necessary for the performance of their respective functions, and comply with the applicable provisions of Division IV of the Rules of Casino Keno and Gaming Machines, as amended from time to time, approved for use in the casino and set out in the Supplement dated Tuesday, 1 November 1994 to the New Zealand Gazette of Thursday 27 October 1994, or any provisions approved in substitution for those provisions.</w:t>
      </w:r>
    </w:p>
    <w:p w14:paraId="7E988895" w14:textId="77777777" w:rsidR="00534244" w:rsidRPr="00E11B98" w:rsidRDefault="00534244" w:rsidP="009C0483">
      <w:pPr>
        <w:pStyle w:val="Heading3"/>
      </w:pPr>
      <w:r w:rsidRPr="00E11B98">
        <w:t>4.0</w:t>
      </w:r>
      <w:r w:rsidRPr="00E11B98">
        <w:tab/>
        <w:t>Wagers</w:t>
      </w:r>
    </w:p>
    <w:p w14:paraId="3CBCA6FA" w14:textId="77777777" w:rsidR="00534244" w:rsidRPr="00E11B98" w:rsidRDefault="00534244" w:rsidP="00534244">
      <w:pPr>
        <w:spacing w:after="80"/>
        <w:ind w:left="561" w:hanging="561"/>
      </w:pPr>
      <w:r w:rsidRPr="00E11B98">
        <w:t>4.1</w:t>
      </w:r>
      <w:r w:rsidRPr="00E11B98">
        <w:tab/>
        <w:t>In the game of Snake Eyes, a player may place any or all of the following wagers:</w:t>
      </w:r>
    </w:p>
    <w:p w14:paraId="2C5E9F69" w14:textId="77777777" w:rsidR="00534244" w:rsidRPr="00E11B98" w:rsidRDefault="00534244" w:rsidP="00534244">
      <w:pPr>
        <w:pStyle w:val="Bullet"/>
        <w:numPr>
          <w:ilvl w:val="0"/>
          <w:numId w:val="42"/>
        </w:numPr>
        <w:tabs>
          <w:tab w:val="clear" w:pos="567"/>
        </w:tabs>
        <w:ind w:left="927" w:hanging="360"/>
      </w:pPr>
      <w:r w:rsidRPr="00E11B98">
        <w:t>a “</w:t>
      </w:r>
      <w:proofErr w:type="spellStart"/>
      <w:r w:rsidRPr="00E11B98">
        <w:rPr>
          <w:b/>
        </w:rPr>
        <w:t>Hardways</w:t>
      </w:r>
      <w:proofErr w:type="spellEnd"/>
      <w:r w:rsidRPr="00E11B98">
        <w:t>” wager, being a wager on one of the specified “</w:t>
      </w:r>
      <w:proofErr w:type="spellStart"/>
      <w:r w:rsidRPr="00E11B98">
        <w:t>Hardways</w:t>
      </w:r>
      <w:proofErr w:type="spellEnd"/>
      <w:r w:rsidRPr="00E11B98">
        <w:t xml:space="preserve">” betting areas of the layout (being a hard 4, hard 6, hard 8 or hard 10), which shall: </w:t>
      </w:r>
    </w:p>
    <w:p w14:paraId="451649C6" w14:textId="77777777" w:rsidR="00534244" w:rsidRPr="00E11B98" w:rsidRDefault="00534244" w:rsidP="00534244">
      <w:pPr>
        <w:pStyle w:val="Bulletlevel20"/>
        <w:numPr>
          <w:ilvl w:val="1"/>
          <w:numId w:val="17"/>
        </w:numPr>
        <w:tabs>
          <w:tab w:val="clear" w:pos="1134"/>
        </w:tabs>
        <w:ind w:left="1281" w:hanging="357"/>
      </w:pPr>
      <w:r w:rsidRPr="00E11B98">
        <w:t xml:space="preserve">win if the relevant Total (being a Total of 4, 6, 8 or 10) is Rolled the “hard way” with each of the Active Dice showing the same value before: </w:t>
      </w:r>
    </w:p>
    <w:p w14:paraId="0319077A" w14:textId="77777777" w:rsidR="00534244" w:rsidRPr="00E11B98" w:rsidRDefault="00534244" w:rsidP="00534244">
      <w:pPr>
        <w:pStyle w:val="Bulletlevel30"/>
        <w:numPr>
          <w:ilvl w:val="2"/>
          <w:numId w:val="17"/>
        </w:numPr>
        <w:tabs>
          <w:tab w:val="clear" w:pos="1701"/>
        </w:tabs>
        <w:ind w:left="1639" w:hanging="358"/>
      </w:pPr>
      <w:r w:rsidRPr="00E11B98">
        <w:t xml:space="preserve">that Total is Rolled by any other combination of numbers; or </w:t>
      </w:r>
    </w:p>
    <w:p w14:paraId="72407EED" w14:textId="77777777" w:rsidR="00534244" w:rsidRPr="00E11B98" w:rsidRDefault="00534244" w:rsidP="00534244">
      <w:pPr>
        <w:pStyle w:val="Bulletlevel30"/>
        <w:numPr>
          <w:ilvl w:val="2"/>
          <w:numId w:val="17"/>
        </w:numPr>
        <w:tabs>
          <w:tab w:val="clear" w:pos="1701"/>
        </w:tabs>
        <w:ind w:left="1639" w:hanging="358"/>
      </w:pPr>
      <w:r w:rsidRPr="00E11B98">
        <w:t>a Total of 7 is Rolled ; or</w:t>
      </w:r>
    </w:p>
    <w:p w14:paraId="2F523F5D" w14:textId="77777777" w:rsidR="00534244" w:rsidRPr="00E11B98" w:rsidRDefault="00534244" w:rsidP="00534244">
      <w:pPr>
        <w:pStyle w:val="Bulletlevel20"/>
        <w:numPr>
          <w:ilvl w:val="1"/>
          <w:numId w:val="17"/>
        </w:numPr>
        <w:tabs>
          <w:tab w:val="clear" w:pos="1134"/>
        </w:tabs>
        <w:ind w:left="1281" w:hanging="357"/>
      </w:pPr>
      <w:r w:rsidRPr="00E11B98">
        <w:t xml:space="preserve">otherwise lose; </w:t>
      </w:r>
    </w:p>
    <w:p w14:paraId="0155A789" w14:textId="77777777" w:rsidR="00534244" w:rsidRPr="00E11B98" w:rsidRDefault="00534244" w:rsidP="00534244">
      <w:pPr>
        <w:pStyle w:val="Bullet"/>
        <w:numPr>
          <w:ilvl w:val="0"/>
          <w:numId w:val="42"/>
        </w:numPr>
        <w:tabs>
          <w:tab w:val="clear" w:pos="567"/>
        </w:tabs>
        <w:ind w:left="927" w:hanging="360"/>
      </w:pPr>
      <w:r w:rsidRPr="00E11B98">
        <w:t>a “</w:t>
      </w:r>
      <w:proofErr w:type="spellStart"/>
      <w:r w:rsidRPr="00E11B98">
        <w:rPr>
          <w:b/>
        </w:rPr>
        <w:t>Hardway</w:t>
      </w:r>
      <w:proofErr w:type="spellEnd"/>
      <w:r w:rsidRPr="00E11B98">
        <w:rPr>
          <w:b/>
        </w:rPr>
        <w:t xml:space="preserve"> Combo</w:t>
      </w:r>
      <w:r w:rsidRPr="00E11B98">
        <w:t>” wager, being a wager on the “</w:t>
      </w:r>
      <w:proofErr w:type="spellStart"/>
      <w:r w:rsidRPr="00E11B98">
        <w:t>Hardway</w:t>
      </w:r>
      <w:proofErr w:type="spellEnd"/>
      <w:r w:rsidRPr="00E11B98">
        <w:t xml:space="preserve"> Combo” betting area of the layout, which shall: </w:t>
      </w:r>
    </w:p>
    <w:p w14:paraId="4E08D097" w14:textId="77777777" w:rsidR="00534244" w:rsidRPr="00E11B98" w:rsidRDefault="00534244" w:rsidP="00534244">
      <w:pPr>
        <w:pStyle w:val="Bulletlevel20"/>
        <w:numPr>
          <w:ilvl w:val="1"/>
          <w:numId w:val="17"/>
        </w:numPr>
        <w:tabs>
          <w:tab w:val="clear" w:pos="1134"/>
        </w:tabs>
        <w:ind w:left="1281" w:hanging="357"/>
      </w:pPr>
      <w:r w:rsidRPr="00E11B98">
        <w:t>win if a Total of 4, 6, 8 or 10 is Rolled the “hard way” with each of the Dice showing the same value before:</w:t>
      </w:r>
    </w:p>
    <w:p w14:paraId="433715EF" w14:textId="77777777" w:rsidR="00534244" w:rsidRPr="00E11B98" w:rsidRDefault="00534244" w:rsidP="00534244">
      <w:pPr>
        <w:pStyle w:val="Bulletlevel30"/>
        <w:numPr>
          <w:ilvl w:val="2"/>
          <w:numId w:val="17"/>
        </w:numPr>
        <w:tabs>
          <w:tab w:val="clear" w:pos="1701"/>
        </w:tabs>
        <w:ind w:left="1639" w:hanging="358"/>
      </w:pPr>
      <w:r w:rsidRPr="00E11B98">
        <w:t xml:space="preserve">that Total is Rolled by any other combination of numbers; or </w:t>
      </w:r>
    </w:p>
    <w:p w14:paraId="33515867" w14:textId="77777777" w:rsidR="00534244" w:rsidRPr="00E11B98" w:rsidRDefault="00534244" w:rsidP="00534244">
      <w:pPr>
        <w:pStyle w:val="Bulletlevel30"/>
        <w:numPr>
          <w:ilvl w:val="2"/>
          <w:numId w:val="17"/>
        </w:numPr>
        <w:tabs>
          <w:tab w:val="clear" w:pos="1701"/>
        </w:tabs>
        <w:ind w:left="1639" w:hanging="358"/>
      </w:pPr>
      <w:r w:rsidRPr="00E11B98">
        <w:t>a Total of 7 is Rolled; or</w:t>
      </w:r>
    </w:p>
    <w:p w14:paraId="52B93472" w14:textId="77777777" w:rsidR="00534244" w:rsidRPr="00E11B98" w:rsidRDefault="00534244" w:rsidP="00534244">
      <w:pPr>
        <w:pStyle w:val="Bulletlevel20"/>
        <w:numPr>
          <w:ilvl w:val="1"/>
          <w:numId w:val="17"/>
        </w:numPr>
        <w:tabs>
          <w:tab w:val="clear" w:pos="1134"/>
        </w:tabs>
        <w:ind w:left="1281" w:hanging="357"/>
      </w:pPr>
      <w:r w:rsidRPr="00E11B98">
        <w:t xml:space="preserve">otherwise lose; </w:t>
      </w:r>
    </w:p>
    <w:p w14:paraId="261DC8C4" w14:textId="77777777" w:rsidR="00534244" w:rsidRPr="00E11B98" w:rsidRDefault="00534244" w:rsidP="00534244">
      <w:pPr>
        <w:pStyle w:val="Bullet"/>
        <w:numPr>
          <w:ilvl w:val="0"/>
          <w:numId w:val="42"/>
        </w:numPr>
        <w:tabs>
          <w:tab w:val="clear" w:pos="567"/>
        </w:tabs>
        <w:ind w:left="927" w:hanging="360"/>
      </w:pPr>
      <w:r w:rsidRPr="00E11B98">
        <w:t>a “</w:t>
      </w:r>
      <w:r w:rsidRPr="00E11B98">
        <w:rPr>
          <w:b/>
        </w:rPr>
        <w:t>5</w:t>
      </w:r>
      <w:r w:rsidRPr="00E11B98">
        <w:t xml:space="preserve">” wager, being a wager which shall: </w:t>
      </w:r>
    </w:p>
    <w:p w14:paraId="5FABC864" w14:textId="77777777" w:rsidR="00534244" w:rsidRPr="00E11B98" w:rsidRDefault="00534244" w:rsidP="00534244">
      <w:pPr>
        <w:pStyle w:val="Bulletlevel20"/>
        <w:numPr>
          <w:ilvl w:val="1"/>
          <w:numId w:val="17"/>
        </w:numPr>
        <w:tabs>
          <w:tab w:val="clear" w:pos="1134"/>
        </w:tabs>
        <w:ind w:left="1281" w:hanging="357"/>
      </w:pPr>
      <w:r w:rsidRPr="00E11B98">
        <w:t>win if a Total of 5 is Rolled before a Total of 7 is Rolled; or</w:t>
      </w:r>
    </w:p>
    <w:p w14:paraId="5C337F37" w14:textId="77777777" w:rsidR="00534244" w:rsidRPr="00E11B98" w:rsidRDefault="00534244" w:rsidP="00534244">
      <w:pPr>
        <w:pStyle w:val="Bulletlevel20"/>
        <w:numPr>
          <w:ilvl w:val="1"/>
          <w:numId w:val="17"/>
        </w:numPr>
        <w:tabs>
          <w:tab w:val="clear" w:pos="1134"/>
        </w:tabs>
        <w:ind w:left="1281" w:hanging="357"/>
      </w:pPr>
      <w:r w:rsidRPr="00E11B98">
        <w:t>lose if a Total of 7 is Rolled before a Total of 5 is Rolled;</w:t>
      </w:r>
    </w:p>
    <w:p w14:paraId="3EA4477C" w14:textId="77777777" w:rsidR="00534244" w:rsidRPr="00E11B98" w:rsidRDefault="00534244" w:rsidP="00534244">
      <w:pPr>
        <w:pStyle w:val="Bullet"/>
        <w:numPr>
          <w:ilvl w:val="0"/>
          <w:numId w:val="42"/>
        </w:numPr>
        <w:tabs>
          <w:tab w:val="clear" w:pos="567"/>
        </w:tabs>
        <w:ind w:left="927" w:hanging="360"/>
      </w:pPr>
      <w:r w:rsidRPr="00E11B98">
        <w:t>a “</w:t>
      </w:r>
      <w:r w:rsidRPr="00E11B98">
        <w:rPr>
          <w:b/>
        </w:rPr>
        <w:t>6</w:t>
      </w:r>
      <w:r w:rsidRPr="00E11B98">
        <w:t xml:space="preserve">” wager, being a wager which shall: </w:t>
      </w:r>
    </w:p>
    <w:p w14:paraId="3F57261B" w14:textId="77777777" w:rsidR="00534244" w:rsidRPr="00E11B98" w:rsidRDefault="00534244" w:rsidP="00534244">
      <w:pPr>
        <w:pStyle w:val="Bulletlevel20"/>
        <w:numPr>
          <w:ilvl w:val="1"/>
          <w:numId w:val="17"/>
        </w:numPr>
        <w:tabs>
          <w:tab w:val="clear" w:pos="1134"/>
        </w:tabs>
        <w:ind w:left="1281" w:hanging="357"/>
      </w:pPr>
      <w:r w:rsidRPr="00E11B98">
        <w:t>win if a Total of 6 is Rolled before a Total of 7 is Rolled; or</w:t>
      </w:r>
    </w:p>
    <w:p w14:paraId="0D5DAD48" w14:textId="77777777" w:rsidR="00534244" w:rsidRPr="00E11B98" w:rsidRDefault="00534244" w:rsidP="00534244">
      <w:pPr>
        <w:pStyle w:val="Bulletlevel20"/>
        <w:numPr>
          <w:ilvl w:val="1"/>
          <w:numId w:val="17"/>
        </w:numPr>
        <w:tabs>
          <w:tab w:val="clear" w:pos="1134"/>
        </w:tabs>
        <w:ind w:left="1281" w:hanging="357"/>
      </w:pPr>
      <w:r w:rsidRPr="00E11B98">
        <w:t xml:space="preserve">lose if a Total of 7 is Rolled before a Total of 6 is Rolled; </w:t>
      </w:r>
    </w:p>
    <w:p w14:paraId="5DCD63F8" w14:textId="77777777" w:rsidR="00534244" w:rsidRPr="00E11B98" w:rsidRDefault="00534244" w:rsidP="00534244">
      <w:pPr>
        <w:pStyle w:val="Bullet"/>
        <w:numPr>
          <w:ilvl w:val="0"/>
          <w:numId w:val="42"/>
        </w:numPr>
        <w:tabs>
          <w:tab w:val="clear" w:pos="567"/>
        </w:tabs>
        <w:ind w:left="927" w:hanging="360"/>
      </w:pPr>
      <w:r w:rsidRPr="00E11B98">
        <w:t>an “</w:t>
      </w:r>
      <w:r w:rsidRPr="00E11B98">
        <w:rPr>
          <w:b/>
        </w:rPr>
        <w:t>8</w:t>
      </w:r>
      <w:r w:rsidRPr="00E11B98">
        <w:t xml:space="preserve">” wager, being a wager which shall: </w:t>
      </w:r>
    </w:p>
    <w:p w14:paraId="2B80FF81" w14:textId="77777777" w:rsidR="00534244" w:rsidRPr="00E11B98" w:rsidRDefault="00534244" w:rsidP="00534244">
      <w:pPr>
        <w:pStyle w:val="Bulletlevel20"/>
        <w:numPr>
          <w:ilvl w:val="1"/>
          <w:numId w:val="17"/>
        </w:numPr>
        <w:tabs>
          <w:tab w:val="clear" w:pos="1134"/>
        </w:tabs>
        <w:ind w:left="1281" w:hanging="357"/>
      </w:pPr>
      <w:r w:rsidRPr="00E11B98">
        <w:t xml:space="preserve">win if a Total of 8 is Rolled before a Total of 7 is Rolled; and </w:t>
      </w:r>
    </w:p>
    <w:p w14:paraId="0ED6CC9C" w14:textId="77777777" w:rsidR="00534244" w:rsidRPr="00E11B98" w:rsidRDefault="00534244" w:rsidP="00534244">
      <w:pPr>
        <w:pStyle w:val="Bulletlevel20"/>
        <w:numPr>
          <w:ilvl w:val="1"/>
          <w:numId w:val="17"/>
        </w:numPr>
        <w:tabs>
          <w:tab w:val="clear" w:pos="1134"/>
        </w:tabs>
        <w:ind w:left="1281" w:hanging="357"/>
      </w:pPr>
      <w:r w:rsidRPr="00E11B98">
        <w:t xml:space="preserve">lose if a Total of 7 is Rolled before a Total of 8 is Rolled; </w:t>
      </w:r>
    </w:p>
    <w:p w14:paraId="617440DB" w14:textId="77777777" w:rsidR="00534244" w:rsidRPr="00E11B98" w:rsidRDefault="00534244" w:rsidP="00534244">
      <w:pPr>
        <w:pStyle w:val="Bullet"/>
        <w:numPr>
          <w:ilvl w:val="0"/>
          <w:numId w:val="42"/>
        </w:numPr>
        <w:tabs>
          <w:tab w:val="clear" w:pos="567"/>
        </w:tabs>
        <w:ind w:left="927" w:hanging="360"/>
      </w:pPr>
      <w:r w:rsidRPr="00E11B98">
        <w:t>a “</w:t>
      </w:r>
      <w:r w:rsidRPr="00E11B98">
        <w:rPr>
          <w:b/>
        </w:rPr>
        <w:t>Field Bet</w:t>
      </w:r>
      <w:r w:rsidRPr="00E11B98">
        <w:t xml:space="preserve">” wager, being a wager on a single Roll which shall: </w:t>
      </w:r>
    </w:p>
    <w:p w14:paraId="43E8F6A3" w14:textId="77777777" w:rsidR="00534244" w:rsidRPr="00E11B98" w:rsidRDefault="00534244" w:rsidP="00534244">
      <w:pPr>
        <w:pStyle w:val="Bulletlevel20"/>
        <w:numPr>
          <w:ilvl w:val="1"/>
          <w:numId w:val="17"/>
        </w:numPr>
        <w:tabs>
          <w:tab w:val="clear" w:pos="1134"/>
        </w:tabs>
        <w:ind w:left="1281" w:hanging="357"/>
      </w:pPr>
      <w:r w:rsidRPr="00E11B98">
        <w:t>win if a Total of 2, 3, 4, 9, 10, 11 or 12 is Rolled immediately following the placement of that wager; or</w:t>
      </w:r>
    </w:p>
    <w:p w14:paraId="5B4AA654" w14:textId="77777777" w:rsidR="00534244" w:rsidRPr="00E11B98" w:rsidRDefault="00534244" w:rsidP="00534244">
      <w:pPr>
        <w:pStyle w:val="Bulletlevel20"/>
        <w:numPr>
          <w:ilvl w:val="1"/>
          <w:numId w:val="17"/>
        </w:numPr>
        <w:tabs>
          <w:tab w:val="clear" w:pos="1134"/>
        </w:tabs>
        <w:ind w:left="1281" w:hanging="357"/>
      </w:pPr>
      <w:r w:rsidRPr="00E11B98">
        <w:t xml:space="preserve">otherwise lose; </w:t>
      </w:r>
    </w:p>
    <w:p w14:paraId="59DBB98F" w14:textId="77777777" w:rsidR="00534244" w:rsidRPr="00E11B98" w:rsidRDefault="00534244" w:rsidP="00534244">
      <w:pPr>
        <w:pStyle w:val="Bullet"/>
        <w:numPr>
          <w:ilvl w:val="0"/>
          <w:numId w:val="42"/>
        </w:numPr>
        <w:tabs>
          <w:tab w:val="clear" w:pos="567"/>
        </w:tabs>
        <w:ind w:left="927" w:hanging="360"/>
      </w:pPr>
      <w:r w:rsidRPr="00E11B98">
        <w:t>an “</w:t>
      </w:r>
      <w:r w:rsidRPr="00E11B98">
        <w:rPr>
          <w:b/>
        </w:rPr>
        <w:t>Any 7</w:t>
      </w:r>
      <w:r w:rsidRPr="00E11B98">
        <w:t xml:space="preserve">” wager, being a wager on a single Roll which shall: </w:t>
      </w:r>
    </w:p>
    <w:p w14:paraId="5D6A8301" w14:textId="77777777" w:rsidR="00534244" w:rsidRPr="00E11B98" w:rsidRDefault="00534244" w:rsidP="00534244">
      <w:pPr>
        <w:pStyle w:val="Bulletlevel20"/>
        <w:numPr>
          <w:ilvl w:val="1"/>
          <w:numId w:val="17"/>
        </w:numPr>
        <w:tabs>
          <w:tab w:val="clear" w:pos="1134"/>
        </w:tabs>
        <w:ind w:left="1281" w:hanging="357"/>
      </w:pPr>
      <w:r w:rsidRPr="00E11B98">
        <w:t xml:space="preserve">win if a Total of 7 is Rolled immediately following the placement of that wager; or </w:t>
      </w:r>
    </w:p>
    <w:p w14:paraId="5A30B852" w14:textId="77777777" w:rsidR="00534244" w:rsidRPr="00E11B98" w:rsidRDefault="00534244" w:rsidP="00534244">
      <w:pPr>
        <w:pStyle w:val="Bulletlevel20"/>
        <w:numPr>
          <w:ilvl w:val="1"/>
          <w:numId w:val="17"/>
        </w:numPr>
        <w:tabs>
          <w:tab w:val="clear" w:pos="1134"/>
        </w:tabs>
        <w:ind w:left="1281" w:hanging="357"/>
      </w:pPr>
      <w:r w:rsidRPr="00E11B98">
        <w:lastRenderedPageBreak/>
        <w:t xml:space="preserve">otherwise lose; </w:t>
      </w:r>
    </w:p>
    <w:p w14:paraId="1A1BFE67" w14:textId="77777777" w:rsidR="00534244" w:rsidRPr="00E11B98" w:rsidRDefault="00534244" w:rsidP="00534244">
      <w:pPr>
        <w:pStyle w:val="Bullet"/>
        <w:numPr>
          <w:ilvl w:val="0"/>
          <w:numId w:val="42"/>
        </w:numPr>
        <w:tabs>
          <w:tab w:val="clear" w:pos="567"/>
        </w:tabs>
        <w:ind w:left="927" w:hanging="360"/>
      </w:pPr>
      <w:r w:rsidRPr="00E11B98">
        <w:t>a “</w:t>
      </w:r>
      <w:r w:rsidRPr="00E11B98">
        <w:rPr>
          <w:b/>
        </w:rPr>
        <w:t>C&amp;E Combo</w:t>
      </w:r>
      <w:r w:rsidRPr="00E11B98">
        <w:t xml:space="preserve">” wager, being a wager on a single Roll which shall: </w:t>
      </w:r>
    </w:p>
    <w:p w14:paraId="3EFB7C60" w14:textId="77777777" w:rsidR="00534244" w:rsidRPr="00E11B98" w:rsidRDefault="00534244" w:rsidP="00534244">
      <w:pPr>
        <w:pStyle w:val="Bulletlevel20"/>
        <w:numPr>
          <w:ilvl w:val="1"/>
          <w:numId w:val="17"/>
        </w:numPr>
        <w:tabs>
          <w:tab w:val="clear" w:pos="1134"/>
        </w:tabs>
        <w:ind w:left="1281" w:hanging="357"/>
      </w:pPr>
      <w:r w:rsidRPr="00E11B98">
        <w:t xml:space="preserve">win if a Total of 2, 3, 11 or 12 is Rolled immediately following the placement of that wager; or </w:t>
      </w:r>
    </w:p>
    <w:p w14:paraId="50DF493D" w14:textId="77777777" w:rsidR="00534244" w:rsidRPr="00E11B98" w:rsidRDefault="00534244" w:rsidP="00534244">
      <w:pPr>
        <w:pStyle w:val="Bulletlevel20"/>
        <w:numPr>
          <w:ilvl w:val="1"/>
          <w:numId w:val="17"/>
        </w:numPr>
        <w:tabs>
          <w:tab w:val="clear" w:pos="1134"/>
        </w:tabs>
        <w:ind w:left="1281" w:hanging="357"/>
      </w:pPr>
      <w:r w:rsidRPr="00E11B98">
        <w:t xml:space="preserve">otherwise lose; </w:t>
      </w:r>
    </w:p>
    <w:p w14:paraId="21098540" w14:textId="77777777" w:rsidR="00534244" w:rsidRPr="00E11B98" w:rsidRDefault="00534244" w:rsidP="00534244">
      <w:pPr>
        <w:pStyle w:val="Bullet"/>
        <w:numPr>
          <w:ilvl w:val="0"/>
          <w:numId w:val="42"/>
        </w:numPr>
        <w:tabs>
          <w:tab w:val="clear" w:pos="567"/>
        </w:tabs>
        <w:ind w:left="927" w:hanging="360"/>
      </w:pPr>
      <w:r w:rsidRPr="00E11B98">
        <w:t>a “</w:t>
      </w:r>
      <w:r w:rsidRPr="00E11B98">
        <w:rPr>
          <w:b/>
        </w:rPr>
        <w:t>Craps 2</w:t>
      </w:r>
      <w:r w:rsidRPr="00E11B98">
        <w:t xml:space="preserve">” wager, being a wager on a single Roll which shall: </w:t>
      </w:r>
    </w:p>
    <w:p w14:paraId="0549A4CC" w14:textId="77777777" w:rsidR="00534244" w:rsidRPr="00E11B98" w:rsidRDefault="00534244" w:rsidP="00534244">
      <w:pPr>
        <w:pStyle w:val="Bulletlevel20"/>
        <w:numPr>
          <w:ilvl w:val="1"/>
          <w:numId w:val="17"/>
        </w:numPr>
        <w:tabs>
          <w:tab w:val="clear" w:pos="1134"/>
        </w:tabs>
        <w:ind w:left="1281" w:hanging="357"/>
      </w:pPr>
      <w:r w:rsidRPr="00E11B98">
        <w:t>win if a Total of 2 is Rolled immediately following the placement of that wager; or</w:t>
      </w:r>
    </w:p>
    <w:p w14:paraId="7543D097" w14:textId="77777777" w:rsidR="00534244" w:rsidRPr="00E11B98" w:rsidRDefault="00534244" w:rsidP="00534244">
      <w:pPr>
        <w:pStyle w:val="Bulletlevel20"/>
        <w:numPr>
          <w:ilvl w:val="1"/>
          <w:numId w:val="17"/>
        </w:numPr>
        <w:tabs>
          <w:tab w:val="clear" w:pos="1134"/>
        </w:tabs>
        <w:ind w:left="1281" w:hanging="357"/>
      </w:pPr>
      <w:r w:rsidRPr="00E11B98">
        <w:t xml:space="preserve">otherwise lose; </w:t>
      </w:r>
    </w:p>
    <w:p w14:paraId="45A630AF" w14:textId="77777777" w:rsidR="00534244" w:rsidRPr="00E11B98" w:rsidRDefault="00534244" w:rsidP="00534244">
      <w:pPr>
        <w:pStyle w:val="Bullet"/>
        <w:numPr>
          <w:ilvl w:val="0"/>
          <w:numId w:val="42"/>
        </w:numPr>
        <w:tabs>
          <w:tab w:val="clear" w:pos="567"/>
        </w:tabs>
        <w:ind w:left="927" w:hanging="360"/>
      </w:pPr>
      <w:r w:rsidRPr="00E11B98">
        <w:t>a “</w:t>
      </w:r>
      <w:r w:rsidRPr="00E11B98">
        <w:rPr>
          <w:b/>
        </w:rPr>
        <w:t>Craps 3</w:t>
      </w:r>
      <w:r w:rsidRPr="00E11B98">
        <w:t xml:space="preserve">” wager, being a wager on a single Roll which shall: </w:t>
      </w:r>
    </w:p>
    <w:p w14:paraId="13A67EC5" w14:textId="77777777" w:rsidR="00534244" w:rsidRPr="00E11B98" w:rsidRDefault="00534244" w:rsidP="00534244">
      <w:pPr>
        <w:pStyle w:val="Bulletlevel20"/>
        <w:numPr>
          <w:ilvl w:val="1"/>
          <w:numId w:val="17"/>
        </w:numPr>
        <w:tabs>
          <w:tab w:val="clear" w:pos="1134"/>
        </w:tabs>
        <w:ind w:left="1281" w:hanging="357"/>
      </w:pPr>
      <w:r w:rsidRPr="00E11B98">
        <w:t>win if a Total of 3 is Rolled immediately following the placement of that wager; or</w:t>
      </w:r>
    </w:p>
    <w:p w14:paraId="755A1332" w14:textId="77777777" w:rsidR="00534244" w:rsidRPr="00E11B98" w:rsidRDefault="00534244" w:rsidP="00534244">
      <w:pPr>
        <w:pStyle w:val="Bulletlevel20"/>
        <w:numPr>
          <w:ilvl w:val="1"/>
          <w:numId w:val="17"/>
        </w:numPr>
        <w:tabs>
          <w:tab w:val="clear" w:pos="1134"/>
        </w:tabs>
        <w:ind w:left="1281" w:hanging="357"/>
      </w:pPr>
      <w:r w:rsidRPr="00E11B98">
        <w:t xml:space="preserve">otherwise lose; </w:t>
      </w:r>
    </w:p>
    <w:p w14:paraId="1B9F57E2" w14:textId="77777777" w:rsidR="00534244" w:rsidRPr="00E11B98" w:rsidRDefault="00534244" w:rsidP="00534244">
      <w:pPr>
        <w:pStyle w:val="Bullet"/>
        <w:numPr>
          <w:ilvl w:val="0"/>
          <w:numId w:val="42"/>
        </w:numPr>
        <w:tabs>
          <w:tab w:val="clear" w:pos="567"/>
        </w:tabs>
        <w:ind w:left="927" w:hanging="360"/>
      </w:pPr>
      <w:r w:rsidRPr="00E11B98">
        <w:t>a “</w:t>
      </w:r>
      <w:r w:rsidRPr="00E11B98">
        <w:rPr>
          <w:b/>
        </w:rPr>
        <w:t>Craps 12</w:t>
      </w:r>
      <w:r w:rsidRPr="00E11B98">
        <w:t xml:space="preserve">” wager, being a wager on a single Roll which shall: </w:t>
      </w:r>
    </w:p>
    <w:p w14:paraId="4AFB302C" w14:textId="77777777" w:rsidR="00534244" w:rsidRPr="00E11B98" w:rsidRDefault="00534244" w:rsidP="00534244">
      <w:pPr>
        <w:pStyle w:val="Bulletlevel20"/>
        <w:numPr>
          <w:ilvl w:val="1"/>
          <w:numId w:val="17"/>
        </w:numPr>
        <w:tabs>
          <w:tab w:val="clear" w:pos="1134"/>
        </w:tabs>
        <w:ind w:left="1281" w:hanging="357"/>
      </w:pPr>
      <w:r w:rsidRPr="00E11B98">
        <w:t xml:space="preserve">win if a Total of 12 is Rolled immediately following the placement of that wager; or </w:t>
      </w:r>
    </w:p>
    <w:p w14:paraId="2173F53B" w14:textId="77777777" w:rsidR="00534244" w:rsidRPr="00E11B98" w:rsidRDefault="00534244" w:rsidP="00534244">
      <w:pPr>
        <w:pStyle w:val="Bulletlevel20"/>
        <w:numPr>
          <w:ilvl w:val="1"/>
          <w:numId w:val="17"/>
        </w:numPr>
        <w:tabs>
          <w:tab w:val="clear" w:pos="1134"/>
        </w:tabs>
        <w:ind w:left="1281" w:hanging="357"/>
      </w:pPr>
      <w:r w:rsidRPr="00E11B98">
        <w:t xml:space="preserve">otherwise lose; </w:t>
      </w:r>
    </w:p>
    <w:p w14:paraId="7893ABD3" w14:textId="77777777" w:rsidR="00534244" w:rsidRPr="00E11B98" w:rsidRDefault="00534244" w:rsidP="00534244">
      <w:pPr>
        <w:pStyle w:val="Bullet"/>
        <w:numPr>
          <w:ilvl w:val="0"/>
          <w:numId w:val="42"/>
        </w:numPr>
        <w:tabs>
          <w:tab w:val="clear" w:pos="567"/>
        </w:tabs>
        <w:ind w:left="927" w:hanging="360"/>
      </w:pPr>
      <w:r w:rsidRPr="00E11B98">
        <w:t>an “</w:t>
      </w:r>
      <w:r w:rsidRPr="00E11B98">
        <w:rPr>
          <w:b/>
        </w:rPr>
        <w:t>11 in 1 Roll</w:t>
      </w:r>
      <w:r w:rsidRPr="00E11B98">
        <w:t xml:space="preserve">” wager, being a wager on a single Roll which shall: </w:t>
      </w:r>
    </w:p>
    <w:p w14:paraId="5433C439" w14:textId="77777777" w:rsidR="00534244" w:rsidRPr="00E11B98" w:rsidRDefault="00534244" w:rsidP="00534244">
      <w:pPr>
        <w:pStyle w:val="Bulletlevel20"/>
        <w:numPr>
          <w:ilvl w:val="1"/>
          <w:numId w:val="17"/>
        </w:numPr>
        <w:tabs>
          <w:tab w:val="clear" w:pos="1134"/>
        </w:tabs>
        <w:ind w:left="1281" w:hanging="357"/>
      </w:pPr>
      <w:r w:rsidRPr="00E11B98">
        <w:t>win if a Total of 11 is Rolled immediately following the placement of that wager; or</w:t>
      </w:r>
    </w:p>
    <w:p w14:paraId="60FBA13C" w14:textId="77777777" w:rsidR="00534244" w:rsidRPr="00E11B98" w:rsidRDefault="00534244" w:rsidP="00534244">
      <w:pPr>
        <w:pStyle w:val="Bulletlevel20"/>
        <w:numPr>
          <w:ilvl w:val="1"/>
          <w:numId w:val="17"/>
        </w:numPr>
        <w:tabs>
          <w:tab w:val="clear" w:pos="1134"/>
        </w:tabs>
        <w:spacing w:after="240"/>
        <w:ind w:left="1281" w:hanging="357"/>
      </w:pPr>
      <w:proofErr w:type="gramStart"/>
      <w:r w:rsidRPr="00E11B98">
        <w:t>otherwise</w:t>
      </w:r>
      <w:proofErr w:type="gramEnd"/>
      <w:r w:rsidRPr="00E11B98">
        <w:t xml:space="preserve"> lose. </w:t>
      </w:r>
    </w:p>
    <w:p w14:paraId="30657588" w14:textId="77777777" w:rsidR="00534244" w:rsidRPr="00E11B98" w:rsidRDefault="00534244" w:rsidP="00534244">
      <w:pPr>
        <w:ind w:left="564" w:hanging="564"/>
      </w:pPr>
      <w:r w:rsidRPr="00E11B98">
        <w:t>4.2</w:t>
      </w:r>
      <w:r w:rsidRPr="00E11B98">
        <w:tab/>
        <w:t>Whether a wager wins or loses is determined by the Total after, in the case of a wager on a single Roll, that single Roll or, in the case of a wager on multiple Rolls, a relevant Roll. Only one face on each die shall be considered high or uppermost.</w:t>
      </w:r>
    </w:p>
    <w:p w14:paraId="3F5AAA1D" w14:textId="77777777" w:rsidR="00534244" w:rsidRPr="00E11B98" w:rsidRDefault="00534244" w:rsidP="00534244">
      <w:pPr>
        <w:ind w:left="564" w:hanging="564"/>
      </w:pPr>
      <w:r w:rsidRPr="00E11B98">
        <w:t>4.3</w:t>
      </w:r>
      <w:r w:rsidRPr="00E11B98">
        <w:tab/>
        <w:t>All wagers shall be made by placing either Value Chips or Non-Value Chips on the relevant wager area of the layout. Where one or more Value Chips is placed in the same wager area of the layout by a player, the Chips shall be stacked in ascending order with the highest denomination chip on the bottom and the lowest denomination chip on the top.</w:t>
      </w:r>
    </w:p>
    <w:p w14:paraId="143CEDDC" w14:textId="77777777" w:rsidR="00534244" w:rsidRPr="00E11B98" w:rsidRDefault="00534244" w:rsidP="00534244">
      <w:pPr>
        <w:spacing w:after="80"/>
        <w:ind w:left="561" w:hanging="561"/>
      </w:pPr>
      <w:r w:rsidRPr="00E11B98">
        <w:t>4.4</w:t>
      </w:r>
      <w:r w:rsidRPr="00E11B98">
        <w:tab/>
        <w:t xml:space="preserve">All wagers shall be made by the players at a table before the Active Dice are </w:t>
      </w:r>
      <w:proofErr w:type="gramStart"/>
      <w:r w:rsidRPr="00E11B98">
        <w:t>Rolled</w:t>
      </w:r>
      <w:proofErr w:type="gramEnd"/>
      <w:r w:rsidRPr="00E11B98">
        <w:t>, provided that a wager may be made between the time the Active Dice leave the Shooter’s hand and the time the Active Dice come to rest if:</w:t>
      </w:r>
    </w:p>
    <w:p w14:paraId="007DC3CD" w14:textId="77777777" w:rsidR="00534244" w:rsidRPr="00E11B98" w:rsidRDefault="00534244" w:rsidP="00534244">
      <w:pPr>
        <w:pStyle w:val="Bullet"/>
        <w:numPr>
          <w:ilvl w:val="0"/>
          <w:numId w:val="42"/>
        </w:numPr>
        <w:tabs>
          <w:tab w:val="clear" w:pos="567"/>
        </w:tabs>
        <w:ind w:left="927" w:hanging="360"/>
      </w:pPr>
      <w:r w:rsidRPr="00E11B98">
        <w:t>there is enough time for that wager to be confirmed orally by the Dealer or Game Supervisor at that table;</w:t>
      </w:r>
    </w:p>
    <w:p w14:paraId="73CD4FC2" w14:textId="77777777" w:rsidR="00534244" w:rsidRPr="00E11B98" w:rsidRDefault="00534244" w:rsidP="00534244">
      <w:pPr>
        <w:pStyle w:val="Bullet"/>
        <w:numPr>
          <w:ilvl w:val="0"/>
          <w:numId w:val="42"/>
        </w:numPr>
        <w:tabs>
          <w:tab w:val="clear" w:pos="567"/>
        </w:tabs>
        <w:ind w:left="927" w:hanging="360"/>
      </w:pPr>
      <w:r w:rsidRPr="00E11B98">
        <w:t>that wager</w:t>
      </w:r>
      <w:r w:rsidRPr="00E11B98" w:rsidDel="00C078FC">
        <w:t xml:space="preserve"> </w:t>
      </w:r>
      <w:r w:rsidRPr="00E11B98">
        <w:t>is confirmed orally by the Dealer or Game Supervisor at that table; and</w:t>
      </w:r>
    </w:p>
    <w:p w14:paraId="2679BFD6" w14:textId="77777777" w:rsidR="00534244" w:rsidRPr="00E11B98" w:rsidRDefault="00534244" w:rsidP="00534244">
      <w:pPr>
        <w:pStyle w:val="Bullet"/>
        <w:numPr>
          <w:ilvl w:val="0"/>
          <w:numId w:val="17"/>
        </w:numPr>
        <w:tabs>
          <w:tab w:val="clear" w:pos="567"/>
        </w:tabs>
        <w:spacing w:after="240"/>
        <w:ind w:left="927" w:hanging="360"/>
      </w:pPr>
      <w:proofErr w:type="gramStart"/>
      <w:r w:rsidRPr="00E11B98">
        <w:t>that</w:t>
      </w:r>
      <w:proofErr w:type="gramEnd"/>
      <w:r w:rsidRPr="00E11B98">
        <w:t xml:space="preserve"> wager is accompanied by Chips.</w:t>
      </w:r>
    </w:p>
    <w:p w14:paraId="27C14B70" w14:textId="77777777" w:rsidR="00534244" w:rsidRPr="00E11B98" w:rsidRDefault="00534244" w:rsidP="00534244">
      <w:pPr>
        <w:ind w:left="564" w:hanging="564"/>
      </w:pPr>
      <w:r w:rsidRPr="00E11B98">
        <w:lastRenderedPageBreak/>
        <w:t>4.5</w:t>
      </w:r>
      <w:r w:rsidRPr="00E11B98">
        <w:tab/>
        <w:t>Each player shall be responsible for the correct placement of his/her wager(s) on the layout (whether or not he/she is assisted by the Dealer) and ensuring that any instructions he/she gives to the Dealer regarding the placement of his/her wager(s) are carried out correctly.</w:t>
      </w:r>
    </w:p>
    <w:p w14:paraId="3D77C13C" w14:textId="77777777" w:rsidR="00534244" w:rsidRPr="00E11B98" w:rsidRDefault="00534244" w:rsidP="00534244">
      <w:pPr>
        <w:ind w:left="564" w:hanging="564"/>
      </w:pPr>
      <w:r w:rsidRPr="00E11B98">
        <w:t>4.6</w:t>
      </w:r>
      <w:r w:rsidRPr="00E11B98">
        <w:tab/>
        <w:t>Each wager shall be settled in accordance with its position on the layout when the result of the relevant Roll has been established, except where the Casino Operator determines that a wager has been accidentally moved or misplaced by the Dealer or another player at that table.</w:t>
      </w:r>
    </w:p>
    <w:p w14:paraId="363CE175" w14:textId="77777777" w:rsidR="00534244" w:rsidRPr="00E11B98" w:rsidRDefault="00534244" w:rsidP="00534244">
      <w:pPr>
        <w:ind w:left="564" w:hanging="564"/>
      </w:pPr>
      <w:r w:rsidRPr="00E11B98">
        <w:t>4.7</w:t>
      </w:r>
      <w:r w:rsidRPr="00E11B98">
        <w:tab/>
        <w:t>A player may, at any time, remove or reduce any wager placed by him/her before the Active Dice (which will determine the outcome of that wager) come to rest.</w:t>
      </w:r>
    </w:p>
    <w:p w14:paraId="58A203FE" w14:textId="77777777" w:rsidR="00534244" w:rsidRPr="00E11B98" w:rsidRDefault="00534244" w:rsidP="00534244">
      <w:pPr>
        <w:ind w:left="564" w:hanging="564"/>
      </w:pPr>
      <w:r w:rsidRPr="00E11B98">
        <w:t>4.8</w:t>
      </w:r>
      <w:r w:rsidRPr="00E11B98">
        <w:tab/>
        <w:t>No player shall handle, alter or withdraw any losing wager.</w:t>
      </w:r>
    </w:p>
    <w:p w14:paraId="5A8013D8" w14:textId="77777777" w:rsidR="00534244" w:rsidRPr="00E11B98" w:rsidRDefault="00534244" w:rsidP="00534244">
      <w:pPr>
        <w:keepNext/>
        <w:spacing w:after="80"/>
        <w:ind w:left="564" w:hanging="564"/>
      </w:pPr>
      <w:r w:rsidRPr="00E11B98">
        <w:t>4.9</w:t>
      </w:r>
      <w:r w:rsidRPr="00E11B98">
        <w:tab/>
        <w:t>Winning wagers shall be paid in accordance with the odds specified in the following tables:</w:t>
      </w:r>
    </w:p>
    <w:p w14:paraId="7E8626DF" w14:textId="77777777" w:rsidR="00534244" w:rsidRPr="00E11B98" w:rsidRDefault="00534244" w:rsidP="00534244">
      <w:pPr>
        <w:keepNext/>
        <w:spacing w:after="80"/>
      </w:pPr>
      <w:r w:rsidRPr="00E11B98">
        <w:tab/>
        <w:t>Multi Roll Wagers</w:t>
      </w:r>
      <w:r w:rsidRPr="00E11B98">
        <w:tab/>
      </w:r>
      <w:r w:rsidRPr="00E11B98">
        <w:tab/>
      </w:r>
      <w:r w:rsidRPr="00E11B98">
        <w:tab/>
      </w:r>
    </w:p>
    <w:tbl>
      <w:tblPr>
        <w:tblW w:w="0" w:type="auto"/>
        <w:tblInd w:w="675" w:type="dxa"/>
        <w:tblLook w:val="0000" w:firstRow="0" w:lastRow="0" w:firstColumn="0" w:lastColumn="0" w:noHBand="0" w:noVBand="0"/>
      </w:tblPr>
      <w:tblGrid>
        <w:gridCol w:w="3261"/>
        <w:gridCol w:w="2835"/>
      </w:tblGrid>
      <w:tr w:rsidR="00534244" w:rsidRPr="00AD4A75" w14:paraId="667D1491" w14:textId="77777777" w:rsidTr="002C0173">
        <w:tc>
          <w:tcPr>
            <w:tcW w:w="3261" w:type="dxa"/>
            <w:tcBorders>
              <w:top w:val="single" w:sz="4" w:space="0" w:color="auto"/>
              <w:left w:val="single" w:sz="4" w:space="0" w:color="auto"/>
              <w:bottom w:val="single" w:sz="4" w:space="0" w:color="auto"/>
              <w:right w:val="single" w:sz="4" w:space="0" w:color="auto"/>
            </w:tcBorders>
          </w:tcPr>
          <w:p w14:paraId="7B8E3E4E" w14:textId="77777777" w:rsidR="00534244" w:rsidRPr="00AD4A75" w:rsidRDefault="00534244" w:rsidP="002C0173">
            <w:pPr>
              <w:keepNext/>
              <w:spacing w:before="0" w:after="0"/>
              <w:jc w:val="center"/>
              <w:rPr>
                <w:b/>
              </w:rPr>
            </w:pPr>
            <w:proofErr w:type="spellStart"/>
            <w:r w:rsidRPr="00AD4A75">
              <w:rPr>
                <w:b/>
              </w:rPr>
              <w:t>Hardways</w:t>
            </w:r>
            <w:proofErr w:type="spellEnd"/>
            <w:r w:rsidRPr="00AD4A75">
              <w:rPr>
                <w:b/>
              </w:rPr>
              <w:t xml:space="preserve"> wager</w:t>
            </w:r>
          </w:p>
        </w:tc>
        <w:tc>
          <w:tcPr>
            <w:tcW w:w="2835" w:type="dxa"/>
            <w:tcBorders>
              <w:top w:val="single" w:sz="4" w:space="0" w:color="auto"/>
              <w:left w:val="single" w:sz="4" w:space="0" w:color="auto"/>
              <w:bottom w:val="single" w:sz="4" w:space="0" w:color="auto"/>
              <w:right w:val="single" w:sz="4" w:space="0" w:color="auto"/>
            </w:tcBorders>
          </w:tcPr>
          <w:p w14:paraId="1AF93BF0" w14:textId="77777777" w:rsidR="00534244" w:rsidRPr="00AD4A75" w:rsidRDefault="00534244" w:rsidP="002C0173">
            <w:pPr>
              <w:keepNext/>
              <w:spacing w:before="0" w:after="0"/>
            </w:pPr>
          </w:p>
        </w:tc>
      </w:tr>
      <w:tr w:rsidR="00534244" w:rsidRPr="00AD4A75" w14:paraId="51843E22" w14:textId="77777777" w:rsidTr="002C0173">
        <w:tc>
          <w:tcPr>
            <w:tcW w:w="3261" w:type="dxa"/>
            <w:tcBorders>
              <w:top w:val="single" w:sz="4" w:space="0" w:color="auto"/>
              <w:left w:val="single" w:sz="4" w:space="0" w:color="auto"/>
              <w:bottom w:val="single" w:sz="4" w:space="0" w:color="auto"/>
              <w:right w:val="single" w:sz="4" w:space="0" w:color="auto"/>
            </w:tcBorders>
          </w:tcPr>
          <w:p w14:paraId="678AE939" w14:textId="77777777" w:rsidR="00534244" w:rsidRPr="00AD4A75" w:rsidRDefault="00534244" w:rsidP="002C0173">
            <w:pPr>
              <w:spacing w:before="0" w:after="0"/>
              <w:jc w:val="center"/>
              <w:rPr>
                <w:b/>
              </w:rPr>
            </w:pPr>
            <w:r w:rsidRPr="00AD4A75">
              <w:rPr>
                <w:b/>
              </w:rPr>
              <w:t>4</w:t>
            </w:r>
          </w:p>
        </w:tc>
        <w:tc>
          <w:tcPr>
            <w:tcW w:w="2835" w:type="dxa"/>
            <w:tcBorders>
              <w:top w:val="single" w:sz="4" w:space="0" w:color="auto"/>
              <w:left w:val="single" w:sz="4" w:space="0" w:color="auto"/>
              <w:bottom w:val="single" w:sz="4" w:space="0" w:color="auto"/>
              <w:right w:val="single" w:sz="4" w:space="0" w:color="auto"/>
            </w:tcBorders>
          </w:tcPr>
          <w:p w14:paraId="572214C9" w14:textId="77777777" w:rsidR="00534244" w:rsidRPr="00AD4A75" w:rsidRDefault="00534244" w:rsidP="002C0173">
            <w:pPr>
              <w:spacing w:before="0" w:after="0"/>
            </w:pPr>
            <w:r w:rsidRPr="00AD4A75">
              <w:t>7 to 1; or 6 to 1</w:t>
            </w:r>
          </w:p>
        </w:tc>
      </w:tr>
      <w:tr w:rsidR="00534244" w:rsidRPr="00AD4A75" w14:paraId="6EB39F57" w14:textId="77777777" w:rsidTr="002C0173">
        <w:tc>
          <w:tcPr>
            <w:tcW w:w="3261" w:type="dxa"/>
            <w:tcBorders>
              <w:top w:val="single" w:sz="4" w:space="0" w:color="auto"/>
              <w:left w:val="single" w:sz="4" w:space="0" w:color="auto"/>
              <w:bottom w:val="single" w:sz="4" w:space="0" w:color="auto"/>
              <w:right w:val="single" w:sz="4" w:space="0" w:color="auto"/>
            </w:tcBorders>
          </w:tcPr>
          <w:p w14:paraId="59507365" w14:textId="77777777" w:rsidR="00534244" w:rsidRPr="00AD4A75" w:rsidRDefault="00534244" w:rsidP="002C0173">
            <w:pPr>
              <w:spacing w:before="0" w:after="0"/>
              <w:jc w:val="center"/>
              <w:rPr>
                <w:b/>
              </w:rPr>
            </w:pPr>
            <w:r w:rsidRPr="00AD4A75">
              <w:rPr>
                <w:b/>
              </w:rPr>
              <w:t>6</w:t>
            </w:r>
          </w:p>
        </w:tc>
        <w:tc>
          <w:tcPr>
            <w:tcW w:w="2835" w:type="dxa"/>
            <w:tcBorders>
              <w:top w:val="single" w:sz="4" w:space="0" w:color="auto"/>
              <w:left w:val="single" w:sz="4" w:space="0" w:color="auto"/>
              <w:bottom w:val="single" w:sz="4" w:space="0" w:color="auto"/>
              <w:right w:val="single" w:sz="4" w:space="0" w:color="auto"/>
            </w:tcBorders>
          </w:tcPr>
          <w:p w14:paraId="7E67C9BF" w14:textId="77777777" w:rsidR="00534244" w:rsidRPr="00AD4A75" w:rsidRDefault="00534244" w:rsidP="002C0173">
            <w:pPr>
              <w:spacing w:before="0" w:after="0"/>
            </w:pPr>
            <w:r w:rsidRPr="00AD4A75">
              <w:t>9 to 1; or 8 to 1</w:t>
            </w:r>
          </w:p>
        </w:tc>
      </w:tr>
      <w:tr w:rsidR="00534244" w:rsidRPr="00AD4A75" w14:paraId="1C25C632" w14:textId="77777777" w:rsidTr="002C0173">
        <w:tc>
          <w:tcPr>
            <w:tcW w:w="3261" w:type="dxa"/>
            <w:tcBorders>
              <w:top w:val="single" w:sz="4" w:space="0" w:color="auto"/>
              <w:left w:val="single" w:sz="4" w:space="0" w:color="auto"/>
              <w:bottom w:val="single" w:sz="4" w:space="0" w:color="auto"/>
              <w:right w:val="single" w:sz="4" w:space="0" w:color="auto"/>
            </w:tcBorders>
          </w:tcPr>
          <w:p w14:paraId="7BF4CFA7" w14:textId="77777777" w:rsidR="00534244" w:rsidRPr="00AD4A75" w:rsidRDefault="00534244" w:rsidP="002C0173">
            <w:pPr>
              <w:spacing w:before="0" w:after="0"/>
              <w:jc w:val="center"/>
              <w:rPr>
                <w:b/>
              </w:rPr>
            </w:pPr>
            <w:r w:rsidRPr="00AD4A75">
              <w:rPr>
                <w:b/>
              </w:rPr>
              <w:t>8</w:t>
            </w:r>
          </w:p>
        </w:tc>
        <w:tc>
          <w:tcPr>
            <w:tcW w:w="2835" w:type="dxa"/>
            <w:tcBorders>
              <w:top w:val="single" w:sz="4" w:space="0" w:color="auto"/>
              <w:left w:val="single" w:sz="4" w:space="0" w:color="auto"/>
              <w:bottom w:val="single" w:sz="4" w:space="0" w:color="auto"/>
              <w:right w:val="single" w:sz="4" w:space="0" w:color="auto"/>
            </w:tcBorders>
          </w:tcPr>
          <w:p w14:paraId="79CF2E07" w14:textId="77777777" w:rsidR="00534244" w:rsidRPr="00AD4A75" w:rsidRDefault="00534244" w:rsidP="002C0173">
            <w:pPr>
              <w:spacing w:before="0" w:after="0"/>
            </w:pPr>
            <w:r w:rsidRPr="00AD4A75">
              <w:t>9 to 1; or 8 to 1</w:t>
            </w:r>
          </w:p>
        </w:tc>
      </w:tr>
      <w:tr w:rsidR="00534244" w:rsidRPr="00AD4A75" w14:paraId="6079148C" w14:textId="77777777" w:rsidTr="002C0173">
        <w:tc>
          <w:tcPr>
            <w:tcW w:w="3261" w:type="dxa"/>
            <w:tcBorders>
              <w:top w:val="single" w:sz="4" w:space="0" w:color="auto"/>
              <w:left w:val="single" w:sz="4" w:space="0" w:color="auto"/>
              <w:bottom w:val="single" w:sz="4" w:space="0" w:color="auto"/>
              <w:right w:val="single" w:sz="4" w:space="0" w:color="auto"/>
            </w:tcBorders>
          </w:tcPr>
          <w:p w14:paraId="7031252F" w14:textId="77777777" w:rsidR="00534244" w:rsidRPr="00AD4A75" w:rsidRDefault="00534244" w:rsidP="002C0173">
            <w:pPr>
              <w:spacing w:before="0" w:after="0"/>
              <w:jc w:val="center"/>
              <w:rPr>
                <w:b/>
              </w:rPr>
            </w:pPr>
            <w:r w:rsidRPr="00AD4A75">
              <w:rPr>
                <w:b/>
              </w:rPr>
              <w:t>10</w:t>
            </w:r>
          </w:p>
        </w:tc>
        <w:tc>
          <w:tcPr>
            <w:tcW w:w="2835" w:type="dxa"/>
            <w:tcBorders>
              <w:top w:val="single" w:sz="4" w:space="0" w:color="auto"/>
              <w:left w:val="single" w:sz="4" w:space="0" w:color="auto"/>
              <w:bottom w:val="single" w:sz="4" w:space="0" w:color="auto"/>
              <w:right w:val="single" w:sz="4" w:space="0" w:color="auto"/>
            </w:tcBorders>
          </w:tcPr>
          <w:p w14:paraId="286C5EAE" w14:textId="77777777" w:rsidR="00534244" w:rsidRPr="00AD4A75" w:rsidRDefault="00534244" w:rsidP="002C0173">
            <w:pPr>
              <w:spacing w:before="0" w:after="0"/>
            </w:pPr>
            <w:r w:rsidRPr="00AD4A75">
              <w:t>7 to 1; or 6 to 1</w:t>
            </w:r>
          </w:p>
        </w:tc>
      </w:tr>
      <w:tr w:rsidR="00534244" w:rsidRPr="00AD4A75" w14:paraId="611A06E8" w14:textId="77777777" w:rsidTr="002C0173">
        <w:trPr>
          <w:trHeight w:val="367"/>
        </w:trPr>
        <w:tc>
          <w:tcPr>
            <w:tcW w:w="3261" w:type="dxa"/>
            <w:tcBorders>
              <w:top w:val="single" w:sz="4" w:space="0" w:color="auto"/>
              <w:left w:val="single" w:sz="4" w:space="0" w:color="auto"/>
              <w:bottom w:val="single" w:sz="4" w:space="0" w:color="auto"/>
              <w:right w:val="single" w:sz="4" w:space="0" w:color="auto"/>
            </w:tcBorders>
          </w:tcPr>
          <w:p w14:paraId="201628CF" w14:textId="77777777" w:rsidR="00534244" w:rsidRPr="00AD4A75" w:rsidRDefault="00534244" w:rsidP="002C0173">
            <w:pPr>
              <w:spacing w:before="0" w:after="0"/>
              <w:jc w:val="center"/>
              <w:rPr>
                <w:b/>
              </w:rPr>
            </w:pPr>
            <w:proofErr w:type="spellStart"/>
            <w:r w:rsidRPr="00AD4A75">
              <w:rPr>
                <w:b/>
              </w:rPr>
              <w:t>Hardway</w:t>
            </w:r>
            <w:proofErr w:type="spellEnd"/>
            <w:r w:rsidRPr="00AD4A75">
              <w:rPr>
                <w:b/>
              </w:rPr>
              <w:t xml:space="preserve"> Combo wager</w:t>
            </w:r>
          </w:p>
        </w:tc>
        <w:tc>
          <w:tcPr>
            <w:tcW w:w="2835" w:type="dxa"/>
            <w:tcBorders>
              <w:top w:val="single" w:sz="4" w:space="0" w:color="auto"/>
              <w:left w:val="single" w:sz="4" w:space="0" w:color="auto"/>
              <w:bottom w:val="single" w:sz="4" w:space="0" w:color="auto"/>
              <w:right w:val="single" w:sz="4" w:space="0" w:color="auto"/>
            </w:tcBorders>
          </w:tcPr>
          <w:p w14:paraId="0D2860E6" w14:textId="77777777" w:rsidR="00534244" w:rsidRPr="00AD4A75" w:rsidRDefault="00534244" w:rsidP="002C0173">
            <w:pPr>
              <w:spacing w:before="0" w:after="0"/>
            </w:pPr>
            <w:r w:rsidRPr="00AD4A75">
              <w:t>4 to 1</w:t>
            </w:r>
          </w:p>
        </w:tc>
      </w:tr>
    </w:tbl>
    <w:p w14:paraId="3E87EAB1" w14:textId="77777777" w:rsidR="00534244" w:rsidRPr="00E11B98" w:rsidRDefault="00534244" w:rsidP="00534244">
      <w:pPr>
        <w:spacing w:before="0" w:after="0"/>
      </w:pPr>
    </w:p>
    <w:tbl>
      <w:tblPr>
        <w:tblW w:w="0" w:type="auto"/>
        <w:tblInd w:w="675" w:type="dxa"/>
        <w:tblLook w:val="0000" w:firstRow="0" w:lastRow="0" w:firstColumn="0" w:lastColumn="0" w:noHBand="0" w:noVBand="0"/>
      </w:tblPr>
      <w:tblGrid>
        <w:gridCol w:w="3261"/>
        <w:gridCol w:w="2835"/>
      </w:tblGrid>
      <w:tr w:rsidR="00534244" w:rsidRPr="00AD4A75" w14:paraId="19794303" w14:textId="77777777" w:rsidTr="002C0173">
        <w:tc>
          <w:tcPr>
            <w:tcW w:w="3261" w:type="dxa"/>
            <w:tcBorders>
              <w:top w:val="single" w:sz="4" w:space="0" w:color="auto"/>
              <w:left w:val="single" w:sz="4" w:space="0" w:color="auto"/>
              <w:bottom w:val="single" w:sz="4" w:space="0" w:color="auto"/>
              <w:right w:val="single" w:sz="4" w:space="0" w:color="auto"/>
            </w:tcBorders>
          </w:tcPr>
          <w:p w14:paraId="7F435E2A" w14:textId="77777777" w:rsidR="00534244" w:rsidRPr="00AD4A75" w:rsidRDefault="00534244" w:rsidP="002C0173">
            <w:pPr>
              <w:spacing w:before="0" w:after="0"/>
              <w:jc w:val="center"/>
              <w:rPr>
                <w:b/>
              </w:rPr>
            </w:pPr>
            <w:r w:rsidRPr="00AD4A75">
              <w:rPr>
                <w:b/>
              </w:rPr>
              <w:t>5, 6 and 8 wagers</w:t>
            </w:r>
          </w:p>
        </w:tc>
        <w:tc>
          <w:tcPr>
            <w:tcW w:w="2835" w:type="dxa"/>
            <w:tcBorders>
              <w:top w:val="single" w:sz="4" w:space="0" w:color="auto"/>
              <w:left w:val="single" w:sz="4" w:space="0" w:color="auto"/>
              <w:bottom w:val="single" w:sz="4" w:space="0" w:color="auto"/>
              <w:right w:val="single" w:sz="4" w:space="0" w:color="auto"/>
            </w:tcBorders>
          </w:tcPr>
          <w:p w14:paraId="5680779A" w14:textId="77777777" w:rsidR="00534244" w:rsidRPr="00AD4A75" w:rsidRDefault="00534244" w:rsidP="002C0173">
            <w:pPr>
              <w:spacing w:before="0" w:after="0"/>
              <w:jc w:val="center"/>
              <w:rPr>
                <w:b/>
              </w:rPr>
            </w:pPr>
          </w:p>
        </w:tc>
      </w:tr>
      <w:tr w:rsidR="00534244" w:rsidRPr="00AD4A75" w14:paraId="0968B67F" w14:textId="77777777" w:rsidTr="002C0173">
        <w:tc>
          <w:tcPr>
            <w:tcW w:w="3261" w:type="dxa"/>
            <w:tcBorders>
              <w:top w:val="single" w:sz="4" w:space="0" w:color="auto"/>
              <w:left w:val="single" w:sz="4" w:space="0" w:color="auto"/>
              <w:bottom w:val="single" w:sz="4" w:space="0" w:color="auto"/>
              <w:right w:val="single" w:sz="4" w:space="0" w:color="auto"/>
            </w:tcBorders>
          </w:tcPr>
          <w:p w14:paraId="5C0C8B6D" w14:textId="77777777" w:rsidR="00534244" w:rsidRPr="00AD4A75" w:rsidRDefault="00534244" w:rsidP="002C0173">
            <w:pPr>
              <w:spacing w:before="0" w:after="0"/>
              <w:jc w:val="center"/>
              <w:rPr>
                <w:b/>
              </w:rPr>
            </w:pPr>
            <w:r w:rsidRPr="00AD4A75">
              <w:rPr>
                <w:b/>
              </w:rPr>
              <w:t>5</w:t>
            </w:r>
          </w:p>
        </w:tc>
        <w:tc>
          <w:tcPr>
            <w:tcW w:w="2835" w:type="dxa"/>
            <w:tcBorders>
              <w:top w:val="single" w:sz="4" w:space="0" w:color="auto"/>
              <w:left w:val="single" w:sz="4" w:space="0" w:color="auto"/>
              <w:bottom w:val="single" w:sz="4" w:space="0" w:color="auto"/>
              <w:right w:val="single" w:sz="4" w:space="0" w:color="auto"/>
            </w:tcBorders>
          </w:tcPr>
          <w:p w14:paraId="684DBD6C" w14:textId="77777777" w:rsidR="00534244" w:rsidRPr="00AD4A75" w:rsidRDefault="00534244" w:rsidP="002C0173">
            <w:pPr>
              <w:spacing w:before="0" w:after="0"/>
            </w:pPr>
            <w:r w:rsidRPr="00AD4A75">
              <w:t>1 to1</w:t>
            </w:r>
          </w:p>
        </w:tc>
      </w:tr>
      <w:tr w:rsidR="00534244" w:rsidRPr="00AD4A75" w14:paraId="3C9709EF" w14:textId="77777777" w:rsidTr="002C0173">
        <w:tc>
          <w:tcPr>
            <w:tcW w:w="3261" w:type="dxa"/>
            <w:tcBorders>
              <w:top w:val="single" w:sz="4" w:space="0" w:color="auto"/>
              <w:left w:val="single" w:sz="4" w:space="0" w:color="auto"/>
              <w:bottom w:val="single" w:sz="4" w:space="0" w:color="auto"/>
              <w:right w:val="single" w:sz="4" w:space="0" w:color="auto"/>
            </w:tcBorders>
          </w:tcPr>
          <w:p w14:paraId="112DECF2" w14:textId="77777777" w:rsidR="00534244" w:rsidRPr="00AD4A75" w:rsidRDefault="00534244" w:rsidP="002C0173">
            <w:pPr>
              <w:spacing w:before="0" w:after="0"/>
              <w:jc w:val="center"/>
              <w:rPr>
                <w:b/>
              </w:rPr>
            </w:pPr>
            <w:r w:rsidRPr="00AD4A75">
              <w:rPr>
                <w:b/>
              </w:rPr>
              <w:t>6</w:t>
            </w:r>
          </w:p>
        </w:tc>
        <w:tc>
          <w:tcPr>
            <w:tcW w:w="2835" w:type="dxa"/>
            <w:tcBorders>
              <w:top w:val="single" w:sz="4" w:space="0" w:color="auto"/>
              <w:left w:val="single" w:sz="4" w:space="0" w:color="auto"/>
              <w:bottom w:val="single" w:sz="4" w:space="0" w:color="auto"/>
              <w:right w:val="single" w:sz="4" w:space="0" w:color="auto"/>
            </w:tcBorders>
          </w:tcPr>
          <w:p w14:paraId="29E7CC58" w14:textId="77777777" w:rsidR="00534244" w:rsidRPr="00AD4A75" w:rsidRDefault="00534244" w:rsidP="002C0173">
            <w:pPr>
              <w:spacing w:before="0" w:after="0"/>
            </w:pPr>
            <w:r w:rsidRPr="00AD4A75">
              <w:t>1 to 1</w:t>
            </w:r>
          </w:p>
        </w:tc>
      </w:tr>
      <w:tr w:rsidR="00534244" w:rsidRPr="00AD4A75" w14:paraId="2D632537" w14:textId="77777777" w:rsidTr="002C0173">
        <w:tc>
          <w:tcPr>
            <w:tcW w:w="3261" w:type="dxa"/>
            <w:tcBorders>
              <w:top w:val="single" w:sz="4" w:space="0" w:color="auto"/>
              <w:left w:val="single" w:sz="4" w:space="0" w:color="auto"/>
              <w:bottom w:val="single" w:sz="4" w:space="0" w:color="auto"/>
              <w:right w:val="single" w:sz="4" w:space="0" w:color="auto"/>
            </w:tcBorders>
          </w:tcPr>
          <w:p w14:paraId="0964F7FC" w14:textId="77777777" w:rsidR="00534244" w:rsidRPr="00AD4A75" w:rsidRDefault="00534244" w:rsidP="002C0173">
            <w:pPr>
              <w:spacing w:before="0" w:after="0"/>
              <w:jc w:val="center"/>
              <w:rPr>
                <w:b/>
              </w:rPr>
            </w:pPr>
            <w:r w:rsidRPr="00AD4A75">
              <w:rPr>
                <w:b/>
              </w:rPr>
              <w:t>8</w:t>
            </w:r>
          </w:p>
        </w:tc>
        <w:tc>
          <w:tcPr>
            <w:tcW w:w="2835" w:type="dxa"/>
            <w:tcBorders>
              <w:top w:val="single" w:sz="4" w:space="0" w:color="auto"/>
              <w:left w:val="single" w:sz="4" w:space="0" w:color="auto"/>
              <w:bottom w:val="single" w:sz="4" w:space="0" w:color="auto"/>
              <w:right w:val="single" w:sz="4" w:space="0" w:color="auto"/>
            </w:tcBorders>
          </w:tcPr>
          <w:p w14:paraId="018A3014" w14:textId="77777777" w:rsidR="00534244" w:rsidRPr="00AD4A75" w:rsidRDefault="00534244" w:rsidP="002C0173">
            <w:pPr>
              <w:spacing w:before="0" w:after="0"/>
            </w:pPr>
            <w:r w:rsidRPr="00AD4A75">
              <w:t>1 to 1</w:t>
            </w:r>
          </w:p>
        </w:tc>
      </w:tr>
    </w:tbl>
    <w:p w14:paraId="4F97806E" w14:textId="77777777" w:rsidR="00534244" w:rsidRPr="00E11B98" w:rsidRDefault="00534244" w:rsidP="00534244">
      <w:pPr>
        <w:spacing w:before="0" w:after="0"/>
      </w:pPr>
      <w:r w:rsidRPr="00E11B98">
        <w:tab/>
      </w:r>
    </w:p>
    <w:p w14:paraId="0226CBF3" w14:textId="77777777" w:rsidR="00534244" w:rsidRPr="00E11B98" w:rsidRDefault="00534244" w:rsidP="00534244">
      <w:pPr>
        <w:spacing w:before="0" w:after="80"/>
        <w:ind w:firstLine="567"/>
      </w:pPr>
      <w:r w:rsidRPr="00E11B98">
        <w:t>Single Roll Wagers</w:t>
      </w:r>
    </w:p>
    <w:tbl>
      <w:tblPr>
        <w:tblW w:w="7513" w:type="dxa"/>
        <w:tblInd w:w="675" w:type="dxa"/>
        <w:tblLook w:val="0000" w:firstRow="0" w:lastRow="0" w:firstColumn="0" w:lastColumn="0" w:noHBand="0" w:noVBand="0"/>
      </w:tblPr>
      <w:tblGrid>
        <w:gridCol w:w="3544"/>
        <w:gridCol w:w="1418"/>
        <w:gridCol w:w="1275"/>
        <w:gridCol w:w="1276"/>
      </w:tblGrid>
      <w:tr w:rsidR="00534244" w:rsidRPr="00AD4A75" w14:paraId="4FE279B6" w14:textId="77777777" w:rsidTr="002C0173">
        <w:tc>
          <w:tcPr>
            <w:tcW w:w="3544" w:type="dxa"/>
            <w:tcBorders>
              <w:top w:val="single" w:sz="4" w:space="0" w:color="auto"/>
              <w:left w:val="single" w:sz="4" w:space="0" w:color="auto"/>
              <w:bottom w:val="single" w:sz="4" w:space="0" w:color="auto"/>
              <w:right w:val="single" w:sz="4" w:space="0" w:color="auto"/>
            </w:tcBorders>
          </w:tcPr>
          <w:p w14:paraId="256AEC31" w14:textId="77777777" w:rsidR="00534244" w:rsidRPr="00AD4A75" w:rsidRDefault="00534244" w:rsidP="002C0173">
            <w:pPr>
              <w:spacing w:before="0" w:after="0"/>
              <w:jc w:val="center"/>
              <w:rPr>
                <w:b/>
              </w:rPr>
            </w:pPr>
            <w:r w:rsidRPr="00AD4A75">
              <w:rPr>
                <w:b/>
              </w:rPr>
              <w:t>Field Bet wager</w:t>
            </w:r>
          </w:p>
        </w:tc>
        <w:tc>
          <w:tcPr>
            <w:tcW w:w="1418" w:type="dxa"/>
            <w:tcBorders>
              <w:top w:val="single" w:sz="4" w:space="0" w:color="auto"/>
              <w:left w:val="single" w:sz="4" w:space="0" w:color="auto"/>
              <w:bottom w:val="single" w:sz="4" w:space="0" w:color="auto"/>
              <w:right w:val="single" w:sz="4" w:space="0" w:color="auto"/>
            </w:tcBorders>
          </w:tcPr>
          <w:p w14:paraId="11F3CF26" w14:textId="77777777" w:rsidR="00534244" w:rsidRPr="00AD4A75" w:rsidRDefault="00534244" w:rsidP="002C0173">
            <w:pPr>
              <w:spacing w:before="0" w:after="0"/>
            </w:pPr>
            <w:r w:rsidRPr="00AD4A75">
              <w:t>Option 1</w:t>
            </w:r>
          </w:p>
        </w:tc>
        <w:tc>
          <w:tcPr>
            <w:tcW w:w="1275" w:type="dxa"/>
            <w:tcBorders>
              <w:top w:val="single" w:sz="4" w:space="0" w:color="auto"/>
              <w:left w:val="single" w:sz="4" w:space="0" w:color="auto"/>
              <w:bottom w:val="single" w:sz="4" w:space="0" w:color="auto"/>
              <w:right w:val="single" w:sz="4" w:space="0" w:color="auto"/>
            </w:tcBorders>
          </w:tcPr>
          <w:p w14:paraId="515EA9E3" w14:textId="77777777" w:rsidR="00534244" w:rsidRPr="00AD4A75" w:rsidRDefault="00534244" w:rsidP="002C0173">
            <w:pPr>
              <w:spacing w:before="0" w:after="0"/>
            </w:pPr>
            <w:r w:rsidRPr="00AD4A75">
              <w:t>Option 2</w:t>
            </w:r>
          </w:p>
        </w:tc>
        <w:tc>
          <w:tcPr>
            <w:tcW w:w="1276" w:type="dxa"/>
            <w:tcBorders>
              <w:top w:val="single" w:sz="4" w:space="0" w:color="auto"/>
              <w:left w:val="single" w:sz="4" w:space="0" w:color="auto"/>
              <w:bottom w:val="single" w:sz="4" w:space="0" w:color="auto"/>
              <w:right w:val="single" w:sz="4" w:space="0" w:color="auto"/>
            </w:tcBorders>
          </w:tcPr>
          <w:p w14:paraId="37A85570" w14:textId="77777777" w:rsidR="00534244" w:rsidRPr="00AD4A75" w:rsidRDefault="00534244" w:rsidP="002C0173">
            <w:pPr>
              <w:spacing w:before="0" w:after="0"/>
            </w:pPr>
            <w:r w:rsidRPr="00AD4A75">
              <w:t>Option 3</w:t>
            </w:r>
          </w:p>
        </w:tc>
      </w:tr>
      <w:tr w:rsidR="00534244" w:rsidRPr="00AD4A75" w14:paraId="4B14A03E" w14:textId="77777777" w:rsidTr="002C0173">
        <w:tc>
          <w:tcPr>
            <w:tcW w:w="3544" w:type="dxa"/>
            <w:tcBorders>
              <w:top w:val="single" w:sz="4" w:space="0" w:color="auto"/>
              <w:left w:val="single" w:sz="4" w:space="0" w:color="auto"/>
              <w:bottom w:val="single" w:sz="4" w:space="0" w:color="auto"/>
              <w:right w:val="single" w:sz="4" w:space="0" w:color="auto"/>
            </w:tcBorders>
          </w:tcPr>
          <w:p w14:paraId="3E6414A8" w14:textId="77777777" w:rsidR="00534244" w:rsidRPr="00AD4A75" w:rsidRDefault="00534244" w:rsidP="002C0173">
            <w:pPr>
              <w:spacing w:before="0" w:after="0"/>
              <w:jc w:val="center"/>
              <w:rPr>
                <w:b/>
              </w:rPr>
            </w:pPr>
            <w:r w:rsidRPr="00AD4A75">
              <w:rPr>
                <w:b/>
              </w:rPr>
              <w:t>3, 4, 9, 10 or 11</w:t>
            </w:r>
          </w:p>
        </w:tc>
        <w:tc>
          <w:tcPr>
            <w:tcW w:w="1418" w:type="dxa"/>
            <w:tcBorders>
              <w:top w:val="single" w:sz="4" w:space="0" w:color="auto"/>
              <w:left w:val="single" w:sz="4" w:space="0" w:color="auto"/>
              <w:bottom w:val="single" w:sz="4" w:space="0" w:color="auto"/>
              <w:right w:val="single" w:sz="4" w:space="0" w:color="auto"/>
            </w:tcBorders>
          </w:tcPr>
          <w:p w14:paraId="20794D32" w14:textId="77777777" w:rsidR="00534244" w:rsidRPr="00AD4A75" w:rsidRDefault="00534244" w:rsidP="002C0173">
            <w:pPr>
              <w:spacing w:before="0" w:after="0"/>
            </w:pPr>
            <w:r w:rsidRPr="00AD4A75">
              <w:t>1 to 1</w:t>
            </w:r>
          </w:p>
        </w:tc>
        <w:tc>
          <w:tcPr>
            <w:tcW w:w="1275" w:type="dxa"/>
            <w:tcBorders>
              <w:top w:val="single" w:sz="4" w:space="0" w:color="auto"/>
              <w:left w:val="single" w:sz="4" w:space="0" w:color="auto"/>
              <w:bottom w:val="single" w:sz="4" w:space="0" w:color="auto"/>
              <w:right w:val="single" w:sz="4" w:space="0" w:color="auto"/>
            </w:tcBorders>
          </w:tcPr>
          <w:p w14:paraId="68933AAC" w14:textId="77777777" w:rsidR="00534244" w:rsidRPr="00AD4A75" w:rsidRDefault="00534244" w:rsidP="002C0173">
            <w:pPr>
              <w:spacing w:before="0" w:after="0"/>
            </w:pPr>
            <w:r w:rsidRPr="00AD4A75">
              <w:t>1 to 1</w:t>
            </w:r>
          </w:p>
        </w:tc>
        <w:tc>
          <w:tcPr>
            <w:tcW w:w="1276" w:type="dxa"/>
            <w:tcBorders>
              <w:top w:val="single" w:sz="4" w:space="0" w:color="auto"/>
              <w:left w:val="single" w:sz="4" w:space="0" w:color="auto"/>
              <w:bottom w:val="single" w:sz="4" w:space="0" w:color="auto"/>
              <w:right w:val="single" w:sz="4" w:space="0" w:color="auto"/>
            </w:tcBorders>
          </w:tcPr>
          <w:p w14:paraId="733ECB92" w14:textId="77777777" w:rsidR="00534244" w:rsidRPr="00AD4A75" w:rsidRDefault="00534244" w:rsidP="002C0173">
            <w:pPr>
              <w:spacing w:before="0" w:after="0"/>
            </w:pPr>
            <w:r w:rsidRPr="00AD4A75">
              <w:t>1 to 1</w:t>
            </w:r>
          </w:p>
        </w:tc>
      </w:tr>
      <w:tr w:rsidR="00534244" w:rsidRPr="00AD4A75" w14:paraId="33E6ADC6" w14:textId="77777777" w:rsidTr="002C0173">
        <w:tc>
          <w:tcPr>
            <w:tcW w:w="3544" w:type="dxa"/>
            <w:tcBorders>
              <w:top w:val="single" w:sz="4" w:space="0" w:color="auto"/>
              <w:left w:val="single" w:sz="4" w:space="0" w:color="auto"/>
              <w:bottom w:val="single" w:sz="4" w:space="0" w:color="auto"/>
              <w:right w:val="single" w:sz="4" w:space="0" w:color="auto"/>
            </w:tcBorders>
          </w:tcPr>
          <w:p w14:paraId="71543C44" w14:textId="77777777" w:rsidR="00534244" w:rsidRPr="00AD4A75" w:rsidRDefault="00534244" w:rsidP="002C0173">
            <w:pPr>
              <w:spacing w:before="0" w:after="0"/>
              <w:jc w:val="center"/>
              <w:rPr>
                <w:b/>
              </w:rPr>
            </w:pPr>
            <w:r w:rsidRPr="00AD4A75">
              <w:rPr>
                <w:b/>
              </w:rPr>
              <w:t>12</w:t>
            </w:r>
          </w:p>
        </w:tc>
        <w:tc>
          <w:tcPr>
            <w:tcW w:w="1418" w:type="dxa"/>
            <w:tcBorders>
              <w:top w:val="single" w:sz="4" w:space="0" w:color="auto"/>
              <w:left w:val="single" w:sz="4" w:space="0" w:color="auto"/>
              <w:bottom w:val="single" w:sz="4" w:space="0" w:color="auto"/>
              <w:right w:val="single" w:sz="4" w:space="0" w:color="auto"/>
            </w:tcBorders>
          </w:tcPr>
          <w:p w14:paraId="4799036D" w14:textId="77777777" w:rsidR="00534244" w:rsidRPr="00AD4A75" w:rsidRDefault="00534244" w:rsidP="002C0173">
            <w:pPr>
              <w:spacing w:before="0" w:after="0"/>
            </w:pPr>
            <w:r w:rsidRPr="00AD4A75">
              <w:t>2 to 1</w:t>
            </w:r>
          </w:p>
        </w:tc>
        <w:tc>
          <w:tcPr>
            <w:tcW w:w="1275" w:type="dxa"/>
            <w:tcBorders>
              <w:top w:val="single" w:sz="4" w:space="0" w:color="auto"/>
              <w:left w:val="single" w:sz="4" w:space="0" w:color="auto"/>
              <w:bottom w:val="single" w:sz="4" w:space="0" w:color="auto"/>
              <w:right w:val="single" w:sz="4" w:space="0" w:color="auto"/>
            </w:tcBorders>
          </w:tcPr>
          <w:p w14:paraId="542536B3" w14:textId="77777777" w:rsidR="00534244" w:rsidRPr="00AD4A75" w:rsidRDefault="00534244" w:rsidP="002C0173">
            <w:pPr>
              <w:spacing w:before="0" w:after="0"/>
            </w:pPr>
            <w:r w:rsidRPr="00AD4A75">
              <w:t>2 to 1</w:t>
            </w:r>
          </w:p>
        </w:tc>
        <w:tc>
          <w:tcPr>
            <w:tcW w:w="1276" w:type="dxa"/>
            <w:tcBorders>
              <w:top w:val="single" w:sz="4" w:space="0" w:color="auto"/>
              <w:left w:val="single" w:sz="4" w:space="0" w:color="auto"/>
              <w:bottom w:val="single" w:sz="4" w:space="0" w:color="auto"/>
              <w:right w:val="single" w:sz="4" w:space="0" w:color="auto"/>
            </w:tcBorders>
          </w:tcPr>
          <w:p w14:paraId="32B06385" w14:textId="77777777" w:rsidR="00534244" w:rsidRPr="00AD4A75" w:rsidRDefault="00534244" w:rsidP="002C0173">
            <w:pPr>
              <w:spacing w:before="0" w:after="0"/>
            </w:pPr>
            <w:r w:rsidRPr="00AD4A75">
              <w:t>1 to 1</w:t>
            </w:r>
          </w:p>
        </w:tc>
      </w:tr>
      <w:tr w:rsidR="00534244" w:rsidRPr="00AD4A75" w14:paraId="56DFAABE" w14:textId="77777777" w:rsidTr="002C0173">
        <w:tc>
          <w:tcPr>
            <w:tcW w:w="3544" w:type="dxa"/>
            <w:tcBorders>
              <w:top w:val="single" w:sz="4" w:space="0" w:color="auto"/>
              <w:left w:val="single" w:sz="4" w:space="0" w:color="auto"/>
              <w:bottom w:val="single" w:sz="4" w:space="0" w:color="auto"/>
              <w:right w:val="single" w:sz="4" w:space="0" w:color="auto"/>
            </w:tcBorders>
          </w:tcPr>
          <w:p w14:paraId="33A55135" w14:textId="77777777" w:rsidR="00534244" w:rsidRPr="00AD4A75" w:rsidRDefault="00534244" w:rsidP="002C0173">
            <w:pPr>
              <w:spacing w:before="0" w:after="0"/>
              <w:jc w:val="center"/>
              <w:rPr>
                <w:b/>
              </w:rPr>
            </w:pPr>
            <w:r w:rsidRPr="00AD4A75">
              <w:rPr>
                <w:b/>
              </w:rPr>
              <w:t>2 (Snake Eyes)</w:t>
            </w:r>
          </w:p>
        </w:tc>
        <w:tc>
          <w:tcPr>
            <w:tcW w:w="1418" w:type="dxa"/>
            <w:tcBorders>
              <w:top w:val="single" w:sz="4" w:space="0" w:color="auto"/>
              <w:left w:val="single" w:sz="4" w:space="0" w:color="auto"/>
              <w:bottom w:val="single" w:sz="4" w:space="0" w:color="auto"/>
              <w:right w:val="single" w:sz="4" w:space="0" w:color="auto"/>
            </w:tcBorders>
          </w:tcPr>
          <w:p w14:paraId="682934A5" w14:textId="77777777" w:rsidR="00534244" w:rsidRPr="00AD4A75" w:rsidRDefault="00534244" w:rsidP="002C0173">
            <w:pPr>
              <w:spacing w:before="0" w:after="0"/>
            </w:pPr>
            <w:r w:rsidRPr="00AD4A75">
              <w:t>3 to 1</w:t>
            </w:r>
          </w:p>
        </w:tc>
        <w:tc>
          <w:tcPr>
            <w:tcW w:w="1275" w:type="dxa"/>
            <w:tcBorders>
              <w:top w:val="single" w:sz="4" w:space="0" w:color="auto"/>
              <w:left w:val="single" w:sz="4" w:space="0" w:color="auto"/>
              <w:bottom w:val="single" w:sz="4" w:space="0" w:color="auto"/>
              <w:right w:val="single" w:sz="4" w:space="0" w:color="auto"/>
            </w:tcBorders>
          </w:tcPr>
          <w:p w14:paraId="0FD58858" w14:textId="77777777" w:rsidR="00534244" w:rsidRPr="00AD4A75" w:rsidRDefault="00534244" w:rsidP="002C0173">
            <w:pPr>
              <w:spacing w:before="0" w:after="0"/>
            </w:pPr>
            <w:r w:rsidRPr="00AD4A75">
              <w:t>2 to 1</w:t>
            </w:r>
          </w:p>
        </w:tc>
        <w:tc>
          <w:tcPr>
            <w:tcW w:w="1276" w:type="dxa"/>
            <w:tcBorders>
              <w:top w:val="single" w:sz="4" w:space="0" w:color="auto"/>
              <w:left w:val="single" w:sz="4" w:space="0" w:color="auto"/>
              <w:bottom w:val="single" w:sz="4" w:space="0" w:color="auto"/>
              <w:right w:val="single" w:sz="4" w:space="0" w:color="auto"/>
            </w:tcBorders>
          </w:tcPr>
          <w:p w14:paraId="0DDC48C0" w14:textId="77777777" w:rsidR="00534244" w:rsidRPr="00AD4A75" w:rsidRDefault="00534244" w:rsidP="002C0173">
            <w:pPr>
              <w:spacing w:before="0" w:after="0"/>
            </w:pPr>
            <w:r w:rsidRPr="00AD4A75">
              <w:t>3 to 1</w:t>
            </w:r>
          </w:p>
        </w:tc>
      </w:tr>
    </w:tbl>
    <w:p w14:paraId="5DA60F51" w14:textId="77777777" w:rsidR="00534244" w:rsidRPr="00E11B98" w:rsidRDefault="00534244" w:rsidP="00534244">
      <w:pPr>
        <w:spacing w:before="0" w:after="0"/>
      </w:pPr>
    </w:p>
    <w:tbl>
      <w:tblPr>
        <w:tblW w:w="0" w:type="auto"/>
        <w:tblInd w:w="675" w:type="dxa"/>
        <w:tblLook w:val="0000" w:firstRow="0" w:lastRow="0" w:firstColumn="0" w:lastColumn="0" w:noHBand="0" w:noVBand="0"/>
      </w:tblPr>
      <w:tblGrid>
        <w:gridCol w:w="3544"/>
        <w:gridCol w:w="1418"/>
      </w:tblGrid>
      <w:tr w:rsidR="00534244" w:rsidRPr="00AD4A75" w14:paraId="04D01CEA" w14:textId="77777777" w:rsidTr="002C0173">
        <w:tc>
          <w:tcPr>
            <w:tcW w:w="3544" w:type="dxa"/>
            <w:tcBorders>
              <w:top w:val="single" w:sz="4" w:space="0" w:color="auto"/>
              <w:left w:val="single" w:sz="4" w:space="0" w:color="auto"/>
              <w:bottom w:val="single" w:sz="4" w:space="0" w:color="auto"/>
              <w:right w:val="single" w:sz="4" w:space="0" w:color="auto"/>
            </w:tcBorders>
          </w:tcPr>
          <w:p w14:paraId="46A67D87" w14:textId="77777777" w:rsidR="00534244" w:rsidRPr="00AD4A75" w:rsidRDefault="00534244" w:rsidP="002C0173">
            <w:pPr>
              <w:spacing w:before="0" w:after="0"/>
              <w:jc w:val="center"/>
              <w:rPr>
                <w:b/>
              </w:rPr>
            </w:pPr>
            <w:r w:rsidRPr="00AD4A75">
              <w:rPr>
                <w:b/>
              </w:rPr>
              <w:t>Any 7 wager</w:t>
            </w:r>
          </w:p>
        </w:tc>
        <w:tc>
          <w:tcPr>
            <w:tcW w:w="1418" w:type="dxa"/>
            <w:tcBorders>
              <w:top w:val="single" w:sz="4" w:space="0" w:color="auto"/>
              <w:left w:val="single" w:sz="4" w:space="0" w:color="auto"/>
              <w:bottom w:val="single" w:sz="4" w:space="0" w:color="auto"/>
              <w:right w:val="single" w:sz="4" w:space="0" w:color="auto"/>
            </w:tcBorders>
          </w:tcPr>
          <w:p w14:paraId="7C2A7B7B" w14:textId="77777777" w:rsidR="00534244" w:rsidRPr="00AD4A75" w:rsidRDefault="00534244" w:rsidP="002C0173">
            <w:pPr>
              <w:spacing w:before="0" w:after="0"/>
            </w:pPr>
            <w:r w:rsidRPr="00AD4A75">
              <w:t>4 to 1</w:t>
            </w:r>
          </w:p>
        </w:tc>
      </w:tr>
    </w:tbl>
    <w:p w14:paraId="3EF200D1" w14:textId="77777777" w:rsidR="00534244" w:rsidRPr="00E11B98" w:rsidRDefault="00534244" w:rsidP="00534244">
      <w:pPr>
        <w:spacing w:before="0" w:after="0"/>
      </w:pPr>
    </w:p>
    <w:tbl>
      <w:tblPr>
        <w:tblW w:w="0" w:type="auto"/>
        <w:tblInd w:w="675" w:type="dxa"/>
        <w:tblLook w:val="0000" w:firstRow="0" w:lastRow="0" w:firstColumn="0" w:lastColumn="0" w:noHBand="0" w:noVBand="0"/>
      </w:tblPr>
      <w:tblGrid>
        <w:gridCol w:w="3544"/>
        <w:gridCol w:w="1418"/>
      </w:tblGrid>
      <w:tr w:rsidR="00534244" w:rsidRPr="00AD4A75" w14:paraId="69F81A39" w14:textId="77777777" w:rsidTr="002C0173">
        <w:trPr>
          <w:trHeight w:val="429"/>
        </w:trPr>
        <w:tc>
          <w:tcPr>
            <w:tcW w:w="3544" w:type="dxa"/>
            <w:tcBorders>
              <w:top w:val="single" w:sz="4" w:space="0" w:color="auto"/>
              <w:left w:val="single" w:sz="4" w:space="0" w:color="auto"/>
              <w:bottom w:val="single" w:sz="4" w:space="0" w:color="auto"/>
              <w:right w:val="single" w:sz="4" w:space="0" w:color="auto"/>
            </w:tcBorders>
          </w:tcPr>
          <w:p w14:paraId="65163A86" w14:textId="77777777" w:rsidR="00534244" w:rsidRPr="00AD4A75" w:rsidRDefault="00534244" w:rsidP="002C0173">
            <w:pPr>
              <w:spacing w:before="0" w:after="0"/>
              <w:jc w:val="center"/>
              <w:rPr>
                <w:b/>
              </w:rPr>
            </w:pPr>
            <w:r w:rsidRPr="00AD4A75">
              <w:rPr>
                <w:b/>
              </w:rPr>
              <w:t>C &amp; E Combo wager</w:t>
            </w:r>
          </w:p>
        </w:tc>
        <w:tc>
          <w:tcPr>
            <w:tcW w:w="1418" w:type="dxa"/>
            <w:tcBorders>
              <w:top w:val="single" w:sz="4" w:space="0" w:color="auto"/>
              <w:left w:val="single" w:sz="4" w:space="0" w:color="auto"/>
              <w:bottom w:val="single" w:sz="4" w:space="0" w:color="auto"/>
              <w:right w:val="single" w:sz="4" w:space="0" w:color="auto"/>
            </w:tcBorders>
          </w:tcPr>
          <w:p w14:paraId="20D01666" w14:textId="77777777" w:rsidR="00534244" w:rsidRPr="00AD4A75" w:rsidRDefault="00534244" w:rsidP="002C0173">
            <w:pPr>
              <w:spacing w:before="0" w:after="0"/>
            </w:pPr>
            <w:r w:rsidRPr="00AD4A75">
              <w:t>4 to 1</w:t>
            </w:r>
          </w:p>
        </w:tc>
      </w:tr>
    </w:tbl>
    <w:p w14:paraId="6E12EE5F" w14:textId="77777777" w:rsidR="00534244" w:rsidRPr="00E11B98" w:rsidRDefault="00534244" w:rsidP="00534244">
      <w:pPr>
        <w:spacing w:before="0" w:after="0"/>
      </w:pPr>
    </w:p>
    <w:tbl>
      <w:tblPr>
        <w:tblW w:w="0" w:type="auto"/>
        <w:tblInd w:w="675" w:type="dxa"/>
        <w:tblLook w:val="0000" w:firstRow="0" w:lastRow="0" w:firstColumn="0" w:lastColumn="0" w:noHBand="0" w:noVBand="0"/>
      </w:tblPr>
      <w:tblGrid>
        <w:gridCol w:w="4253"/>
        <w:gridCol w:w="3260"/>
      </w:tblGrid>
      <w:tr w:rsidR="00534244" w:rsidRPr="00AD4A75" w14:paraId="32586CD1" w14:textId="77777777" w:rsidTr="002C0173">
        <w:tc>
          <w:tcPr>
            <w:tcW w:w="4253" w:type="dxa"/>
            <w:tcBorders>
              <w:top w:val="single" w:sz="4" w:space="0" w:color="auto"/>
              <w:left w:val="single" w:sz="4" w:space="0" w:color="auto"/>
              <w:bottom w:val="single" w:sz="4" w:space="0" w:color="auto"/>
              <w:right w:val="single" w:sz="4" w:space="0" w:color="auto"/>
            </w:tcBorders>
          </w:tcPr>
          <w:p w14:paraId="674FA167" w14:textId="77777777" w:rsidR="00534244" w:rsidRPr="00AD4A75" w:rsidRDefault="00534244" w:rsidP="002C0173">
            <w:pPr>
              <w:spacing w:before="0" w:after="0"/>
              <w:jc w:val="center"/>
              <w:rPr>
                <w:b/>
              </w:rPr>
            </w:pPr>
            <w:r w:rsidRPr="00AD4A75">
              <w:rPr>
                <w:b/>
              </w:rPr>
              <w:t>Craps 2, 3 and 12 and 11 in 1 wagers</w:t>
            </w:r>
          </w:p>
        </w:tc>
        <w:tc>
          <w:tcPr>
            <w:tcW w:w="3260" w:type="dxa"/>
            <w:tcBorders>
              <w:top w:val="single" w:sz="4" w:space="0" w:color="auto"/>
              <w:left w:val="single" w:sz="4" w:space="0" w:color="auto"/>
              <w:bottom w:val="single" w:sz="4" w:space="0" w:color="auto"/>
              <w:right w:val="single" w:sz="4" w:space="0" w:color="auto"/>
            </w:tcBorders>
          </w:tcPr>
          <w:p w14:paraId="74EFE606" w14:textId="77777777" w:rsidR="00534244" w:rsidRPr="00AD4A75" w:rsidRDefault="00534244" w:rsidP="002C0173">
            <w:pPr>
              <w:spacing w:before="0" w:after="0"/>
            </w:pPr>
          </w:p>
        </w:tc>
      </w:tr>
      <w:tr w:rsidR="00534244" w:rsidRPr="00AD4A75" w14:paraId="0CECBE37" w14:textId="77777777" w:rsidTr="002C0173">
        <w:tc>
          <w:tcPr>
            <w:tcW w:w="4253" w:type="dxa"/>
            <w:tcBorders>
              <w:top w:val="single" w:sz="4" w:space="0" w:color="auto"/>
              <w:left w:val="single" w:sz="4" w:space="0" w:color="auto"/>
              <w:bottom w:val="single" w:sz="4" w:space="0" w:color="auto"/>
              <w:right w:val="single" w:sz="4" w:space="0" w:color="auto"/>
            </w:tcBorders>
          </w:tcPr>
          <w:p w14:paraId="05535257" w14:textId="77777777" w:rsidR="00534244" w:rsidRPr="00AD4A75" w:rsidRDefault="00534244" w:rsidP="002C0173">
            <w:pPr>
              <w:spacing w:before="0" w:after="0"/>
              <w:jc w:val="center"/>
              <w:rPr>
                <w:b/>
              </w:rPr>
            </w:pPr>
            <w:r w:rsidRPr="00AD4A75">
              <w:rPr>
                <w:b/>
              </w:rPr>
              <w:t>Craps 2 (Snake Eyes)</w:t>
            </w:r>
          </w:p>
        </w:tc>
        <w:tc>
          <w:tcPr>
            <w:tcW w:w="3260" w:type="dxa"/>
            <w:tcBorders>
              <w:top w:val="single" w:sz="4" w:space="0" w:color="auto"/>
              <w:left w:val="single" w:sz="4" w:space="0" w:color="auto"/>
              <w:bottom w:val="single" w:sz="4" w:space="0" w:color="auto"/>
              <w:right w:val="single" w:sz="4" w:space="0" w:color="auto"/>
            </w:tcBorders>
          </w:tcPr>
          <w:p w14:paraId="688A80DC" w14:textId="77777777" w:rsidR="00534244" w:rsidRPr="00AD4A75" w:rsidRDefault="00534244" w:rsidP="002C0173">
            <w:pPr>
              <w:spacing w:before="0" w:after="0"/>
              <w:rPr>
                <w:ins w:id="2380" w:author="Author"/>
              </w:rPr>
            </w:pPr>
            <w:ins w:id="2381" w:author="Author">
              <w:r w:rsidRPr="00AD4A75">
                <w:t>34 to 1; or</w:t>
              </w:r>
            </w:ins>
          </w:p>
          <w:p w14:paraId="247E6D09" w14:textId="77777777" w:rsidR="00534244" w:rsidRPr="00AD4A75" w:rsidRDefault="00534244" w:rsidP="002C0173">
            <w:pPr>
              <w:spacing w:before="0" w:after="0"/>
            </w:pPr>
            <w:r w:rsidRPr="00AD4A75">
              <w:t>33 to 1; or</w:t>
            </w:r>
          </w:p>
          <w:p w14:paraId="2129C870" w14:textId="77777777" w:rsidR="00534244" w:rsidRPr="00AD4A75" w:rsidRDefault="00534244" w:rsidP="002C0173">
            <w:pPr>
              <w:spacing w:before="0" w:after="0"/>
            </w:pPr>
            <w:r w:rsidRPr="00AD4A75">
              <w:t>32 to 1; or</w:t>
            </w:r>
          </w:p>
          <w:p w14:paraId="5AFB462E" w14:textId="77777777" w:rsidR="00534244" w:rsidRPr="00AD4A75" w:rsidRDefault="00534244" w:rsidP="002C0173">
            <w:pPr>
              <w:spacing w:before="0" w:after="0"/>
            </w:pPr>
            <w:r w:rsidRPr="00AD4A75">
              <w:t>31 to 1; or</w:t>
            </w:r>
          </w:p>
          <w:p w14:paraId="74C03636" w14:textId="77777777" w:rsidR="00534244" w:rsidRPr="00AD4A75" w:rsidRDefault="00534244" w:rsidP="002C0173">
            <w:pPr>
              <w:spacing w:before="0" w:after="0"/>
            </w:pPr>
            <w:r w:rsidRPr="00AD4A75">
              <w:t>30 to 1</w:t>
            </w:r>
          </w:p>
        </w:tc>
      </w:tr>
      <w:tr w:rsidR="00534244" w:rsidRPr="00AD4A75" w14:paraId="27A6C6AD" w14:textId="77777777" w:rsidTr="002C0173">
        <w:tc>
          <w:tcPr>
            <w:tcW w:w="4253" w:type="dxa"/>
            <w:tcBorders>
              <w:top w:val="single" w:sz="4" w:space="0" w:color="auto"/>
              <w:left w:val="single" w:sz="4" w:space="0" w:color="auto"/>
              <w:bottom w:val="single" w:sz="4" w:space="0" w:color="auto"/>
              <w:right w:val="single" w:sz="4" w:space="0" w:color="auto"/>
            </w:tcBorders>
          </w:tcPr>
          <w:p w14:paraId="7149FC8C" w14:textId="77777777" w:rsidR="00534244" w:rsidRPr="00AD4A75" w:rsidRDefault="00534244" w:rsidP="002C0173">
            <w:pPr>
              <w:spacing w:before="0" w:after="0"/>
              <w:jc w:val="center"/>
              <w:rPr>
                <w:b/>
              </w:rPr>
            </w:pPr>
            <w:r w:rsidRPr="00AD4A75">
              <w:rPr>
                <w:b/>
              </w:rPr>
              <w:lastRenderedPageBreak/>
              <w:t>Craps 3</w:t>
            </w:r>
          </w:p>
        </w:tc>
        <w:tc>
          <w:tcPr>
            <w:tcW w:w="3260" w:type="dxa"/>
            <w:tcBorders>
              <w:top w:val="single" w:sz="4" w:space="0" w:color="auto"/>
              <w:left w:val="single" w:sz="4" w:space="0" w:color="auto"/>
              <w:bottom w:val="single" w:sz="4" w:space="0" w:color="auto"/>
              <w:right w:val="single" w:sz="4" w:space="0" w:color="auto"/>
            </w:tcBorders>
          </w:tcPr>
          <w:p w14:paraId="3E6A8C62" w14:textId="77777777" w:rsidR="00534244" w:rsidRPr="00AD4A75" w:rsidRDefault="00534244" w:rsidP="002C0173">
            <w:pPr>
              <w:spacing w:before="0" w:after="0"/>
              <w:rPr>
                <w:ins w:id="2382" w:author="Author"/>
              </w:rPr>
            </w:pPr>
            <w:ins w:id="2383" w:author="Author">
              <w:r w:rsidRPr="00AD4A75">
                <w:t>16 to 1; or</w:t>
              </w:r>
            </w:ins>
          </w:p>
          <w:p w14:paraId="1898594E" w14:textId="77777777" w:rsidR="00534244" w:rsidRPr="00AD4A75" w:rsidRDefault="00534244" w:rsidP="002C0173">
            <w:pPr>
              <w:spacing w:before="0" w:after="0"/>
            </w:pPr>
            <w:r w:rsidRPr="00AD4A75">
              <w:t>15 to 1</w:t>
            </w:r>
          </w:p>
        </w:tc>
      </w:tr>
      <w:tr w:rsidR="00534244" w:rsidRPr="00AD4A75" w14:paraId="03F97D3F" w14:textId="77777777" w:rsidTr="002C0173">
        <w:tc>
          <w:tcPr>
            <w:tcW w:w="4253" w:type="dxa"/>
            <w:tcBorders>
              <w:top w:val="single" w:sz="4" w:space="0" w:color="auto"/>
              <w:left w:val="single" w:sz="4" w:space="0" w:color="auto"/>
              <w:bottom w:val="single" w:sz="4" w:space="0" w:color="auto"/>
              <w:right w:val="single" w:sz="4" w:space="0" w:color="auto"/>
            </w:tcBorders>
          </w:tcPr>
          <w:p w14:paraId="44209D4F" w14:textId="77777777" w:rsidR="00534244" w:rsidRPr="00AD4A75" w:rsidRDefault="00534244" w:rsidP="002C0173">
            <w:pPr>
              <w:spacing w:before="0" w:after="0"/>
              <w:jc w:val="center"/>
              <w:rPr>
                <w:b/>
              </w:rPr>
            </w:pPr>
            <w:r w:rsidRPr="00AD4A75">
              <w:rPr>
                <w:b/>
              </w:rPr>
              <w:t>Craps 12</w:t>
            </w:r>
          </w:p>
        </w:tc>
        <w:tc>
          <w:tcPr>
            <w:tcW w:w="3260" w:type="dxa"/>
            <w:tcBorders>
              <w:top w:val="single" w:sz="4" w:space="0" w:color="auto"/>
              <w:left w:val="single" w:sz="4" w:space="0" w:color="auto"/>
              <w:bottom w:val="single" w:sz="4" w:space="0" w:color="auto"/>
              <w:right w:val="single" w:sz="4" w:space="0" w:color="auto"/>
            </w:tcBorders>
          </w:tcPr>
          <w:p w14:paraId="323FBDF6" w14:textId="77777777" w:rsidR="00534244" w:rsidRPr="00AD4A75" w:rsidRDefault="00534244" w:rsidP="002C0173">
            <w:pPr>
              <w:spacing w:before="0" w:after="0"/>
              <w:rPr>
                <w:ins w:id="2384" w:author="Author"/>
              </w:rPr>
            </w:pPr>
            <w:ins w:id="2385" w:author="Author">
              <w:r w:rsidRPr="00AD4A75">
                <w:t>34 to 1; or</w:t>
              </w:r>
            </w:ins>
          </w:p>
          <w:p w14:paraId="52674D2C" w14:textId="77777777" w:rsidR="00534244" w:rsidRPr="00AD4A75" w:rsidRDefault="00534244" w:rsidP="002C0173">
            <w:pPr>
              <w:spacing w:before="0" w:after="0"/>
              <w:rPr>
                <w:ins w:id="2386" w:author="Author"/>
              </w:rPr>
            </w:pPr>
            <w:r w:rsidRPr="00AD4A75">
              <w:t xml:space="preserve">33 to 1; or </w:t>
            </w:r>
          </w:p>
          <w:p w14:paraId="600883C6" w14:textId="77777777" w:rsidR="00534244" w:rsidRPr="00AD4A75" w:rsidRDefault="00534244" w:rsidP="002C0173">
            <w:pPr>
              <w:spacing w:before="0" w:after="0"/>
            </w:pPr>
            <w:r w:rsidRPr="00AD4A75">
              <w:t>32 to 1; or</w:t>
            </w:r>
          </w:p>
          <w:p w14:paraId="41B42742" w14:textId="77777777" w:rsidR="00534244" w:rsidRPr="00AD4A75" w:rsidRDefault="00534244" w:rsidP="002C0173">
            <w:pPr>
              <w:spacing w:before="0" w:after="0"/>
            </w:pPr>
            <w:r w:rsidRPr="00AD4A75">
              <w:t>31 to 1; or</w:t>
            </w:r>
          </w:p>
          <w:p w14:paraId="3752F122" w14:textId="77777777" w:rsidR="00534244" w:rsidRPr="00AD4A75" w:rsidRDefault="00534244" w:rsidP="002C0173">
            <w:pPr>
              <w:spacing w:before="0" w:after="0"/>
            </w:pPr>
            <w:r w:rsidRPr="00AD4A75">
              <w:t>30 to 1</w:t>
            </w:r>
          </w:p>
        </w:tc>
      </w:tr>
      <w:tr w:rsidR="00534244" w:rsidRPr="00AD4A75" w14:paraId="2B7BFD1C" w14:textId="77777777" w:rsidTr="002C0173">
        <w:tc>
          <w:tcPr>
            <w:tcW w:w="4253" w:type="dxa"/>
            <w:tcBorders>
              <w:top w:val="single" w:sz="4" w:space="0" w:color="auto"/>
              <w:left w:val="single" w:sz="4" w:space="0" w:color="auto"/>
              <w:bottom w:val="single" w:sz="4" w:space="0" w:color="auto"/>
              <w:right w:val="single" w:sz="4" w:space="0" w:color="auto"/>
            </w:tcBorders>
          </w:tcPr>
          <w:p w14:paraId="15468FD7" w14:textId="77777777" w:rsidR="00534244" w:rsidRPr="00AD4A75" w:rsidRDefault="00534244" w:rsidP="002C0173">
            <w:pPr>
              <w:spacing w:before="0" w:after="0"/>
              <w:jc w:val="center"/>
              <w:rPr>
                <w:b/>
              </w:rPr>
            </w:pPr>
            <w:r w:rsidRPr="00AD4A75">
              <w:rPr>
                <w:b/>
              </w:rPr>
              <w:t>11 in 1 Roll</w:t>
            </w:r>
          </w:p>
        </w:tc>
        <w:tc>
          <w:tcPr>
            <w:tcW w:w="3260" w:type="dxa"/>
            <w:tcBorders>
              <w:top w:val="single" w:sz="4" w:space="0" w:color="auto"/>
              <w:left w:val="single" w:sz="4" w:space="0" w:color="auto"/>
              <w:bottom w:val="single" w:sz="4" w:space="0" w:color="auto"/>
              <w:right w:val="single" w:sz="4" w:space="0" w:color="auto"/>
            </w:tcBorders>
          </w:tcPr>
          <w:p w14:paraId="4F08D630" w14:textId="77777777" w:rsidR="00534244" w:rsidRPr="00AD4A75" w:rsidRDefault="00534244" w:rsidP="002C0173">
            <w:pPr>
              <w:spacing w:before="0" w:after="0"/>
              <w:rPr>
                <w:ins w:id="2387" w:author="Author"/>
              </w:rPr>
            </w:pPr>
            <w:ins w:id="2388" w:author="Author">
              <w:r w:rsidRPr="00AD4A75">
                <w:t>16 to 1; or</w:t>
              </w:r>
            </w:ins>
          </w:p>
          <w:p w14:paraId="210DDA4A" w14:textId="77777777" w:rsidR="00534244" w:rsidRPr="00AD4A75" w:rsidRDefault="00534244" w:rsidP="002C0173">
            <w:pPr>
              <w:spacing w:before="0" w:after="0"/>
            </w:pPr>
            <w:r w:rsidRPr="00AD4A75">
              <w:t>15 to 1</w:t>
            </w:r>
          </w:p>
        </w:tc>
      </w:tr>
    </w:tbl>
    <w:p w14:paraId="4EA9E5CD" w14:textId="77777777" w:rsidR="00534244" w:rsidRPr="00E11B98" w:rsidRDefault="00534244" w:rsidP="00534244">
      <w:pPr>
        <w:spacing w:before="0"/>
        <w:ind w:left="561" w:hanging="561"/>
      </w:pPr>
    </w:p>
    <w:p w14:paraId="66E1C003" w14:textId="77777777" w:rsidR="00534244" w:rsidRPr="00E11B98" w:rsidRDefault="00534244" w:rsidP="00534244">
      <w:pPr>
        <w:ind w:left="564" w:hanging="564"/>
      </w:pPr>
      <w:r w:rsidRPr="00E11B98">
        <w:t>4.10</w:t>
      </w:r>
      <w:r w:rsidRPr="00E11B98">
        <w:tab/>
        <w:t>The Casino Operator shall display the applicable odds at each table, which, for the avoidance of doubt, may comprise any combination of the odds specified in the tables in rule 4.9.</w:t>
      </w:r>
    </w:p>
    <w:p w14:paraId="7D902B6C" w14:textId="77777777" w:rsidR="00534244" w:rsidRPr="00E11B98" w:rsidRDefault="00534244" w:rsidP="009C0483">
      <w:pPr>
        <w:pStyle w:val="Heading3"/>
      </w:pPr>
      <w:r w:rsidRPr="00E11B98">
        <w:t>5.0</w:t>
      </w:r>
      <w:r w:rsidRPr="00E11B98">
        <w:tab/>
        <w:t>Dice and Table Operation</w:t>
      </w:r>
    </w:p>
    <w:p w14:paraId="1EDEC380" w14:textId="77777777" w:rsidR="00534244" w:rsidRPr="00E11B98" w:rsidRDefault="00534244" w:rsidP="00534244">
      <w:pPr>
        <w:ind w:left="564" w:hanging="564"/>
      </w:pPr>
      <w:r w:rsidRPr="00E11B98">
        <w:t>5.1</w:t>
      </w:r>
      <w:r w:rsidRPr="00E11B98">
        <w:tab/>
        <w:t xml:space="preserve">The Dealer shall be responsible for the control of, and retain, the Dice (except the Active Dice) in the Dice bowl (as referred to in rule 3.4(b)) at the table. </w:t>
      </w:r>
    </w:p>
    <w:p w14:paraId="62FEC350" w14:textId="77777777" w:rsidR="00534244" w:rsidRPr="00E11B98" w:rsidRDefault="00534244" w:rsidP="00534244">
      <w:pPr>
        <w:ind w:left="564" w:hanging="564"/>
      </w:pPr>
      <w:r w:rsidRPr="00E11B98">
        <w:t>5.2</w:t>
      </w:r>
      <w:r w:rsidRPr="00E11B98">
        <w:tab/>
        <w:t xml:space="preserve">Upon receipt of the Dice at a table (whether at the start of play or during the course of play), the Dice shall be independently inspected by each of the Dealer and Game Supervisor and then placed in the Dice bowl (as referred to in rule 3.4(b)) or on the layout (as applicable). </w:t>
      </w:r>
    </w:p>
    <w:p w14:paraId="6297CEA5" w14:textId="77777777" w:rsidR="00534244" w:rsidRPr="00E11B98" w:rsidRDefault="00534244" w:rsidP="00534244">
      <w:pPr>
        <w:spacing w:after="80"/>
        <w:ind w:left="564" w:hanging="564"/>
      </w:pPr>
      <w:r w:rsidRPr="00E11B98">
        <w:t>5.3</w:t>
      </w:r>
      <w:r w:rsidRPr="00E11B98">
        <w:tab/>
        <w:t>At the start of play:</w:t>
      </w:r>
    </w:p>
    <w:p w14:paraId="74DF7012" w14:textId="77777777" w:rsidR="00534244" w:rsidRPr="00E11B98" w:rsidRDefault="00534244" w:rsidP="00534244">
      <w:pPr>
        <w:pStyle w:val="Bullet"/>
        <w:numPr>
          <w:ilvl w:val="0"/>
          <w:numId w:val="42"/>
        </w:numPr>
        <w:tabs>
          <w:tab w:val="clear" w:pos="567"/>
        </w:tabs>
        <w:ind w:left="927" w:hanging="360"/>
      </w:pPr>
      <w:r w:rsidRPr="00E11B98">
        <w:t>the Dealer shall offer the Dice to the player immediately to his/her left;</w:t>
      </w:r>
    </w:p>
    <w:p w14:paraId="3ADB6477" w14:textId="77777777" w:rsidR="00534244" w:rsidRPr="00E11B98" w:rsidRDefault="00534244" w:rsidP="00534244">
      <w:pPr>
        <w:pStyle w:val="Bullet"/>
        <w:numPr>
          <w:ilvl w:val="0"/>
          <w:numId w:val="42"/>
        </w:numPr>
        <w:tabs>
          <w:tab w:val="clear" w:pos="567"/>
        </w:tabs>
        <w:ind w:left="927" w:hanging="360"/>
      </w:pPr>
      <w:r w:rsidRPr="00E11B98">
        <w:t>if that player rejects the Dice, the Dealer shall then offer the Dice to each of the other players in turn, clockwise around the table, until one of the players accepts them; and</w:t>
      </w:r>
    </w:p>
    <w:p w14:paraId="0DAA01B9" w14:textId="77777777" w:rsidR="00534244" w:rsidRPr="00E11B98" w:rsidRDefault="00534244" w:rsidP="00534244">
      <w:pPr>
        <w:pStyle w:val="Bullet"/>
        <w:numPr>
          <w:ilvl w:val="0"/>
          <w:numId w:val="17"/>
        </w:numPr>
        <w:tabs>
          <w:tab w:val="clear" w:pos="567"/>
        </w:tabs>
        <w:spacing w:after="240"/>
        <w:ind w:left="927" w:hanging="360"/>
      </w:pPr>
      <w:proofErr w:type="gramStart"/>
      <w:r w:rsidRPr="00E11B98">
        <w:t>the</w:t>
      </w:r>
      <w:proofErr w:type="gramEnd"/>
      <w:r w:rsidRPr="00E11B98">
        <w:t xml:space="preserve"> first player to accept the Dice shall become the Shooter and be entitled to choose and retain any two of the Dice as the Active Dice. The remaining Dice (if any) shall be returned to the Dice bowl (as referred to in rule 3.4(b)) and placed in front of the Dealer. </w:t>
      </w:r>
    </w:p>
    <w:p w14:paraId="4E10DD8A" w14:textId="77777777" w:rsidR="00534244" w:rsidRPr="00E11B98" w:rsidRDefault="00534244" w:rsidP="00534244">
      <w:pPr>
        <w:ind w:left="564" w:hanging="564"/>
      </w:pPr>
      <w:r w:rsidRPr="00E11B98">
        <w:t>5.4</w:t>
      </w:r>
      <w:r w:rsidRPr="00E11B98">
        <w:tab/>
        <w:t xml:space="preserve">To be eligible to </w:t>
      </w:r>
      <w:proofErr w:type="gramStart"/>
      <w:r w:rsidRPr="00E11B98">
        <w:t>Roll</w:t>
      </w:r>
      <w:proofErr w:type="gramEnd"/>
      <w:r w:rsidRPr="00E11B98">
        <w:t xml:space="preserve"> the Active Dice, a player must have a wager placed at the time of that Roll.</w:t>
      </w:r>
    </w:p>
    <w:p w14:paraId="780FCDF9" w14:textId="77777777" w:rsidR="00534244" w:rsidRPr="00E11B98" w:rsidRDefault="00534244" w:rsidP="00534244">
      <w:pPr>
        <w:ind w:left="564" w:hanging="564"/>
      </w:pPr>
      <w:r w:rsidRPr="00E11B98">
        <w:t>5.5</w:t>
      </w:r>
      <w:r w:rsidRPr="00E11B98">
        <w:tab/>
        <w:t xml:space="preserve">After choosing the Active </w:t>
      </w:r>
      <w:del w:id="2389" w:author="Author">
        <w:r w:rsidRPr="00E11B98" w:rsidDel="00D05D4F">
          <w:delText>dice</w:delText>
        </w:r>
      </w:del>
      <w:ins w:id="2390" w:author="Author">
        <w:r>
          <w:t>D</w:t>
        </w:r>
        <w:r w:rsidRPr="00E11B98">
          <w:t>ice</w:t>
        </w:r>
      </w:ins>
      <w:r w:rsidRPr="00E11B98">
        <w:t xml:space="preserve">, the Shooter shall throw </w:t>
      </w:r>
      <w:proofErr w:type="gramStart"/>
      <w:r w:rsidRPr="00E11B98">
        <w:t>them</w:t>
      </w:r>
      <w:proofErr w:type="gramEnd"/>
      <w:r w:rsidRPr="00E11B98">
        <w:t xml:space="preserve"> so that they leave his/her hand simultaneously and in a manner calculated to cause them to strike the end of the table farthest from him/her in a random manner. When handling or throwing the dice the Shooter shall use one hand only.</w:t>
      </w:r>
    </w:p>
    <w:p w14:paraId="115DB74E" w14:textId="77777777" w:rsidR="00534244" w:rsidRPr="00E11B98" w:rsidRDefault="00534244" w:rsidP="00534244">
      <w:pPr>
        <w:spacing w:after="80"/>
        <w:ind w:left="564" w:hanging="564"/>
      </w:pPr>
      <w:r w:rsidRPr="00E11B98">
        <w:t>5.6</w:t>
      </w:r>
      <w:r w:rsidRPr="00E11B98">
        <w:tab/>
        <w:t>When the Active Dice come to rest after a Roll, the Dealer or Game Supervisor:</w:t>
      </w:r>
    </w:p>
    <w:p w14:paraId="534DE9C0" w14:textId="77777777" w:rsidR="00534244" w:rsidRPr="00E11B98" w:rsidRDefault="00534244" w:rsidP="00534244">
      <w:pPr>
        <w:pStyle w:val="Bullet"/>
        <w:numPr>
          <w:ilvl w:val="0"/>
          <w:numId w:val="42"/>
        </w:numPr>
        <w:tabs>
          <w:tab w:val="clear" w:pos="567"/>
        </w:tabs>
        <w:ind w:left="927" w:hanging="360"/>
      </w:pPr>
      <w:r w:rsidRPr="00E11B98">
        <w:t>shall immediately call the Total;</w:t>
      </w:r>
    </w:p>
    <w:p w14:paraId="6F0D505A" w14:textId="77777777" w:rsidR="00534244" w:rsidRPr="00E11B98" w:rsidRDefault="00534244" w:rsidP="00534244">
      <w:pPr>
        <w:pStyle w:val="Bullet"/>
        <w:numPr>
          <w:ilvl w:val="0"/>
          <w:numId w:val="42"/>
        </w:numPr>
        <w:tabs>
          <w:tab w:val="clear" w:pos="567"/>
        </w:tabs>
        <w:ind w:left="927" w:hanging="360"/>
      </w:pPr>
      <w:r w:rsidRPr="00E11B98">
        <w:lastRenderedPageBreak/>
        <w:t>shall, if electronic equipment is being used in accordance with rules 3.4(b) and 3.4(c), at the same time as announcing the Total enter the result into the electronic equipment by pressing the relevant numbered button or buttons, or switch or switches, on the entry terminal corresponding to the declared Total and pressing the entry button on the terminal;</w:t>
      </w:r>
    </w:p>
    <w:p w14:paraId="6CD07239" w14:textId="77777777" w:rsidR="00534244" w:rsidRPr="00E11B98" w:rsidRDefault="00534244" w:rsidP="00534244">
      <w:pPr>
        <w:pStyle w:val="Bullet"/>
        <w:numPr>
          <w:ilvl w:val="0"/>
          <w:numId w:val="42"/>
        </w:numPr>
        <w:tabs>
          <w:tab w:val="clear" w:pos="567"/>
        </w:tabs>
        <w:ind w:left="927" w:hanging="360"/>
      </w:pPr>
      <w:r w:rsidRPr="00E11B98">
        <w:t xml:space="preserve">shall collect the Active Dice; </w:t>
      </w:r>
    </w:p>
    <w:p w14:paraId="13BAD358" w14:textId="77777777" w:rsidR="00534244" w:rsidRPr="00E11B98" w:rsidRDefault="00534244" w:rsidP="00534244">
      <w:pPr>
        <w:pStyle w:val="Bullet"/>
        <w:numPr>
          <w:ilvl w:val="0"/>
          <w:numId w:val="42"/>
        </w:numPr>
        <w:tabs>
          <w:tab w:val="clear" w:pos="567"/>
        </w:tabs>
        <w:ind w:left="927" w:hanging="360"/>
      </w:pPr>
      <w:r w:rsidRPr="00E11B98">
        <w:t>shall place the Active Dice</w:t>
      </w:r>
      <w:r w:rsidRPr="00E11B98" w:rsidDel="004C5287">
        <w:t xml:space="preserve"> </w:t>
      </w:r>
      <w:r w:rsidRPr="00E11B98">
        <w:t>in the centre of the table; and</w:t>
      </w:r>
    </w:p>
    <w:p w14:paraId="014A9A55" w14:textId="77777777" w:rsidR="00534244" w:rsidRPr="00E11B98" w:rsidRDefault="00534244" w:rsidP="00534244">
      <w:pPr>
        <w:pStyle w:val="Bullet"/>
        <w:numPr>
          <w:ilvl w:val="0"/>
          <w:numId w:val="42"/>
        </w:numPr>
        <w:tabs>
          <w:tab w:val="clear" w:pos="567"/>
        </w:tabs>
        <w:ind w:left="927" w:hanging="360"/>
      </w:pPr>
      <w:proofErr w:type="gramStart"/>
      <w:r w:rsidRPr="00E11B98">
        <w:t>as</w:t>
      </w:r>
      <w:proofErr w:type="gramEnd"/>
      <w:r w:rsidRPr="00E11B98">
        <w:t xml:space="preserve"> soon as all wagers have been settled in accordance with section 4, may pass the Active Dice to the Shooter for the next Roll. </w:t>
      </w:r>
    </w:p>
    <w:p w14:paraId="260F6DAC" w14:textId="77777777" w:rsidR="00534244" w:rsidRPr="00E11B98" w:rsidRDefault="00534244" w:rsidP="00534244">
      <w:pPr>
        <w:spacing w:after="80"/>
        <w:ind w:left="564" w:hanging="564"/>
      </w:pPr>
      <w:r w:rsidRPr="00E11B98">
        <w:t>5.7</w:t>
      </w:r>
      <w:r w:rsidRPr="00E11B98">
        <w:tab/>
        <w:t xml:space="preserve">The Shooter may at his/her election, after any Roll, either relinquish the Active Dice or remain the Shooter, provided that: </w:t>
      </w:r>
    </w:p>
    <w:p w14:paraId="38EF1B34" w14:textId="77777777" w:rsidR="00534244" w:rsidRPr="00E11B98" w:rsidRDefault="00534244" w:rsidP="00534244">
      <w:pPr>
        <w:pStyle w:val="Bullet"/>
        <w:numPr>
          <w:ilvl w:val="0"/>
          <w:numId w:val="42"/>
        </w:numPr>
        <w:tabs>
          <w:tab w:val="clear" w:pos="567"/>
        </w:tabs>
        <w:ind w:left="927" w:hanging="360"/>
      </w:pPr>
      <w:proofErr w:type="gramStart"/>
      <w:ins w:id="2391" w:author="Author">
        <w:r>
          <w:t>subject</w:t>
        </w:r>
        <w:proofErr w:type="gramEnd"/>
        <w:r>
          <w:t xml:space="preserve"> to clause 5.</w:t>
        </w:r>
        <w:del w:id="2392" w:author="Author">
          <w:r w:rsidDel="00D05D4F">
            <w:delText>7.1</w:delText>
          </w:r>
        </w:del>
        <w:r>
          <w:t xml:space="preserve">8, </w:t>
        </w:r>
      </w:ins>
      <w:r w:rsidRPr="00E11B98">
        <w:t>the Shooter shall be required to relinquish the Active Dice immediately after Rolling a 7 Out; and</w:t>
      </w:r>
    </w:p>
    <w:p w14:paraId="47F37651" w14:textId="77777777" w:rsidR="00534244" w:rsidRPr="00E11B98" w:rsidRDefault="00534244" w:rsidP="00534244">
      <w:pPr>
        <w:pStyle w:val="Bullet"/>
        <w:numPr>
          <w:ilvl w:val="0"/>
          <w:numId w:val="42"/>
        </w:numPr>
        <w:tabs>
          <w:tab w:val="clear" w:pos="567"/>
        </w:tabs>
        <w:ind w:left="927" w:hanging="360"/>
      </w:pPr>
      <w:proofErr w:type="gramStart"/>
      <w:r w:rsidRPr="00E11B98">
        <w:t>the</w:t>
      </w:r>
      <w:proofErr w:type="gramEnd"/>
      <w:r w:rsidRPr="00E11B98">
        <w:t xml:space="preserve"> Dealer or Game Supervisor may require the Shooter to relinquish the Active Dice if the Shooter unreasonably delays the game, repeatedly makes a void Roll or at any time contravenes these rules. </w:t>
      </w:r>
    </w:p>
    <w:p w14:paraId="620ECA2E" w14:textId="77777777" w:rsidR="00534244" w:rsidRDefault="00534244" w:rsidP="00534244">
      <w:pPr>
        <w:ind w:left="567"/>
        <w:rPr>
          <w:ins w:id="2393" w:author="Author"/>
        </w:rPr>
      </w:pPr>
      <w:r w:rsidRPr="00E11B98">
        <w:t>Where the Shooter loses all of his/her wagers before a 7 Out is Rolled, the Shooter shall be given the opportunity to place a further wager and may at his/her election continue to Roll or relinquish the Active Dice.</w:t>
      </w:r>
    </w:p>
    <w:p w14:paraId="6C6F2EDC" w14:textId="77777777" w:rsidR="00534244" w:rsidRDefault="00534244" w:rsidP="00534244">
      <w:pPr>
        <w:ind w:left="564" w:hanging="564"/>
      </w:pPr>
      <w:proofErr w:type="gramStart"/>
      <w:ins w:id="2394" w:author="Author">
        <w:r>
          <w:t>5.</w:t>
        </w:r>
        <w:proofErr w:type="gramEnd"/>
        <w:del w:id="2395" w:author="Author">
          <w:r w:rsidDel="00D05D4F">
            <w:delText>7.1</w:delText>
          </w:r>
        </w:del>
        <w:r>
          <w:t>8</w:t>
        </w:r>
        <w:r>
          <w:tab/>
          <w:t>At the C</w:t>
        </w:r>
        <w:del w:id="2396" w:author="Author">
          <w:r w:rsidDel="00AD4A75">
            <w:delText>c</w:delText>
          </w:r>
        </w:del>
        <w:r>
          <w:t>asino O</w:t>
        </w:r>
        <w:del w:id="2397" w:author="Author">
          <w:r w:rsidDel="00AD4A75">
            <w:delText>o</w:delText>
          </w:r>
        </w:del>
        <w:r>
          <w:t xml:space="preserve">perator’s sole discretion, any Shooter who Rolls a 7 </w:t>
        </w:r>
        <w:del w:id="2398" w:author="Author">
          <w:r w:rsidDel="00D05D4F">
            <w:delText>o</w:delText>
          </w:r>
        </w:del>
        <w:r>
          <w:t xml:space="preserve">Out on their first Roll may be provided with an opportunity to retain the </w:t>
        </w:r>
        <w:del w:id="2399" w:author="Author">
          <w:r w:rsidDel="00D05D4F">
            <w:delText>dice</w:delText>
          </w:r>
        </w:del>
        <w:r>
          <w:t xml:space="preserve">Active Dice for </w:t>
        </w:r>
        <w:del w:id="2400" w:author="Author">
          <w:r w:rsidDel="00D05D4F">
            <w:delText>the next</w:delText>
          </w:r>
        </w:del>
        <w:r>
          <w:t xml:space="preserve">another Roll. Should the Shooter elect to take another Roll and subsequently Roll another 7 </w:t>
        </w:r>
        <w:proofErr w:type="gramStart"/>
        <w:r>
          <w:t>Out</w:t>
        </w:r>
        <w:proofErr w:type="gramEnd"/>
        <w:r>
          <w:t xml:space="preserve">, </w:t>
        </w:r>
        <w:del w:id="2401" w:author="Author">
          <w:r w:rsidDel="00D05D4F">
            <w:delText>but</w:delText>
          </w:r>
        </w:del>
        <w:r>
          <w:t>they shall be required to relinquish the Active Dice immediately</w:t>
        </w:r>
        <w:del w:id="2402" w:author="Author">
          <w:r w:rsidDel="00D05D4F">
            <w:delText xml:space="preserve"> after Rolling a further 7 Out</w:delText>
          </w:r>
        </w:del>
        <w:r>
          <w:t xml:space="preserve">. </w:t>
        </w:r>
        <w:del w:id="2403" w:author="Author">
          <w:r w:rsidDel="00AD4A75">
            <w:delText xml:space="preserve"> Rule 5.7 (a) shall thereafter apply.</w:delText>
          </w:r>
          <w:r w:rsidDel="00D05D4F">
            <w:delText xml:space="preserve"> </w:delText>
          </w:r>
        </w:del>
        <w:r>
          <w:t xml:space="preserve"> For the avoidance of doubt, all wagers will be settled in accordance with these rules irrespective of whether </w:t>
        </w:r>
        <w:del w:id="2404" w:author="Author">
          <w:r w:rsidDel="006F2ED3">
            <w:delText>this rule is invoked</w:delText>
          </w:r>
        </w:del>
        <w:r>
          <w:t>or not the Casino Operator uses their discretion under this clause 5.8.</w:t>
        </w:r>
      </w:ins>
    </w:p>
    <w:p w14:paraId="00659A33" w14:textId="77777777" w:rsidR="00534244" w:rsidRPr="00E11B98" w:rsidRDefault="00534244" w:rsidP="00534244">
      <w:pPr>
        <w:ind w:left="564" w:hanging="564"/>
      </w:pPr>
      <w:proofErr w:type="gramStart"/>
      <w:r w:rsidRPr="00E11B98">
        <w:t>5.</w:t>
      </w:r>
      <w:proofErr w:type="gramEnd"/>
      <w:del w:id="2405" w:author="Author">
        <w:r w:rsidRPr="00E11B98" w:rsidDel="00D05D4F">
          <w:delText>8</w:delText>
        </w:r>
      </w:del>
      <w:ins w:id="2406" w:author="Author">
        <w:r>
          <w:t>9</w:t>
        </w:r>
      </w:ins>
      <w:r w:rsidRPr="00E11B98">
        <w:tab/>
        <w:t>When collecting and passing the Active Dice, the Dealer may use either the stick (as referred to in rule 3.4(a)), if any, or his/her hand.</w:t>
      </w:r>
    </w:p>
    <w:p w14:paraId="54D935C6" w14:textId="77777777" w:rsidR="00534244" w:rsidRPr="00E11B98" w:rsidRDefault="00534244" w:rsidP="00534244">
      <w:pPr>
        <w:spacing w:after="80"/>
        <w:ind w:left="564" w:hanging="564"/>
      </w:pPr>
      <w:proofErr w:type="gramStart"/>
      <w:r w:rsidRPr="00E11B98">
        <w:t>5.</w:t>
      </w:r>
      <w:proofErr w:type="gramEnd"/>
      <w:del w:id="2407" w:author="Author">
        <w:r w:rsidRPr="00E11B98" w:rsidDel="00D05D4F">
          <w:delText>9</w:delText>
        </w:r>
      </w:del>
      <w:ins w:id="2408" w:author="Author">
        <w:r>
          <w:t>10</w:t>
        </w:r>
      </w:ins>
      <w:r w:rsidRPr="00E11B98">
        <w:tab/>
        <w:t xml:space="preserve">If the Shooter relinquishes the Active Dice in the course of play: </w:t>
      </w:r>
    </w:p>
    <w:p w14:paraId="2BF0BCF5" w14:textId="77777777" w:rsidR="00534244" w:rsidRPr="00E11B98" w:rsidRDefault="00534244" w:rsidP="00534244">
      <w:pPr>
        <w:pStyle w:val="Bullet"/>
        <w:numPr>
          <w:ilvl w:val="0"/>
          <w:numId w:val="42"/>
        </w:numPr>
        <w:tabs>
          <w:tab w:val="clear" w:pos="567"/>
        </w:tabs>
        <w:ind w:left="927" w:hanging="360"/>
      </w:pPr>
      <w:r w:rsidRPr="00E11B98">
        <w:t>the Dealer</w:t>
      </w:r>
      <w:r w:rsidRPr="00E11B98" w:rsidDel="00D86F7A">
        <w:t xml:space="preserve"> </w:t>
      </w:r>
      <w:r w:rsidRPr="00E11B98">
        <w:t xml:space="preserve">shall offer the Dice to the player immediately to the Shooter’s left, provided that that player has placed a wager; </w:t>
      </w:r>
    </w:p>
    <w:p w14:paraId="4D8DC491" w14:textId="77777777" w:rsidR="00534244" w:rsidRPr="00E11B98" w:rsidRDefault="00534244" w:rsidP="00534244">
      <w:pPr>
        <w:pStyle w:val="Bullet"/>
        <w:numPr>
          <w:ilvl w:val="0"/>
          <w:numId w:val="42"/>
        </w:numPr>
        <w:tabs>
          <w:tab w:val="clear" w:pos="567"/>
        </w:tabs>
        <w:ind w:left="927" w:hanging="360"/>
      </w:pPr>
      <w:r w:rsidRPr="00E11B98">
        <w:t xml:space="preserve">if that player does not accept the Dice, the Dealer shall then offer the Dice to each of the remaining players who have placed a wager in turn clockwise around the table; </w:t>
      </w:r>
    </w:p>
    <w:p w14:paraId="52BAC60B" w14:textId="77777777" w:rsidR="00534244" w:rsidRPr="00E11B98" w:rsidRDefault="00534244" w:rsidP="00534244">
      <w:pPr>
        <w:pStyle w:val="Bullet"/>
        <w:numPr>
          <w:ilvl w:val="0"/>
          <w:numId w:val="42"/>
        </w:numPr>
        <w:tabs>
          <w:tab w:val="clear" w:pos="567"/>
        </w:tabs>
        <w:ind w:left="927" w:hanging="360"/>
      </w:pPr>
      <w:proofErr w:type="gramStart"/>
      <w:r w:rsidRPr="00E11B98">
        <w:t>the</w:t>
      </w:r>
      <w:proofErr w:type="gramEnd"/>
      <w:r w:rsidRPr="00E11B98">
        <w:t xml:space="preserve"> first player to accept the Dice shall become the new Shooter and be entitled to choose and retain any two of the Dice as the Active Dice. The remaining Dice (if any) shall be returned to the Dice bowl (as referred to in rule 3.4(b)), if any, and placed in front of the Dealer; and</w:t>
      </w:r>
    </w:p>
    <w:p w14:paraId="624C65E4" w14:textId="77777777" w:rsidR="00534244" w:rsidRPr="00E11B98" w:rsidRDefault="00534244" w:rsidP="00534244">
      <w:pPr>
        <w:pStyle w:val="Bullet"/>
        <w:numPr>
          <w:ilvl w:val="0"/>
          <w:numId w:val="17"/>
        </w:numPr>
        <w:tabs>
          <w:tab w:val="clear" w:pos="567"/>
        </w:tabs>
        <w:spacing w:after="240"/>
        <w:ind w:left="927" w:hanging="360"/>
      </w:pPr>
      <w:proofErr w:type="gramStart"/>
      <w:r w:rsidRPr="00E11B98">
        <w:lastRenderedPageBreak/>
        <w:t>if</w:t>
      </w:r>
      <w:proofErr w:type="gramEnd"/>
      <w:r w:rsidRPr="00E11B98">
        <w:t xml:space="preserve"> no eligible player is available or willing to accept the Dice and undetermined wagers remain on the layout, the Dealer shall Roll the Active Dice until a result has been determined or a 7 Out is Rolled.</w:t>
      </w:r>
    </w:p>
    <w:p w14:paraId="27EDCA20" w14:textId="77777777" w:rsidR="00534244" w:rsidRPr="00E11B98" w:rsidRDefault="00534244" w:rsidP="009C0483">
      <w:pPr>
        <w:pStyle w:val="Heading3"/>
      </w:pPr>
      <w:r w:rsidRPr="00E11B98">
        <w:t>6.0</w:t>
      </w:r>
      <w:r w:rsidRPr="00E11B98">
        <w:tab/>
        <w:t>Irregularities</w:t>
      </w:r>
    </w:p>
    <w:p w14:paraId="686FEF7C" w14:textId="77777777" w:rsidR="00534244" w:rsidRPr="00E11B98" w:rsidRDefault="00534244" w:rsidP="00534244">
      <w:pPr>
        <w:spacing w:after="80"/>
        <w:ind w:left="564" w:hanging="564"/>
      </w:pPr>
      <w:r w:rsidRPr="00E11B98">
        <w:t xml:space="preserve">6.1 </w:t>
      </w:r>
      <w:r w:rsidRPr="00E11B98">
        <w:tab/>
        <w:t xml:space="preserve">If any of the Dice leave the table during play: </w:t>
      </w:r>
    </w:p>
    <w:p w14:paraId="29435B4A" w14:textId="77777777" w:rsidR="00534244" w:rsidRPr="00E11B98" w:rsidRDefault="00534244" w:rsidP="00534244">
      <w:pPr>
        <w:pStyle w:val="Bullet"/>
        <w:numPr>
          <w:ilvl w:val="0"/>
          <w:numId w:val="42"/>
        </w:numPr>
        <w:tabs>
          <w:tab w:val="clear" w:pos="567"/>
        </w:tabs>
        <w:ind w:left="924" w:hanging="357"/>
      </w:pPr>
      <w:r w:rsidRPr="00E11B98">
        <w:t xml:space="preserve">an immediate effort shall be made to retrieve the missing Dice; </w:t>
      </w:r>
    </w:p>
    <w:p w14:paraId="1811E74C" w14:textId="77777777" w:rsidR="00534244" w:rsidRPr="00E11B98" w:rsidRDefault="00534244" w:rsidP="00534244">
      <w:pPr>
        <w:pStyle w:val="Bullet"/>
        <w:numPr>
          <w:ilvl w:val="0"/>
          <w:numId w:val="42"/>
        </w:numPr>
        <w:tabs>
          <w:tab w:val="clear" w:pos="567"/>
        </w:tabs>
        <w:ind w:left="924" w:hanging="357"/>
      </w:pPr>
      <w:r w:rsidRPr="00E11B98">
        <w:t xml:space="preserve">any remaining Dice at that table shall be offered to the Shooter for him/her to select replacement Dice – in which case, the Shooter may select replacement Dice or request the original Dice; </w:t>
      </w:r>
    </w:p>
    <w:p w14:paraId="01E3180B" w14:textId="77777777" w:rsidR="00534244" w:rsidRPr="00E11B98" w:rsidRDefault="00534244" w:rsidP="00534244">
      <w:pPr>
        <w:pStyle w:val="Bullet"/>
        <w:numPr>
          <w:ilvl w:val="0"/>
          <w:numId w:val="42"/>
        </w:numPr>
        <w:tabs>
          <w:tab w:val="clear" w:pos="567"/>
        </w:tabs>
        <w:ind w:left="924" w:hanging="357"/>
      </w:pPr>
      <w:r w:rsidRPr="00E11B98">
        <w:t>if the missing Dice are found,</w:t>
      </w:r>
      <w:ins w:id="2409" w:author="Author">
        <w:r>
          <w:t xml:space="preserve"> one of</w:t>
        </w:r>
      </w:ins>
      <w:r w:rsidRPr="00E11B98">
        <w:t xml:space="preserve"> the </w:t>
      </w:r>
      <w:del w:id="2410" w:author="Author">
        <w:r w:rsidRPr="00E11B98" w:rsidDel="00877E57">
          <w:delText>Game Supervisor</w:delText>
        </w:r>
      </w:del>
      <w:ins w:id="2411" w:author="Author">
        <w:r>
          <w:t xml:space="preserve">Dealer, </w:t>
        </w:r>
        <w:r w:rsidRPr="00E11B98">
          <w:t>Gam</w:t>
        </w:r>
        <w:r>
          <w:t>e Supervisor</w:t>
        </w:r>
        <w:del w:id="2412" w:author="Author">
          <w:r w:rsidDel="0065332F">
            <w:delText>,</w:delText>
          </w:r>
        </w:del>
        <w:r>
          <w:t xml:space="preserve"> </w:t>
        </w:r>
        <w:del w:id="2413" w:author="Author">
          <w:r w:rsidDel="00913F68">
            <w:delText>and/</w:delText>
          </w:r>
        </w:del>
        <w:r>
          <w:t xml:space="preserve">or Casino Supervisor </w:t>
        </w:r>
      </w:ins>
      <w:r w:rsidRPr="00E11B98">
        <w:t xml:space="preserve">shall carefully inspect such Dice for damage, alteration or any other irregularity before either returning such Dice to the Shooter (if the Shooter has so requested) or placing such Dice in the Dice bowl (as referred to in rule 3.4(b)), if any; </w:t>
      </w:r>
    </w:p>
    <w:p w14:paraId="001E11C7" w14:textId="77777777" w:rsidR="00534244" w:rsidRPr="00E11B98" w:rsidRDefault="00534244" w:rsidP="00534244">
      <w:pPr>
        <w:pStyle w:val="Bullet"/>
        <w:numPr>
          <w:ilvl w:val="0"/>
          <w:numId w:val="42"/>
        </w:numPr>
        <w:tabs>
          <w:tab w:val="clear" w:pos="567"/>
        </w:tabs>
        <w:ind w:left="924" w:hanging="357"/>
      </w:pPr>
      <w:proofErr w:type="gramStart"/>
      <w:r w:rsidRPr="00E11B98">
        <w:t>if</w:t>
      </w:r>
      <w:proofErr w:type="gramEnd"/>
      <w:r w:rsidRPr="00E11B98">
        <w:t xml:space="preserve"> the missing Dice are not found, the remaining Dice at that table shall be removed from the game and replaced with new Dice. To avoid any delay in the game, the Shooter at the time the Dice went missing shall be entitled to continue to play with the remaining Dice until he/she either Rolls a 7 </w:t>
      </w:r>
      <w:proofErr w:type="gramStart"/>
      <w:r w:rsidRPr="00E11B98">
        <w:t>Out</w:t>
      </w:r>
      <w:proofErr w:type="gramEnd"/>
      <w:r w:rsidRPr="00E11B98">
        <w:t xml:space="preserve"> or his/her wager wins and he/she declines any further Roll. </w:t>
      </w:r>
    </w:p>
    <w:p w14:paraId="1C9CA01E" w14:textId="77777777" w:rsidR="00534244" w:rsidRPr="00E11B98" w:rsidRDefault="00534244" w:rsidP="00534244">
      <w:pPr>
        <w:ind w:left="564" w:hanging="564"/>
      </w:pPr>
      <w:r w:rsidRPr="00E11B98">
        <w:t xml:space="preserve">6.2 </w:t>
      </w:r>
      <w:r w:rsidRPr="00E11B98">
        <w:tab/>
        <w:t xml:space="preserve">Subject to rules 6.3 and 6.4, if any of the Active Dice lands on an object on the table (i.e. it does not land flat on the table), the face directly opposite the face that is resting on that object shall be considered the uppermost face of that Active Die. If there is a dispute as to which face is the uppermost face, the Game Supervisor may determine at his/her sole discretion which face of the Active Die is the uppermost face or declare the relevant Roll Void. </w:t>
      </w:r>
    </w:p>
    <w:p w14:paraId="3FB75870" w14:textId="77777777" w:rsidR="00534244" w:rsidRPr="00E11B98" w:rsidRDefault="00534244" w:rsidP="00534244">
      <w:pPr>
        <w:spacing w:after="80"/>
        <w:ind w:left="564" w:hanging="564"/>
      </w:pPr>
      <w:r w:rsidRPr="00E11B98">
        <w:t xml:space="preserve">6.3 </w:t>
      </w:r>
      <w:r w:rsidRPr="00E11B98">
        <w:tab/>
        <w:t xml:space="preserve">Notwithstanding any other rule, if, in respect of any Roll: </w:t>
      </w:r>
    </w:p>
    <w:p w14:paraId="77C89D72" w14:textId="77777777" w:rsidR="00534244" w:rsidRPr="00E11B98" w:rsidRDefault="00534244" w:rsidP="00534244">
      <w:pPr>
        <w:pStyle w:val="Bullet"/>
        <w:numPr>
          <w:ilvl w:val="0"/>
          <w:numId w:val="42"/>
        </w:numPr>
        <w:tabs>
          <w:tab w:val="clear" w:pos="567"/>
        </w:tabs>
        <w:ind w:left="927" w:hanging="360"/>
      </w:pPr>
      <w:r w:rsidRPr="00E11B98">
        <w:t>any of the Active Dice</w:t>
      </w:r>
      <w:r w:rsidRPr="00E11B98" w:rsidDel="00FD4139">
        <w:t xml:space="preserve"> </w:t>
      </w:r>
      <w:r w:rsidRPr="00E11B98">
        <w:t xml:space="preserve">leaves the table; </w:t>
      </w:r>
    </w:p>
    <w:p w14:paraId="664D19AB" w14:textId="77777777" w:rsidR="00534244" w:rsidRPr="00E11B98" w:rsidRDefault="00534244" w:rsidP="00534244">
      <w:pPr>
        <w:pStyle w:val="Bullet"/>
        <w:numPr>
          <w:ilvl w:val="0"/>
          <w:numId w:val="42"/>
        </w:numPr>
        <w:tabs>
          <w:tab w:val="clear" w:pos="567"/>
        </w:tabs>
        <w:ind w:left="927" w:hanging="360"/>
      </w:pPr>
      <w:r w:rsidRPr="00E11B98">
        <w:t>one of the Active Dice</w:t>
      </w:r>
      <w:r w:rsidRPr="00E11B98" w:rsidDel="00FD4139">
        <w:t xml:space="preserve"> </w:t>
      </w:r>
      <w:r w:rsidRPr="00E11B98">
        <w:t xml:space="preserve">comes to rest on top of the other of the Active Dice on the table; </w:t>
      </w:r>
    </w:p>
    <w:p w14:paraId="36DEADAE" w14:textId="77777777" w:rsidR="00534244" w:rsidRPr="00E11B98" w:rsidRDefault="00534244" w:rsidP="00534244">
      <w:pPr>
        <w:pStyle w:val="Bullet"/>
        <w:numPr>
          <w:ilvl w:val="0"/>
          <w:numId w:val="42"/>
        </w:numPr>
        <w:tabs>
          <w:tab w:val="clear" w:pos="567"/>
        </w:tabs>
        <w:ind w:left="927" w:hanging="360"/>
      </w:pPr>
      <w:r w:rsidRPr="00E11B98">
        <w:t>any of the Active Dice</w:t>
      </w:r>
      <w:r w:rsidRPr="00E11B98" w:rsidDel="00FD4139">
        <w:t xml:space="preserve"> </w:t>
      </w:r>
      <w:r w:rsidRPr="00E11B98">
        <w:t xml:space="preserve">comes to rest on the bank of Chips on the table; </w:t>
      </w:r>
    </w:p>
    <w:p w14:paraId="17B9D005" w14:textId="77777777" w:rsidR="00534244" w:rsidRPr="00E11B98" w:rsidRDefault="00534244" w:rsidP="00534244">
      <w:pPr>
        <w:pStyle w:val="Bullet"/>
        <w:numPr>
          <w:ilvl w:val="0"/>
          <w:numId w:val="42"/>
        </w:numPr>
        <w:tabs>
          <w:tab w:val="clear" w:pos="567"/>
        </w:tabs>
        <w:ind w:left="927" w:hanging="360"/>
      </w:pPr>
      <w:r w:rsidRPr="00E11B98">
        <w:t>any of the Active Dice</w:t>
      </w:r>
      <w:r w:rsidRPr="00E11B98" w:rsidDel="00FD4139">
        <w:t xml:space="preserve"> </w:t>
      </w:r>
      <w:r w:rsidRPr="00E11B98">
        <w:t xml:space="preserve">comes to rest in the Dice bowl (as referred to in rule 3.4(b)), if any, on the table or on any of the rails surrounding the table; </w:t>
      </w:r>
    </w:p>
    <w:p w14:paraId="4E6E0132" w14:textId="77777777" w:rsidR="00534244" w:rsidRPr="00E11B98" w:rsidRDefault="00534244" w:rsidP="00534244">
      <w:pPr>
        <w:pStyle w:val="Bullet"/>
        <w:numPr>
          <w:ilvl w:val="0"/>
          <w:numId w:val="42"/>
        </w:numPr>
        <w:tabs>
          <w:tab w:val="clear" w:pos="567"/>
        </w:tabs>
        <w:ind w:left="927" w:hanging="360"/>
      </w:pPr>
      <w:r w:rsidRPr="00E11B98">
        <w:t xml:space="preserve">more than one face of any of the Active Dice comes to rest on an object (including any chip) on the table; </w:t>
      </w:r>
    </w:p>
    <w:p w14:paraId="6D30A989" w14:textId="77777777" w:rsidR="00534244" w:rsidRPr="00E11B98" w:rsidRDefault="00534244" w:rsidP="00534244">
      <w:pPr>
        <w:pStyle w:val="Bullet"/>
        <w:numPr>
          <w:ilvl w:val="0"/>
          <w:numId w:val="42"/>
        </w:numPr>
        <w:tabs>
          <w:tab w:val="clear" w:pos="567"/>
        </w:tabs>
        <w:ind w:left="927" w:hanging="360"/>
      </w:pPr>
      <w:r w:rsidRPr="00E11B98">
        <w:t>any of the Active Dice</w:t>
      </w:r>
      <w:r w:rsidRPr="00E11B98" w:rsidDel="00FD4139">
        <w:t xml:space="preserve"> </w:t>
      </w:r>
      <w:r w:rsidRPr="00E11B98">
        <w:t xml:space="preserve">is fraudulent or not approved for use in the game or a fraudulent technique is used; </w:t>
      </w:r>
    </w:p>
    <w:p w14:paraId="7EE4ECD2" w14:textId="77777777" w:rsidR="00534244" w:rsidRPr="00E11B98" w:rsidRDefault="00534244" w:rsidP="00534244">
      <w:pPr>
        <w:pStyle w:val="Bullet"/>
        <w:numPr>
          <w:ilvl w:val="0"/>
          <w:numId w:val="42"/>
        </w:numPr>
        <w:tabs>
          <w:tab w:val="clear" w:pos="567"/>
        </w:tabs>
        <w:ind w:left="927" w:hanging="360"/>
      </w:pPr>
      <w:r w:rsidRPr="00E11B98">
        <w:t xml:space="preserve">any of the Active Dice is Rolled in such a way that it would be possible to call the natural fall of the Dice; or </w:t>
      </w:r>
    </w:p>
    <w:p w14:paraId="2F5E1E77" w14:textId="77777777" w:rsidR="00534244" w:rsidRPr="00E11B98" w:rsidRDefault="00534244" w:rsidP="00534244">
      <w:pPr>
        <w:pStyle w:val="Bullet"/>
        <w:numPr>
          <w:ilvl w:val="0"/>
          <w:numId w:val="42"/>
        </w:numPr>
        <w:tabs>
          <w:tab w:val="clear" w:pos="567"/>
        </w:tabs>
        <w:ind w:left="927" w:hanging="360"/>
      </w:pPr>
      <w:r w:rsidRPr="00E11B98">
        <w:t xml:space="preserve">someone other than the Shooter rolls the Active Dice, </w:t>
      </w:r>
    </w:p>
    <w:p w14:paraId="48C37D8B" w14:textId="77777777" w:rsidR="00534244" w:rsidRPr="00E11B98" w:rsidRDefault="00534244" w:rsidP="00534244">
      <w:pPr>
        <w:ind w:left="567"/>
      </w:pPr>
      <w:proofErr w:type="gramStart"/>
      <w:r w:rsidRPr="00E11B98">
        <w:lastRenderedPageBreak/>
        <w:t>then</w:t>
      </w:r>
      <w:proofErr w:type="gramEnd"/>
      <w:r w:rsidRPr="00E11B98">
        <w:t xml:space="preserve"> the Dealer or Game Supervisor shall announce “No roll”, if possible, before the Active Dice come to rest and that Roll shall be deemed Void. Any such Roll shall be Void whether or not “No roll” is announced. </w:t>
      </w:r>
    </w:p>
    <w:p w14:paraId="0EB40DD3" w14:textId="77777777" w:rsidR="00534244" w:rsidRPr="00E11B98" w:rsidRDefault="00534244" w:rsidP="00534244">
      <w:pPr>
        <w:spacing w:after="80"/>
        <w:ind w:left="564" w:hanging="564"/>
      </w:pPr>
      <w:r w:rsidRPr="00E11B98">
        <w:t xml:space="preserve">6.4 </w:t>
      </w:r>
      <w:r w:rsidRPr="00E11B98">
        <w:tab/>
        <w:t xml:space="preserve">Notwithstanding any other rule, if, in respect of any Roll: </w:t>
      </w:r>
    </w:p>
    <w:p w14:paraId="2C830057" w14:textId="77777777" w:rsidR="00534244" w:rsidRPr="00E11B98" w:rsidRDefault="00534244" w:rsidP="00534244">
      <w:pPr>
        <w:pStyle w:val="Bullet"/>
        <w:numPr>
          <w:ilvl w:val="0"/>
          <w:numId w:val="42"/>
        </w:numPr>
        <w:tabs>
          <w:tab w:val="clear" w:pos="567"/>
        </w:tabs>
        <w:ind w:left="927" w:hanging="360"/>
      </w:pPr>
      <w:r w:rsidRPr="00E11B98">
        <w:t xml:space="preserve"> the Active Dice do not leave the Shooter’s hand simultaneously; </w:t>
      </w:r>
    </w:p>
    <w:p w14:paraId="38B0D549" w14:textId="77777777" w:rsidR="00534244" w:rsidRPr="00E11B98" w:rsidRDefault="00534244" w:rsidP="00534244">
      <w:pPr>
        <w:pStyle w:val="Bullet"/>
        <w:numPr>
          <w:ilvl w:val="0"/>
          <w:numId w:val="42"/>
        </w:numPr>
        <w:tabs>
          <w:tab w:val="clear" w:pos="567"/>
        </w:tabs>
        <w:ind w:left="927" w:hanging="360"/>
      </w:pPr>
      <w:r w:rsidRPr="00E11B98">
        <w:t xml:space="preserve">any of the Active Dice fails to strike an end of the table; </w:t>
      </w:r>
    </w:p>
    <w:p w14:paraId="72F31687" w14:textId="77777777" w:rsidR="00534244" w:rsidRPr="00E11B98" w:rsidRDefault="00534244" w:rsidP="00534244">
      <w:pPr>
        <w:pStyle w:val="Bullet"/>
        <w:numPr>
          <w:ilvl w:val="0"/>
          <w:numId w:val="42"/>
        </w:numPr>
        <w:tabs>
          <w:tab w:val="clear" w:pos="567"/>
        </w:tabs>
        <w:ind w:left="927" w:hanging="360"/>
      </w:pPr>
      <w:r w:rsidRPr="00E11B98">
        <w:t xml:space="preserve">the Dealer or Game Supervisor considers that Roll to be improper for any other reason; or </w:t>
      </w:r>
    </w:p>
    <w:p w14:paraId="72B41E0B" w14:textId="77777777" w:rsidR="00534244" w:rsidRPr="00E11B98" w:rsidRDefault="00534244" w:rsidP="00534244">
      <w:pPr>
        <w:pStyle w:val="Bullet"/>
        <w:numPr>
          <w:ilvl w:val="0"/>
          <w:numId w:val="42"/>
        </w:numPr>
        <w:tabs>
          <w:tab w:val="clear" w:pos="567"/>
        </w:tabs>
        <w:ind w:left="927" w:hanging="360"/>
      </w:pPr>
      <w:r w:rsidRPr="00E11B98">
        <w:t xml:space="preserve">any other irregularity has occurred, </w:t>
      </w:r>
    </w:p>
    <w:p w14:paraId="02F18682" w14:textId="77777777" w:rsidR="00534244" w:rsidRPr="00E11B98" w:rsidRDefault="00534244" w:rsidP="00534244">
      <w:pPr>
        <w:ind w:left="567"/>
      </w:pPr>
      <w:r w:rsidRPr="00E11B98">
        <w:t xml:space="preserve">then the Dealer or Game Supervisor may at his/her sole discretion deem that Roll to be Void by announcing “No roll”, if possible, before the Active Dice come to rest. </w:t>
      </w:r>
    </w:p>
    <w:p w14:paraId="06C1DC1B" w14:textId="77777777" w:rsidR="00534244" w:rsidRPr="00E11B98" w:rsidRDefault="00534244" w:rsidP="00534244">
      <w:pPr>
        <w:ind w:left="564" w:hanging="564"/>
      </w:pPr>
      <w:r w:rsidRPr="00E11B98">
        <w:t>6.5</w:t>
      </w:r>
      <w:r w:rsidRPr="00E11B98">
        <w:tab/>
        <w:t>A call of “No roll” made under rule 6.4 or 6.5 shall, whenever possible, be made before the dice come to rest.</w:t>
      </w:r>
    </w:p>
    <w:p w14:paraId="5625B819" w14:textId="77777777" w:rsidR="00534244" w:rsidRPr="00E11B98" w:rsidRDefault="00534244" w:rsidP="00534244">
      <w:pPr>
        <w:spacing w:after="80"/>
        <w:ind w:left="564" w:hanging="564"/>
      </w:pPr>
      <w:r w:rsidRPr="00E11B98">
        <w:t xml:space="preserve">6.6 </w:t>
      </w:r>
      <w:r w:rsidRPr="00E11B98">
        <w:tab/>
        <w:t>The:</w:t>
      </w:r>
    </w:p>
    <w:p w14:paraId="00148213" w14:textId="77777777" w:rsidR="00534244" w:rsidRPr="00E11B98" w:rsidRDefault="00534244" w:rsidP="00534244">
      <w:pPr>
        <w:pStyle w:val="Bullet"/>
        <w:numPr>
          <w:ilvl w:val="0"/>
          <w:numId w:val="42"/>
        </w:numPr>
        <w:tabs>
          <w:tab w:val="clear" w:pos="567"/>
        </w:tabs>
        <w:ind w:left="927" w:hanging="360"/>
      </w:pPr>
      <w:r w:rsidRPr="00E11B98">
        <w:t>Game Supervisor may overrule the Dealer if, in his/her judgement, the Dealer has made an error in calling the outcome of a Roll;</w:t>
      </w:r>
    </w:p>
    <w:p w14:paraId="2DCEC5C8" w14:textId="77777777" w:rsidR="00534244" w:rsidRPr="00E11B98" w:rsidRDefault="00534244" w:rsidP="00534244">
      <w:pPr>
        <w:pStyle w:val="Bullet"/>
        <w:numPr>
          <w:ilvl w:val="0"/>
          <w:numId w:val="42"/>
        </w:numPr>
        <w:tabs>
          <w:tab w:val="clear" w:pos="567"/>
        </w:tabs>
        <w:ind w:left="927" w:hanging="360"/>
      </w:pPr>
      <w:r w:rsidRPr="00E11B98">
        <w:t xml:space="preserve">Casino Supervisor may overrule the Dealer and/or Game Supervisor, if in his/her judgement, the Dealer and/or Game Supervisor have made an error in calling the outcome of a Roll ; </w:t>
      </w:r>
    </w:p>
    <w:p w14:paraId="708649F2" w14:textId="77777777" w:rsidR="00534244" w:rsidRPr="00E11B98" w:rsidRDefault="00534244" w:rsidP="00534244">
      <w:pPr>
        <w:pStyle w:val="Bullet"/>
        <w:numPr>
          <w:ilvl w:val="0"/>
          <w:numId w:val="42"/>
        </w:numPr>
        <w:tabs>
          <w:tab w:val="clear" w:pos="567"/>
        </w:tabs>
        <w:ind w:left="927" w:hanging="360"/>
      </w:pPr>
      <w:r w:rsidRPr="00E11B98">
        <w:t>a senior Casino Supervisor may overrule the Dealer, Game Supervisor and/or Casino Supervisor if in his/her judgement, the Dealer, Game Supervisor and/or Casino Supervisor have made an error in calling the outcome of a Roll; and</w:t>
      </w:r>
    </w:p>
    <w:p w14:paraId="6ACFAA8B" w14:textId="77777777" w:rsidR="00534244" w:rsidRPr="00E11B98" w:rsidRDefault="00534244" w:rsidP="00534244">
      <w:pPr>
        <w:pStyle w:val="Bullet"/>
        <w:numPr>
          <w:ilvl w:val="0"/>
          <w:numId w:val="17"/>
        </w:numPr>
        <w:tabs>
          <w:tab w:val="clear" w:pos="567"/>
        </w:tabs>
        <w:spacing w:after="240"/>
        <w:ind w:left="927" w:hanging="360"/>
      </w:pPr>
      <w:r w:rsidRPr="00E11B98">
        <w:t xml:space="preserve">the Casino Operator may overrule the Dealer, Game Supervisor, Casino Supervisor and/or senior Casino Supervisor if, in his/her judgement, the Dealer, Game Supervisor, Casino Supervisor and/or senior Casino Supervisor, have made an error in calling the outcome of a Roll. </w:t>
      </w:r>
    </w:p>
    <w:p w14:paraId="3BCE8A69" w14:textId="77777777" w:rsidR="00534244" w:rsidRPr="00E11B98" w:rsidRDefault="00534244" w:rsidP="00534244">
      <w:pPr>
        <w:ind w:left="564" w:hanging="564"/>
      </w:pPr>
      <w:r w:rsidRPr="00E11B98">
        <w:t>6.7</w:t>
      </w:r>
      <w:r w:rsidRPr="00E11B98">
        <w:tab/>
        <w:t>To the extent a matter is not addressed in these rules, the Casino Operator’s decision in relation to that matter is final.</w:t>
      </w:r>
    </w:p>
    <w:p w14:paraId="7DA0B7FB" w14:textId="77777777" w:rsidR="00534244" w:rsidRPr="00E11B98" w:rsidRDefault="00534244" w:rsidP="00534244">
      <w:pPr>
        <w:ind w:left="564" w:hanging="564"/>
      </w:pPr>
      <w:r w:rsidRPr="00E11B98">
        <w:t>6.8</w:t>
      </w:r>
      <w:r w:rsidRPr="00E11B98">
        <w:tab/>
        <w:t>If, after the entry button has been pressed pursuant to rule 5.6, it is found that the incorrect numbers have been entered into the electronic equipment, the result shall be amended under the supervision of the game supervisor before the wagers on the layout are settled.</w:t>
      </w:r>
    </w:p>
    <w:p w14:paraId="19BF1039" w14:textId="77777777" w:rsidR="00534244" w:rsidRPr="00E11B98" w:rsidRDefault="00534244" w:rsidP="00534244">
      <w:pPr>
        <w:ind w:left="564" w:hanging="564"/>
      </w:pPr>
      <w:r w:rsidRPr="00E11B98">
        <w:t>6.9</w:t>
      </w:r>
      <w:r w:rsidRPr="00E11B98">
        <w:tab/>
        <w:t>If the electronic equipment fails to illuminate the winning areas, or fails to illuminate the winning areas correctly, all wagers shall be taken and paid according to the result shown on the dice and rule 6.10 shall apply.</w:t>
      </w:r>
    </w:p>
    <w:p w14:paraId="51DE0DBC" w14:textId="77777777" w:rsidR="00534244" w:rsidRPr="00E11B98" w:rsidRDefault="00534244" w:rsidP="00534244">
      <w:pPr>
        <w:ind w:left="564" w:hanging="564"/>
      </w:pPr>
      <w:r w:rsidRPr="00E11B98">
        <w:t>6.10</w:t>
      </w:r>
      <w:r w:rsidRPr="00E11B98">
        <w:tab/>
        <w:t>Notwithstanding rule 6.9, in the event of an equipment malfunction, no further games shall be conducted until either the malfunction has been rectified or procedures that do not compromise the integrity of the game have been introduced.</w:t>
      </w:r>
    </w:p>
    <w:p w14:paraId="6BEDBFDA" w14:textId="683CC3AC" w:rsidR="00534244" w:rsidRPr="00E11B98" w:rsidRDefault="00534244" w:rsidP="00B01796">
      <w:pPr>
        <w:ind w:left="564" w:hanging="564"/>
      </w:pPr>
      <w:r w:rsidRPr="00E11B98">
        <w:lastRenderedPageBreak/>
        <w:t>6.11</w:t>
      </w:r>
      <w:r w:rsidRPr="00E11B98">
        <w:tab/>
        <w:t>If a game results display is provided at the table, the Casino Operator shall not be responsible for the display of any incorrect results or other information or for the consequences of any other malfunction of the display.</w:t>
      </w:r>
    </w:p>
    <w:p w14:paraId="1AE60915" w14:textId="58308F32" w:rsidR="00534244" w:rsidRPr="00E11B98" w:rsidRDefault="00534244" w:rsidP="00534244">
      <w:pPr>
        <w:pStyle w:val="Headingappendix0"/>
      </w:pPr>
      <w:r>
        <w:lastRenderedPageBreak/>
        <w:t xml:space="preserve">Appendix 1: </w:t>
      </w:r>
      <w:r w:rsidRPr="00E11B98">
        <w:t>Snake Eyes Table Layout (Option 1)</w:t>
      </w:r>
    </w:p>
    <w:p w14:paraId="05F719EA" w14:textId="77777777" w:rsidR="00534244" w:rsidRPr="00E11B98" w:rsidRDefault="00534244" w:rsidP="00534244"/>
    <w:p w14:paraId="73A9CAB8" w14:textId="29E867EB" w:rsidR="00534244" w:rsidRPr="00E11B98" w:rsidRDefault="00534244" w:rsidP="00534244">
      <w:r>
        <w:rPr>
          <w:noProof/>
          <w:lang w:eastAsia="en-NZ"/>
        </w:rPr>
        <w:drawing>
          <wp:inline distT="0" distB="0" distL="0" distR="0" wp14:anchorId="32A89730" wp14:editId="28D5B75E">
            <wp:extent cx="5995670" cy="3631565"/>
            <wp:effectExtent l="0" t="0" r="5080" b="6985"/>
            <wp:docPr id="30" name="Picture 30" descr="SNAKE EYES m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KE EYES mini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5670" cy="3631565"/>
                    </a:xfrm>
                    <a:prstGeom prst="rect">
                      <a:avLst/>
                    </a:prstGeom>
                    <a:noFill/>
                    <a:ln>
                      <a:noFill/>
                    </a:ln>
                  </pic:spPr>
                </pic:pic>
              </a:graphicData>
            </a:graphic>
          </wp:inline>
        </w:drawing>
      </w:r>
    </w:p>
    <w:p w14:paraId="53D2F532" w14:textId="77777777" w:rsidR="00534244" w:rsidRPr="00E11B98" w:rsidRDefault="00534244" w:rsidP="00534244">
      <w:r w:rsidRPr="00E11B98">
        <w:br w:type="page"/>
      </w:r>
      <w:r w:rsidRPr="00E11B98">
        <w:lastRenderedPageBreak/>
        <w:t xml:space="preserve">Snake Eyes Table Layout (Option 2) </w:t>
      </w:r>
    </w:p>
    <w:p w14:paraId="5F155ED9" w14:textId="77777777" w:rsidR="00534244" w:rsidRPr="00E11B98" w:rsidRDefault="00534244" w:rsidP="00534244"/>
    <w:p w14:paraId="51E482F2" w14:textId="1E55548B" w:rsidR="00534244" w:rsidRPr="00E11B98" w:rsidRDefault="00534244" w:rsidP="00534244">
      <w:r>
        <w:rPr>
          <w:noProof/>
          <w:lang w:eastAsia="en-NZ"/>
        </w:rPr>
        <w:drawing>
          <wp:inline distT="0" distB="0" distL="0" distR="0" wp14:anchorId="08BCD7E5" wp14:editId="0147109F">
            <wp:extent cx="5719445" cy="3450590"/>
            <wp:effectExtent l="0" t="0" r="0" b="0"/>
            <wp:docPr id="29" name="Picture 29" descr="SNAKE EYES Mi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KE EYES Midi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9445" cy="3450590"/>
                    </a:xfrm>
                    <a:prstGeom prst="rect">
                      <a:avLst/>
                    </a:prstGeom>
                    <a:noFill/>
                    <a:ln>
                      <a:noFill/>
                    </a:ln>
                  </pic:spPr>
                </pic:pic>
              </a:graphicData>
            </a:graphic>
          </wp:inline>
        </w:drawing>
      </w:r>
    </w:p>
    <w:p w14:paraId="46806F21" w14:textId="77777777" w:rsidR="00534244" w:rsidRPr="00E11B98" w:rsidRDefault="00534244" w:rsidP="00534244"/>
    <w:p w14:paraId="4834306F" w14:textId="77777777" w:rsidR="00534244" w:rsidRPr="00E11B98" w:rsidRDefault="00534244" w:rsidP="00534244"/>
    <w:p w14:paraId="1532FE4C" w14:textId="77777777" w:rsidR="00534244" w:rsidRPr="00E11B98" w:rsidRDefault="00534244" w:rsidP="00534244"/>
    <w:p w14:paraId="605279A2" w14:textId="77777777" w:rsidR="00534244" w:rsidRPr="00E11B98" w:rsidRDefault="00534244" w:rsidP="00534244"/>
    <w:p w14:paraId="57111564" w14:textId="77777777" w:rsidR="00534244" w:rsidRPr="00E11B98" w:rsidRDefault="00534244" w:rsidP="00534244"/>
    <w:p w14:paraId="456E797D" w14:textId="77777777" w:rsidR="00534244" w:rsidRPr="00E11B98" w:rsidRDefault="00534244" w:rsidP="00534244"/>
    <w:p w14:paraId="3A379A49" w14:textId="77777777" w:rsidR="00534244" w:rsidRPr="00E11B98" w:rsidRDefault="00534244" w:rsidP="00534244"/>
    <w:p w14:paraId="0226AF40" w14:textId="77777777" w:rsidR="00534244" w:rsidRPr="00E11B98" w:rsidRDefault="00534244" w:rsidP="00534244"/>
    <w:p w14:paraId="211DDDBA" w14:textId="77777777" w:rsidR="00534244" w:rsidRPr="00E11B98" w:rsidRDefault="00534244" w:rsidP="00534244"/>
    <w:p w14:paraId="11CFFA3F" w14:textId="77777777" w:rsidR="00534244" w:rsidRPr="00E11B98" w:rsidRDefault="00534244" w:rsidP="00534244"/>
    <w:p w14:paraId="72C00CEA" w14:textId="77777777" w:rsidR="00534244" w:rsidRPr="00E11B98" w:rsidRDefault="00534244" w:rsidP="00534244"/>
    <w:p w14:paraId="4CBC5888" w14:textId="59F24DA0" w:rsidR="00534244" w:rsidRPr="00E11B98" w:rsidRDefault="00534244" w:rsidP="00534244">
      <w:pPr>
        <w:pStyle w:val="Headingappendix0"/>
      </w:pPr>
      <w:r>
        <w:lastRenderedPageBreak/>
        <w:t xml:space="preserve">Appendix 2: </w:t>
      </w:r>
      <w:r w:rsidRPr="00E11B98">
        <w:t xml:space="preserve">Snake Eyes Table Layout (Option 3) </w:t>
      </w:r>
    </w:p>
    <w:p w14:paraId="709D260E" w14:textId="77777777" w:rsidR="00534244" w:rsidRPr="00E11B98" w:rsidRDefault="00534244" w:rsidP="00534244"/>
    <w:p w14:paraId="57C9E052" w14:textId="355EF01C" w:rsidR="00534244" w:rsidRPr="00E11B98" w:rsidRDefault="00534244" w:rsidP="00534244">
      <w:r>
        <w:rPr>
          <w:noProof/>
          <w:lang w:eastAsia="en-NZ"/>
        </w:rPr>
        <w:drawing>
          <wp:inline distT="0" distB="0" distL="0" distR="0" wp14:anchorId="4FB31C4B" wp14:editId="1A471E37">
            <wp:extent cx="5719445" cy="3450590"/>
            <wp:effectExtent l="0" t="0" r="0" b="0"/>
            <wp:docPr id="28" name="Picture 28" descr="SNAKE EYES F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KE EYES Full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9445" cy="3450590"/>
                    </a:xfrm>
                    <a:prstGeom prst="rect">
                      <a:avLst/>
                    </a:prstGeom>
                    <a:noFill/>
                    <a:ln>
                      <a:noFill/>
                    </a:ln>
                  </pic:spPr>
                </pic:pic>
              </a:graphicData>
            </a:graphic>
          </wp:inline>
        </w:drawing>
      </w:r>
    </w:p>
    <w:p w14:paraId="76AF7F94" w14:textId="77777777" w:rsidR="00534244" w:rsidRPr="00E11B98" w:rsidRDefault="00534244" w:rsidP="00534244"/>
    <w:p w14:paraId="1D02B4A3" w14:textId="77777777" w:rsidR="003B67F2" w:rsidRPr="00CF3EFA" w:rsidRDefault="003B67F2" w:rsidP="003B67F2"/>
    <w:p w14:paraId="0BD8A391" w14:textId="77777777" w:rsidR="003B67F2" w:rsidRPr="00CF3EFA" w:rsidRDefault="003B67F2" w:rsidP="003B67F2"/>
    <w:p w14:paraId="1C5F1979" w14:textId="4E958B28" w:rsidR="00B01796" w:rsidRDefault="00B01796">
      <w:pPr>
        <w:keepLines w:val="0"/>
      </w:pPr>
      <w:r>
        <w:br w:type="page"/>
      </w:r>
    </w:p>
    <w:p w14:paraId="461830B5" w14:textId="2BEB9257" w:rsidR="00B01796" w:rsidRPr="009E7B3C" w:rsidRDefault="00B01796" w:rsidP="00F967C2">
      <w:pPr>
        <w:pStyle w:val="Heading2"/>
      </w:pPr>
      <w:bookmarkStart w:id="2414" w:name="_Toc510602413"/>
      <w:r>
        <w:lastRenderedPageBreak/>
        <w:t>Appendix 11</w:t>
      </w:r>
      <w:r w:rsidR="00F967C2">
        <w:t xml:space="preserve">: </w:t>
      </w:r>
      <w:r w:rsidRPr="009E7B3C">
        <w:t xml:space="preserve">Division 16 – Ultimate Texas </w:t>
      </w:r>
      <w:proofErr w:type="spellStart"/>
      <w:r w:rsidRPr="009E7B3C">
        <w:t>Hold’em</w:t>
      </w:r>
      <w:bookmarkEnd w:id="2414"/>
      <w:proofErr w:type="spellEnd"/>
    </w:p>
    <w:p w14:paraId="291169D2" w14:textId="77777777" w:rsidR="00B01796" w:rsidRPr="009E7B3C" w:rsidRDefault="00B01796" w:rsidP="00B01796">
      <w:pPr>
        <w:spacing w:before="60" w:after="60"/>
      </w:pPr>
      <w:r w:rsidRPr="009E7B3C">
        <w:t>Section 1</w:t>
      </w:r>
      <w:r w:rsidRPr="009E7B3C">
        <w:tab/>
      </w:r>
      <w:r>
        <w:tab/>
      </w:r>
      <w:r w:rsidRPr="009E7B3C">
        <w:t>Interpretation</w:t>
      </w:r>
    </w:p>
    <w:p w14:paraId="1C155D81" w14:textId="77777777" w:rsidR="00B01796" w:rsidRPr="009E7B3C" w:rsidRDefault="00B01796" w:rsidP="00B01796">
      <w:pPr>
        <w:spacing w:before="60" w:after="60"/>
      </w:pPr>
      <w:r w:rsidRPr="009E7B3C">
        <w:t>Section 2</w:t>
      </w:r>
      <w:r w:rsidRPr="009E7B3C">
        <w:tab/>
      </w:r>
      <w:r>
        <w:tab/>
      </w:r>
      <w:r w:rsidRPr="009E7B3C">
        <w:t>Application</w:t>
      </w:r>
    </w:p>
    <w:p w14:paraId="7AB0EAE3" w14:textId="77777777" w:rsidR="00B01796" w:rsidRPr="009E7B3C" w:rsidRDefault="00B01796" w:rsidP="00B01796">
      <w:pPr>
        <w:spacing w:before="60" w:after="60"/>
      </w:pPr>
      <w:r w:rsidRPr="009E7B3C">
        <w:t>Section 3</w:t>
      </w:r>
      <w:r w:rsidRPr="009E7B3C">
        <w:tab/>
      </w:r>
      <w:r>
        <w:tab/>
      </w:r>
      <w:r w:rsidRPr="009E7B3C">
        <w:t>Table Layout and Equipment</w:t>
      </w:r>
    </w:p>
    <w:p w14:paraId="702FFC2D" w14:textId="77777777" w:rsidR="00B01796" w:rsidRPr="009E7B3C" w:rsidRDefault="00B01796" w:rsidP="00B01796">
      <w:pPr>
        <w:spacing w:before="60" w:after="60"/>
      </w:pPr>
      <w:r w:rsidRPr="009E7B3C">
        <w:t>Section 4</w:t>
      </w:r>
      <w:r w:rsidRPr="009E7B3C">
        <w:tab/>
      </w:r>
      <w:r>
        <w:tab/>
      </w:r>
      <w:r w:rsidRPr="009E7B3C">
        <w:t>Playing Cards; Ranking of Hands</w:t>
      </w:r>
    </w:p>
    <w:p w14:paraId="7BEA31F8" w14:textId="77777777" w:rsidR="00B01796" w:rsidRPr="009E7B3C" w:rsidRDefault="00B01796" w:rsidP="00B01796">
      <w:pPr>
        <w:spacing w:before="60" w:after="60"/>
      </w:pPr>
      <w:r w:rsidRPr="009E7B3C">
        <w:t>Section 5</w:t>
      </w:r>
      <w:r w:rsidRPr="009E7B3C">
        <w:tab/>
      </w:r>
      <w:r>
        <w:tab/>
      </w:r>
      <w:r w:rsidRPr="009E7B3C">
        <w:t>Wagers</w:t>
      </w:r>
    </w:p>
    <w:p w14:paraId="628BFF63" w14:textId="77777777" w:rsidR="00B01796" w:rsidRPr="009E7B3C" w:rsidRDefault="00B01796" w:rsidP="00B01796">
      <w:pPr>
        <w:spacing w:before="60" w:after="60"/>
      </w:pPr>
      <w:r w:rsidRPr="009E7B3C">
        <w:t>Section 6</w:t>
      </w:r>
      <w:r w:rsidRPr="009E7B3C">
        <w:tab/>
      </w:r>
      <w:r>
        <w:tab/>
      </w:r>
      <w:r w:rsidRPr="009E7B3C">
        <w:t>Opening of Table for Gambling</w:t>
      </w:r>
    </w:p>
    <w:p w14:paraId="2FD16264" w14:textId="77777777" w:rsidR="00B01796" w:rsidRPr="009E7B3C" w:rsidRDefault="00B01796" w:rsidP="00B01796">
      <w:pPr>
        <w:spacing w:before="60" w:after="60"/>
      </w:pPr>
      <w:r w:rsidRPr="009E7B3C">
        <w:t>Section 7</w:t>
      </w:r>
      <w:r w:rsidRPr="009E7B3C">
        <w:tab/>
      </w:r>
      <w:r>
        <w:tab/>
      </w:r>
      <w:r w:rsidRPr="009E7B3C">
        <w:t>Shuffle and Cut of Cards</w:t>
      </w:r>
    </w:p>
    <w:p w14:paraId="0EB85F9D" w14:textId="77777777" w:rsidR="00B01796" w:rsidRPr="009E7B3C" w:rsidRDefault="00B01796" w:rsidP="00B01796">
      <w:pPr>
        <w:spacing w:before="60" w:after="60"/>
      </w:pPr>
      <w:r w:rsidRPr="009E7B3C">
        <w:t>Section 8</w:t>
      </w:r>
      <w:r w:rsidRPr="009E7B3C">
        <w:tab/>
      </w:r>
      <w:r>
        <w:tab/>
      </w:r>
      <w:r w:rsidRPr="009E7B3C">
        <w:t>Dealing the Cards</w:t>
      </w:r>
    </w:p>
    <w:p w14:paraId="5238AFE0" w14:textId="77777777" w:rsidR="00B01796" w:rsidRPr="009E7B3C" w:rsidRDefault="00B01796" w:rsidP="00B01796">
      <w:pPr>
        <w:spacing w:before="60" w:after="60"/>
      </w:pPr>
      <w:r w:rsidRPr="009E7B3C">
        <w:t>Section 9</w:t>
      </w:r>
      <w:r w:rsidRPr="009E7B3C">
        <w:tab/>
      </w:r>
      <w:r>
        <w:tab/>
      </w:r>
      <w:r w:rsidRPr="009E7B3C">
        <w:t>Betting Round</w:t>
      </w:r>
      <w:r w:rsidRPr="009E7B3C">
        <w:tab/>
      </w:r>
    </w:p>
    <w:p w14:paraId="63BFF3CC" w14:textId="77777777" w:rsidR="00B01796" w:rsidRDefault="00B01796" w:rsidP="00B01796">
      <w:pPr>
        <w:spacing w:before="60" w:after="60"/>
        <w:rPr>
          <w:ins w:id="2415" w:author="Author"/>
        </w:rPr>
      </w:pPr>
      <w:r w:rsidRPr="009E7B3C">
        <w:t>Section 10</w:t>
      </w:r>
      <w:r w:rsidRPr="009E7B3C">
        <w:tab/>
      </w:r>
      <w:r>
        <w:tab/>
      </w:r>
      <w:r w:rsidRPr="009E7B3C">
        <w:t>Final Settlement</w:t>
      </w:r>
    </w:p>
    <w:p w14:paraId="55F8C7A1" w14:textId="77777777" w:rsidR="00B01796" w:rsidRPr="009E7B3C" w:rsidRDefault="00B01796" w:rsidP="00B01796">
      <w:pPr>
        <w:spacing w:before="60" w:after="60"/>
      </w:pPr>
      <w:ins w:id="2416" w:author="Author">
        <w:r>
          <w:t>Section 11</w:t>
        </w:r>
        <w:r>
          <w:tab/>
        </w:r>
        <w:r>
          <w:tab/>
          <w:t>Progressive Jackpot</w:t>
        </w:r>
      </w:ins>
    </w:p>
    <w:p w14:paraId="440F4241" w14:textId="77777777" w:rsidR="00B01796" w:rsidRPr="009E7B3C" w:rsidRDefault="00B01796" w:rsidP="00B01796">
      <w:pPr>
        <w:spacing w:before="60"/>
      </w:pPr>
      <w:r w:rsidRPr="009E7B3C">
        <w:t>Section 1</w:t>
      </w:r>
      <w:ins w:id="2417" w:author="Author">
        <w:r>
          <w:t>2</w:t>
        </w:r>
      </w:ins>
      <w:del w:id="2418" w:author="Author">
        <w:r w:rsidRPr="009E7B3C" w:rsidDel="004903EF">
          <w:delText>1</w:delText>
        </w:r>
      </w:del>
      <w:r w:rsidRPr="009E7B3C">
        <w:t xml:space="preserve">    </w:t>
      </w:r>
      <w:r>
        <w:tab/>
      </w:r>
      <w:r w:rsidRPr="009E7B3C">
        <w:t xml:space="preserve"> Irregularities</w:t>
      </w:r>
    </w:p>
    <w:p w14:paraId="186D9E7E" w14:textId="77777777" w:rsidR="00B01796" w:rsidRPr="009E7B3C" w:rsidRDefault="00B01796" w:rsidP="009C0483">
      <w:pPr>
        <w:pStyle w:val="Heading3"/>
      </w:pPr>
      <w:r w:rsidRPr="009E7B3C">
        <w:t>1.0</w:t>
      </w:r>
      <w:r w:rsidRPr="009E7B3C">
        <w:tab/>
        <w:t>Interpretation</w:t>
      </w:r>
    </w:p>
    <w:p w14:paraId="40660A4F" w14:textId="77777777" w:rsidR="00B01796" w:rsidRPr="009E7B3C" w:rsidRDefault="00B01796" w:rsidP="00B01796">
      <w:pPr>
        <w:ind w:left="561" w:hanging="561"/>
      </w:pPr>
      <w:r w:rsidRPr="009E7B3C">
        <w:t>1.1</w:t>
      </w:r>
      <w:r w:rsidRPr="009E7B3C">
        <w:tab/>
        <w:t xml:space="preserve">In these games rules, any words and expressions used that are defined in the Gambling Act 2003 have the same meaning as in the </w:t>
      </w:r>
      <w:proofErr w:type="gramStart"/>
      <w:r w:rsidRPr="009E7B3C">
        <w:t>Act.</w:t>
      </w:r>
      <w:proofErr w:type="gramEnd"/>
      <w:r w:rsidRPr="009E7B3C">
        <w:tab/>
      </w:r>
    </w:p>
    <w:p w14:paraId="25A65DEE" w14:textId="77777777" w:rsidR="00B01796" w:rsidRPr="009E7B3C" w:rsidRDefault="00B01796" w:rsidP="00B01796">
      <w:pPr>
        <w:spacing w:after="80"/>
        <w:ind w:left="561" w:hanging="561"/>
      </w:pPr>
      <w:r w:rsidRPr="009E7B3C">
        <w:t>1.2</w:t>
      </w:r>
      <w:r w:rsidRPr="009E7B3C">
        <w:tab/>
        <w:t>In this division, unless the contrary intention appears:</w:t>
      </w:r>
    </w:p>
    <w:p w14:paraId="7A6E3625" w14:textId="77777777" w:rsidR="00B01796" w:rsidRPr="009E7B3C" w:rsidRDefault="00B01796" w:rsidP="00B01796">
      <w:pPr>
        <w:spacing w:after="80"/>
      </w:pPr>
      <w:r w:rsidRPr="009E7B3C">
        <w:t>“</w:t>
      </w:r>
      <w:r w:rsidRPr="00CC0BC7">
        <w:rPr>
          <w:b/>
        </w:rPr>
        <w:t>Ante Wager</w:t>
      </w:r>
      <w:r w:rsidRPr="009E7B3C">
        <w:t>” means the initial wager placed by a player in the Ante circle pursuant to subparagraph (a) of rule 5.1;</w:t>
      </w:r>
    </w:p>
    <w:p w14:paraId="71201C9B" w14:textId="77777777" w:rsidR="00B01796" w:rsidRPr="009E7B3C" w:rsidRDefault="00B01796" w:rsidP="00B01796">
      <w:pPr>
        <w:spacing w:after="80"/>
      </w:pPr>
      <w:r w:rsidRPr="009E7B3C">
        <w:t>“</w:t>
      </w:r>
      <w:r w:rsidRPr="00CC0BC7">
        <w:rPr>
          <w:b/>
        </w:rPr>
        <w:t>Blind Wager</w:t>
      </w:r>
      <w:r w:rsidRPr="009E7B3C">
        <w:t>” means the initial wager equal to the Ante Wager placed by a player in the Blind circle pursuant to subparagraph (a) of rule 5.1;</w:t>
      </w:r>
    </w:p>
    <w:p w14:paraId="77F64730" w14:textId="77777777" w:rsidR="00B01796" w:rsidRPr="009E7B3C" w:rsidRDefault="00B01796" w:rsidP="00B01796">
      <w:pPr>
        <w:spacing w:after="80"/>
      </w:pPr>
      <w:r w:rsidRPr="009E7B3C">
        <w:t>“</w:t>
      </w:r>
      <w:r w:rsidRPr="00CC0BC7">
        <w:rPr>
          <w:b/>
        </w:rPr>
        <w:t>Check</w:t>
      </w:r>
      <w:r w:rsidRPr="009E7B3C">
        <w:t>” means to pass on placing a Play Wager, pursuant to rules 5.</w:t>
      </w:r>
      <w:ins w:id="2419" w:author="Author">
        <w:r>
          <w:t>3</w:t>
        </w:r>
      </w:ins>
      <w:del w:id="2420" w:author="Author">
        <w:r w:rsidRPr="009E7B3C" w:rsidDel="00536941">
          <w:delText>2</w:delText>
        </w:r>
      </w:del>
      <w:r w:rsidRPr="009E7B3C">
        <w:t xml:space="preserve"> or 5.</w:t>
      </w:r>
      <w:ins w:id="2421" w:author="Author">
        <w:r>
          <w:t>4</w:t>
        </w:r>
      </w:ins>
      <w:del w:id="2422" w:author="Author">
        <w:r w:rsidRPr="009E7B3C" w:rsidDel="00536941">
          <w:delText>3</w:delText>
        </w:r>
      </w:del>
      <w:r w:rsidRPr="009E7B3C">
        <w:t>;</w:t>
      </w:r>
    </w:p>
    <w:p w14:paraId="3E15F765" w14:textId="77777777" w:rsidR="00B01796" w:rsidRPr="009E7B3C" w:rsidRDefault="00B01796" w:rsidP="00B01796">
      <w:pPr>
        <w:spacing w:after="80"/>
      </w:pPr>
      <w:r w:rsidRPr="009E7B3C">
        <w:t>“</w:t>
      </w:r>
      <w:r w:rsidRPr="00CC0BC7">
        <w:rPr>
          <w:b/>
        </w:rPr>
        <w:t>Community Cards</w:t>
      </w:r>
      <w:r w:rsidRPr="009E7B3C">
        <w:t>” means cards dealt face upward which can be used by all players to complete their best possible hand;</w:t>
      </w:r>
    </w:p>
    <w:p w14:paraId="6BC0BA60" w14:textId="77777777" w:rsidR="00B01796" w:rsidRDefault="00B01796" w:rsidP="00B01796">
      <w:pPr>
        <w:spacing w:after="80"/>
        <w:rPr>
          <w:ins w:id="2423" w:author="Author"/>
        </w:rPr>
      </w:pPr>
      <w:r w:rsidRPr="009E7B3C">
        <w:t>“</w:t>
      </w:r>
      <w:r w:rsidRPr="00CC0BC7">
        <w:rPr>
          <w:b/>
        </w:rPr>
        <w:t>Fold</w:t>
      </w:r>
      <w:r w:rsidRPr="009E7B3C">
        <w:t>”, in relation to a hand of cards, means to no longer continue with the hand;</w:t>
      </w:r>
    </w:p>
    <w:p w14:paraId="5BBAE92A" w14:textId="77777777" w:rsidR="00B01796" w:rsidRPr="009E7B3C" w:rsidRDefault="00B01796" w:rsidP="00B01796">
      <w:pPr>
        <w:spacing w:after="80"/>
      </w:pPr>
      <w:r w:rsidRPr="00A20D9D" w:rsidDel="00DB6192">
        <w:t xml:space="preserve"> </w:t>
      </w:r>
      <w:r w:rsidRPr="009E7B3C">
        <w:t>“</w:t>
      </w:r>
      <w:r w:rsidRPr="00CC0BC7">
        <w:rPr>
          <w:b/>
        </w:rPr>
        <w:t>Play Wager</w:t>
      </w:r>
      <w:r w:rsidRPr="009E7B3C">
        <w:t>” means an additional wager made by a player on his / her hand pursuant to rule 5.</w:t>
      </w:r>
      <w:ins w:id="2424" w:author="Author">
        <w:r>
          <w:t>3</w:t>
        </w:r>
      </w:ins>
      <w:del w:id="2425" w:author="Author">
        <w:r w:rsidRPr="009E7B3C" w:rsidDel="00536941">
          <w:delText>2</w:delText>
        </w:r>
      </w:del>
      <w:r w:rsidRPr="009E7B3C">
        <w:t>, 5.</w:t>
      </w:r>
      <w:ins w:id="2426" w:author="Author">
        <w:r>
          <w:t>4</w:t>
        </w:r>
      </w:ins>
      <w:del w:id="2427" w:author="Author">
        <w:r w:rsidRPr="009E7B3C" w:rsidDel="00536941">
          <w:delText>3</w:delText>
        </w:r>
      </w:del>
      <w:r w:rsidRPr="009E7B3C">
        <w:t>, or 5.</w:t>
      </w:r>
      <w:ins w:id="2428" w:author="Author">
        <w:r>
          <w:t>5</w:t>
        </w:r>
      </w:ins>
      <w:del w:id="2429" w:author="Author">
        <w:r w:rsidRPr="009E7B3C" w:rsidDel="00536941">
          <w:delText>4</w:delText>
        </w:r>
      </w:del>
      <w:r w:rsidRPr="009E7B3C">
        <w:t>;</w:t>
      </w:r>
    </w:p>
    <w:p w14:paraId="2C8FC680" w14:textId="77777777" w:rsidR="00B01796" w:rsidRDefault="00B01796" w:rsidP="00B01796">
      <w:pPr>
        <w:spacing w:after="80"/>
        <w:rPr>
          <w:ins w:id="2430" w:author="Author"/>
        </w:rPr>
      </w:pPr>
      <w:r w:rsidRPr="009E7B3C">
        <w:t>“</w:t>
      </w:r>
      <w:r w:rsidRPr="00CC0BC7">
        <w:rPr>
          <w:b/>
        </w:rPr>
        <w:t>Poker value</w:t>
      </w:r>
      <w:r w:rsidRPr="009E7B3C">
        <w:t xml:space="preserve">” means, in relation to a hand of cards, the ranking of that hand as determined in accordance with section 4; </w:t>
      </w:r>
    </w:p>
    <w:p w14:paraId="22BEF8F7" w14:textId="77777777" w:rsidR="00B01796" w:rsidRDefault="00B01796" w:rsidP="00B01796">
      <w:pPr>
        <w:spacing w:before="60"/>
        <w:rPr>
          <w:ins w:id="2431" w:author="Author"/>
        </w:rPr>
      </w:pPr>
      <w:ins w:id="2432" w:author="Author">
        <w:r w:rsidRPr="00A20D9D">
          <w:t>“</w:t>
        </w:r>
        <w:r w:rsidRPr="00FC07C6">
          <w:rPr>
            <w:b/>
          </w:rPr>
          <w:t>Progressive Jackpot</w:t>
        </w:r>
        <w:r w:rsidRPr="00A20D9D">
          <w:t>” means a progressive jackpot game conducted in accordance with section 11 and all other applicable provisions of these rules</w:t>
        </w:r>
        <w:r>
          <w:t>;</w:t>
        </w:r>
      </w:ins>
    </w:p>
    <w:p w14:paraId="1361D4C1" w14:textId="77777777" w:rsidR="00B01796" w:rsidRDefault="00B01796" w:rsidP="00B01796">
      <w:pPr>
        <w:spacing w:before="60" w:after="60"/>
        <w:rPr>
          <w:ins w:id="2433" w:author="Author"/>
        </w:rPr>
      </w:pPr>
      <w:ins w:id="2434" w:author="Author">
        <w:r w:rsidRPr="00A20D9D">
          <w:t>“</w:t>
        </w:r>
        <w:r>
          <w:rPr>
            <w:b/>
          </w:rPr>
          <w:t xml:space="preserve">Progressive </w:t>
        </w:r>
        <w:r w:rsidRPr="00FC07C6">
          <w:rPr>
            <w:b/>
          </w:rPr>
          <w:t>Jackpot Wager</w:t>
        </w:r>
        <w:r w:rsidRPr="00A20D9D">
          <w:t xml:space="preserve">” means a wager made in relation to the </w:t>
        </w:r>
        <w:r>
          <w:t>P</w:t>
        </w:r>
        <w:r w:rsidRPr="00A20D9D">
          <w:t xml:space="preserve">rogressive </w:t>
        </w:r>
        <w:r>
          <w:t>J</w:t>
        </w:r>
        <w:r w:rsidRPr="00A20D9D">
          <w:t>ackpot;</w:t>
        </w:r>
      </w:ins>
    </w:p>
    <w:p w14:paraId="2B2BAC5B" w14:textId="77777777" w:rsidR="00B01796" w:rsidRDefault="00B01796" w:rsidP="00B01796">
      <w:pPr>
        <w:spacing w:before="60"/>
      </w:pPr>
    </w:p>
    <w:p w14:paraId="457FFA65" w14:textId="77777777" w:rsidR="00B01796" w:rsidRPr="009E7B3C" w:rsidRDefault="00B01796" w:rsidP="00B01796">
      <w:r w:rsidRPr="009E7B3C">
        <w:t>“</w:t>
      </w:r>
      <w:r w:rsidRPr="00CC0BC7">
        <w:rPr>
          <w:b/>
        </w:rPr>
        <w:t>Trips Bonus Wager</w:t>
      </w:r>
      <w:r w:rsidRPr="009E7B3C">
        <w:t>” means an additional wager made pursuant to subparagraph (a) of rule 5.1, which is paid if the player gets 3 of a kind or higher regardless of whether he or she beats the Dealer.</w:t>
      </w:r>
    </w:p>
    <w:p w14:paraId="59B5DEA4" w14:textId="77777777" w:rsidR="00B01796" w:rsidRPr="009E7B3C" w:rsidRDefault="00B01796" w:rsidP="009C0483">
      <w:pPr>
        <w:pStyle w:val="Heading3"/>
      </w:pPr>
      <w:r w:rsidRPr="009E7B3C">
        <w:lastRenderedPageBreak/>
        <w:t>2.0</w:t>
      </w:r>
      <w:r w:rsidRPr="009E7B3C">
        <w:tab/>
        <w:t>Application</w:t>
      </w:r>
    </w:p>
    <w:p w14:paraId="312B0D46" w14:textId="77777777" w:rsidR="00B01796" w:rsidRPr="009E7B3C" w:rsidRDefault="00B01796" w:rsidP="00B01796">
      <w:r w:rsidRPr="009E7B3C">
        <w:t xml:space="preserve">The rules contained in this Division, together with the general rules contained in Division 1, shall apply to the game of Ultimate Texas </w:t>
      </w:r>
      <w:proofErr w:type="spellStart"/>
      <w:r w:rsidRPr="009E7B3C">
        <w:t>Hold’em</w:t>
      </w:r>
      <w:proofErr w:type="spellEnd"/>
      <w:r w:rsidRPr="009E7B3C">
        <w:t xml:space="preserve">. </w:t>
      </w:r>
    </w:p>
    <w:p w14:paraId="5BA90C25" w14:textId="77777777" w:rsidR="00B01796" w:rsidRPr="009E7B3C" w:rsidRDefault="00B01796" w:rsidP="009C0483">
      <w:pPr>
        <w:pStyle w:val="Heading3"/>
      </w:pPr>
      <w:r w:rsidRPr="009E7B3C">
        <w:t>3.0</w:t>
      </w:r>
      <w:r w:rsidRPr="009E7B3C">
        <w:tab/>
        <w:t>Table Layout and Equipment</w:t>
      </w:r>
    </w:p>
    <w:p w14:paraId="7F43DFD9" w14:textId="77777777" w:rsidR="00B01796" w:rsidRPr="009E7B3C" w:rsidRDefault="00B01796" w:rsidP="00B01796">
      <w:pPr>
        <w:ind w:left="564" w:hanging="564"/>
      </w:pPr>
      <w:r w:rsidRPr="009E7B3C">
        <w:t>3.1</w:t>
      </w:r>
      <w:r w:rsidRPr="009E7B3C">
        <w:tab/>
        <w:t xml:space="preserve">Ultimate Texas </w:t>
      </w:r>
      <w:proofErr w:type="spellStart"/>
      <w:r w:rsidRPr="009E7B3C">
        <w:t>Hold’em</w:t>
      </w:r>
      <w:proofErr w:type="spellEnd"/>
      <w:r w:rsidRPr="009E7B3C">
        <w:t xml:space="preserve"> shall be played at a table having on 1 side up to 7 sets of wagering areas for the players and on the opposite side a place for the Dealer.  Each Ultimate Texas </w:t>
      </w:r>
      <w:proofErr w:type="spellStart"/>
      <w:r w:rsidRPr="009E7B3C">
        <w:t>Hold’em</w:t>
      </w:r>
      <w:proofErr w:type="spellEnd"/>
      <w:r w:rsidRPr="009E7B3C">
        <w:t xml:space="preserve"> table shall have a drop box attached to it.</w:t>
      </w:r>
    </w:p>
    <w:p w14:paraId="69EF8410" w14:textId="77777777" w:rsidR="00B01796" w:rsidRPr="009E7B3C" w:rsidRDefault="00B01796" w:rsidP="00B01796">
      <w:pPr>
        <w:ind w:left="564" w:hanging="564"/>
      </w:pPr>
      <w:r w:rsidRPr="009E7B3C">
        <w:t>3.2</w:t>
      </w:r>
      <w:r w:rsidRPr="009E7B3C">
        <w:tab/>
        <w:t>The layout cloth covering the table shall bear an inscription to the effect that the “Dealer only plays with a pair or higher”.</w:t>
      </w:r>
    </w:p>
    <w:p w14:paraId="24AA39CC" w14:textId="77777777" w:rsidR="00B01796" w:rsidRPr="009E7B3C" w:rsidRDefault="00B01796" w:rsidP="00B01796">
      <w:pPr>
        <w:spacing w:after="80"/>
        <w:ind w:left="561" w:hanging="561"/>
      </w:pPr>
      <w:r w:rsidRPr="009E7B3C">
        <w:t>3.3</w:t>
      </w:r>
      <w:r w:rsidRPr="009E7B3C">
        <w:tab/>
        <w:t>The wagering areas shall be designated as follows:</w:t>
      </w:r>
    </w:p>
    <w:p w14:paraId="317814BC" w14:textId="77777777" w:rsidR="00B01796" w:rsidRPr="009E7B3C" w:rsidRDefault="00B01796" w:rsidP="00B01796">
      <w:pPr>
        <w:pStyle w:val="Bullet"/>
        <w:numPr>
          <w:ilvl w:val="0"/>
          <w:numId w:val="17"/>
        </w:numPr>
        <w:tabs>
          <w:tab w:val="clear" w:pos="567"/>
        </w:tabs>
        <w:ind w:left="1069" w:hanging="360"/>
      </w:pPr>
      <w:r w:rsidRPr="009E7B3C">
        <w:t>for Ante Wagers on the word “Ante”;</w:t>
      </w:r>
    </w:p>
    <w:p w14:paraId="66C05107" w14:textId="77777777" w:rsidR="00B01796" w:rsidRPr="009E7B3C" w:rsidRDefault="00B01796" w:rsidP="00B01796">
      <w:pPr>
        <w:pStyle w:val="Bullet"/>
        <w:numPr>
          <w:ilvl w:val="0"/>
          <w:numId w:val="17"/>
        </w:numPr>
        <w:tabs>
          <w:tab w:val="clear" w:pos="567"/>
        </w:tabs>
        <w:ind w:left="1069" w:hanging="360"/>
      </w:pPr>
      <w:r w:rsidRPr="009E7B3C">
        <w:t>for Blind Wagers on the word “Blind”;</w:t>
      </w:r>
    </w:p>
    <w:p w14:paraId="7AF1667C" w14:textId="77777777" w:rsidR="00B01796" w:rsidRPr="009E7B3C" w:rsidRDefault="00B01796" w:rsidP="00B01796">
      <w:pPr>
        <w:pStyle w:val="Bullet"/>
        <w:numPr>
          <w:ilvl w:val="0"/>
          <w:numId w:val="17"/>
        </w:numPr>
        <w:tabs>
          <w:tab w:val="clear" w:pos="567"/>
        </w:tabs>
        <w:ind w:left="1069" w:hanging="360"/>
      </w:pPr>
      <w:r w:rsidRPr="009E7B3C">
        <w:t xml:space="preserve">for Trips Bonus Wagers on the word “Trips”; </w:t>
      </w:r>
      <w:del w:id="2435" w:author="Author">
        <w:r w:rsidRPr="009E7B3C" w:rsidDel="004903EF">
          <w:delText>and</w:delText>
        </w:r>
      </w:del>
    </w:p>
    <w:p w14:paraId="19F5A74C" w14:textId="77777777" w:rsidR="00B01796" w:rsidRDefault="00B01796" w:rsidP="00B01796">
      <w:pPr>
        <w:pStyle w:val="Bullet"/>
        <w:numPr>
          <w:ilvl w:val="0"/>
          <w:numId w:val="17"/>
        </w:numPr>
        <w:tabs>
          <w:tab w:val="clear" w:pos="567"/>
        </w:tabs>
        <w:ind w:left="1069" w:hanging="360"/>
        <w:rPr>
          <w:ins w:id="2436" w:author="Author"/>
        </w:rPr>
      </w:pPr>
      <w:r w:rsidRPr="009E7B3C">
        <w:t>for Play Wagers on the word “Play”</w:t>
      </w:r>
      <w:ins w:id="2437" w:author="Author">
        <w:r>
          <w:t>;</w:t>
        </w:r>
      </w:ins>
    </w:p>
    <w:p w14:paraId="001FD904" w14:textId="77777777" w:rsidR="00B01796" w:rsidRDefault="00B01796" w:rsidP="00B01796">
      <w:pPr>
        <w:pStyle w:val="Bullet"/>
        <w:numPr>
          <w:ilvl w:val="0"/>
          <w:numId w:val="17"/>
        </w:numPr>
        <w:tabs>
          <w:tab w:val="clear" w:pos="567"/>
        </w:tabs>
        <w:ind w:left="1069" w:hanging="360"/>
        <w:rPr>
          <w:ins w:id="2438" w:author="Author"/>
        </w:rPr>
      </w:pPr>
      <w:ins w:id="2439" w:author="Author">
        <w:r>
          <w:t>for Progressive Jackpot Wagers where a Progressive Jackpot is being operated manually, on the marked jackpot area; and</w:t>
        </w:r>
      </w:ins>
    </w:p>
    <w:p w14:paraId="60D53017" w14:textId="77777777" w:rsidR="00B01796" w:rsidRDefault="00B01796" w:rsidP="00B01796">
      <w:pPr>
        <w:pStyle w:val="Bullet"/>
        <w:numPr>
          <w:ilvl w:val="0"/>
          <w:numId w:val="17"/>
        </w:numPr>
        <w:tabs>
          <w:tab w:val="clear" w:pos="567"/>
        </w:tabs>
        <w:ind w:left="1069" w:hanging="360"/>
      </w:pPr>
      <w:proofErr w:type="gramStart"/>
      <w:ins w:id="2440" w:author="Author">
        <w:r w:rsidRPr="00A31837">
          <w:t>for</w:t>
        </w:r>
        <w:proofErr w:type="gramEnd"/>
        <w:r w:rsidRPr="00A31837">
          <w:t xml:space="preserve"> Progressive Jackpot Wagers</w:t>
        </w:r>
        <w:r>
          <w:t xml:space="preserve"> where a</w:t>
        </w:r>
        <w:r w:rsidRPr="00A20D9D">
          <w:t xml:space="preserve"> </w:t>
        </w:r>
        <w:r>
          <w:t>P</w:t>
        </w:r>
        <w:r w:rsidRPr="00A20D9D">
          <w:t xml:space="preserve">rogressive </w:t>
        </w:r>
        <w:r>
          <w:t>J</w:t>
        </w:r>
        <w:r w:rsidRPr="00A20D9D">
          <w:t>ackpot is being operated electronically</w:t>
        </w:r>
        <w:r>
          <w:t>,</w:t>
        </w:r>
        <w:r w:rsidRPr="00A31837">
          <w:t xml:space="preserve"> on the illuminated jackpot area (as further described at rule 3.5)</w:t>
        </w:r>
        <w:r>
          <w:t>.</w:t>
        </w:r>
      </w:ins>
    </w:p>
    <w:p w14:paraId="6DA2C0B0" w14:textId="77777777" w:rsidR="00B01796" w:rsidRPr="009E7B3C" w:rsidRDefault="00B01796" w:rsidP="00B01796">
      <w:pPr>
        <w:spacing w:after="80"/>
        <w:ind w:left="561" w:hanging="561"/>
      </w:pPr>
      <w:r w:rsidRPr="009E7B3C">
        <w:t>3.4</w:t>
      </w:r>
      <w:r w:rsidRPr="009E7B3C">
        <w:tab/>
        <w:t>The following equipment shall also be used in the game:</w:t>
      </w:r>
    </w:p>
    <w:p w14:paraId="17C72277" w14:textId="77777777" w:rsidR="00B01796" w:rsidRPr="009E7B3C" w:rsidRDefault="00B01796" w:rsidP="00B01796">
      <w:pPr>
        <w:pStyle w:val="Bullet"/>
        <w:numPr>
          <w:ilvl w:val="0"/>
          <w:numId w:val="42"/>
        </w:numPr>
        <w:tabs>
          <w:tab w:val="clear" w:pos="567"/>
        </w:tabs>
        <w:ind w:left="1069" w:hanging="360"/>
      </w:pPr>
      <w:r w:rsidRPr="009E7B3C">
        <w:t>1 deck of playing cards;</w:t>
      </w:r>
    </w:p>
    <w:p w14:paraId="4D81F2BE" w14:textId="77777777" w:rsidR="00B01796" w:rsidRPr="009E7B3C" w:rsidRDefault="00B01796" w:rsidP="00B01796">
      <w:pPr>
        <w:pStyle w:val="Bullet"/>
        <w:numPr>
          <w:ilvl w:val="0"/>
          <w:numId w:val="42"/>
        </w:numPr>
        <w:tabs>
          <w:tab w:val="clear" w:pos="567"/>
        </w:tabs>
        <w:ind w:left="1069" w:hanging="360"/>
      </w:pPr>
      <w:r w:rsidRPr="009E7B3C">
        <w:t>1 cutting card;</w:t>
      </w:r>
    </w:p>
    <w:p w14:paraId="0D4A2FC1" w14:textId="77777777" w:rsidR="00B01796" w:rsidRPr="009E7B3C" w:rsidRDefault="00B01796" w:rsidP="00B01796">
      <w:pPr>
        <w:pStyle w:val="Bullet"/>
        <w:numPr>
          <w:ilvl w:val="0"/>
          <w:numId w:val="42"/>
        </w:numPr>
        <w:tabs>
          <w:tab w:val="clear" w:pos="567"/>
        </w:tabs>
        <w:ind w:left="1069" w:hanging="360"/>
      </w:pPr>
      <w:r w:rsidRPr="009E7B3C">
        <w:t>either:</w:t>
      </w:r>
    </w:p>
    <w:p w14:paraId="7216B296" w14:textId="77777777" w:rsidR="00B01796" w:rsidRPr="009E7B3C" w:rsidRDefault="00B01796" w:rsidP="00B01796">
      <w:pPr>
        <w:pStyle w:val="Bulletlevel20"/>
        <w:numPr>
          <w:ilvl w:val="1"/>
          <w:numId w:val="17"/>
        </w:numPr>
        <w:tabs>
          <w:tab w:val="clear" w:pos="1134"/>
        </w:tabs>
        <w:ind w:left="1423" w:hanging="357"/>
      </w:pPr>
      <w:r w:rsidRPr="009E7B3C">
        <w:t>a card shoe capable of holding all of the cards used in the game, or</w:t>
      </w:r>
    </w:p>
    <w:p w14:paraId="6BCE1C86" w14:textId="77777777" w:rsidR="00B01796" w:rsidRPr="009E7B3C" w:rsidRDefault="00B01796" w:rsidP="00B01796">
      <w:pPr>
        <w:pStyle w:val="Bulletlevel20"/>
        <w:numPr>
          <w:ilvl w:val="1"/>
          <w:numId w:val="17"/>
        </w:numPr>
        <w:tabs>
          <w:tab w:val="clear" w:pos="1134"/>
        </w:tabs>
        <w:ind w:left="1423" w:hanging="357"/>
      </w:pPr>
      <w:r w:rsidRPr="009E7B3C">
        <w:t>an automatic shuffler capable of holding 2 separate decks of cards, from which the cards will be dealt; and</w:t>
      </w:r>
    </w:p>
    <w:p w14:paraId="5D29406E" w14:textId="77777777" w:rsidR="00B01796" w:rsidRDefault="00B01796" w:rsidP="00B01796">
      <w:pPr>
        <w:pStyle w:val="Bullet"/>
        <w:numPr>
          <w:ilvl w:val="0"/>
          <w:numId w:val="42"/>
        </w:numPr>
        <w:tabs>
          <w:tab w:val="clear" w:pos="567"/>
        </w:tabs>
        <w:ind w:left="1069" w:hanging="360"/>
        <w:rPr>
          <w:ins w:id="2441" w:author="Author"/>
        </w:rPr>
      </w:pPr>
      <w:proofErr w:type="gramStart"/>
      <w:r w:rsidRPr="009E7B3C">
        <w:t>a</w:t>
      </w:r>
      <w:proofErr w:type="gramEnd"/>
      <w:r w:rsidRPr="009E7B3C">
        <w:t xml:space="preserve"> discard rack capable of holding a single deck of cards.</w:t>
      </w:r>
    </w:p>
    <w:p w14:paraId="1299B0A1" w14:textId="77777777" w:rsidR="00B01796" w:rsidRPr="00A20D9D" w:rsidRDefault="00B01796" w:rsidP="00B01796">
      <w:pPr>
        <w:spacing w:after="80"/>
        <w:ind w:left="561" w:hanging="561"/>
        <w:rPr>
          <w:ins w:id="2442" w:author="Author"/>
        </w:rPr>
      </w:pPr>
      <w:ins w:id="2443" w:author="Author">
        <w:r>
          <w:t>3.5</w:t>
        </w:r>
        <w:r>
          <w:tab/>
        </w:r>
        <w:r w:rsidRPr="00A20D9D">
          <w:t xml:space="preserve">When the </w:t>
        </w:r>
        <w:r>
          <w:t>P</w:t>
        </w:r>
        <w:r w:rsidRPr="00A20D9D">
          <w:t xml:space="preserve">rogressive </w:t>
        </w:r>
        <w:r>
          <w:t>J</w:t>
        </w:r>
        <w:r w:rsidRPr="00A20D9D">
          <w:t xml:space="preserve">ackpot is being operated electronically, the </w:t>
        </w:r>
        <w:r>
          <w:t xml:space="preserve">Ultimate Texas </w:t>
        </w:r>
        <w:proofErr w:type="spellStart"/>
        <w:r>
          <w:t>Hold’em</w:t>
        </w:r>
        <w:proofErr w:type="spellEnd"/>
        <w:r w:rsidRPr="00A20D9D">
          <w:t xml:space="preserve"> poker table shall be fitted with electronic equipment which shall:</w:t>
        </w:r>
      </w:ins>
    </w:p>
    <w:p w14:paraId="2D19BCD9" w14:textId="77777777" w:rsidR="00B01796" w:rsidRPr="00A20D9D" w:rsidRDefault="00B01796" w:rsidP="00B01796">
      <w:pPr>
        <w:pStyle w:val="Bullet"/>
        <w:numPr>
          <w:ilvl w:val="0"/>
          <w:numId w:val="42"/>
        </w:numPr>
        <w:tabs>
          <w:tab w:val="clear" w:pos="567"/>
        </w:tabs>
        <w:ind w:left="1069" w:hanging="360"/>
        <w:rPr>
          <w:ins w:id="2444" w:author="Author"/>
        </w:rPr>
      </w:pPr>
      <w:ins w:id="2445" w:author="Author">
        <w:r w:rsidRPr="00A20D9D">
          <w:t xml:space="preserve">be programmed to record the amounts wagered at the table on the </w:t>
        </w:r>
        <w:r>
          <w:t>P</w:t>
        </w:r>
        <w:r w:rsidRPr="00A20D9D">
          <w:t xml:space="preserve">rogressive </w:t>
        </w:r>
        <w:r>
          <w:t>J</w:t>
        </w:r>
        <w:r w:rsidRPr="00A20D9D">
          <w:t xml:space="preserve">ackpot, and the amount of the </w:t>
        </w:r>
        <w:r>
          <w:t>Progressive J</w:t>
        </w:r>
        <w:r w:rsidRPr="00A20D9D">
          <w:t>ackpot prize pool;</w:t>
        </w:r>
      </w:ins>
    </w:p>
    <w:p w14:paraId="4F6E98B0" w14:textId="77777777" w:rsidR="00B01796" w:rsidRPr="00A20D9D" w:rsidRDefault="00B01796" w:rsidP="00B01796">
      <w:pPr>
        <w:pStyle w:val="Bullet"/>
        <w:numPr>
          <w:ilvl w:val="0"/>
          <w:numId w:val="42"/>
        </w:numPr>
        <w:tabs>
          <w:tab w:val="clear" w:pos="567"/>
        </w:tabs>
        <w:ind w:left="1069" w:hanging="360"/>
        <w:rPr>
          <w:ins w:id="2446" w:author="Author"/>
        </w:rPr>
      </w:pPr>
      <w:ins w:id="2447" w:author="Author">
        <w:r w:rsidRPr="00A20D9D">
          <w:t xml:space="preserve">be linked to 1 or more progressive meters, being electronic jackpot displays, which shall display the amount of the </w:t>
        </w:r>
        <w:r>
          <w:t>Progressive J</w:t>
        </w:r>
        <w:r w:rsidRPr="00A20D9D">
          <w:t>ackpot prize pool applicable to the table; and</w:t>
        </w:r>
      </w:ins>
    </w:p>
    <w:p w14:paraId="60E47931" w14:textId="77777777" w:rsidR="00B01796" w:rsidRPr="00A20D9D" w:rsidRDefault="00B01796" w:rsidP="00B01796">
      <w:pPr>
        <w:pStyle w:val="Bullet"/>
        <w:numPr>
          <w:ilvl w:val="0"/>
          <w:numId w:val="42"/>
        </w:numPr>
        <w:tabs>
          <w:tab w:val="clear" w:pos="567"/>
        </w:tabs>
        <w:ind w:left="1069" w:hanging="360"/>
        <w:rPr>
          <w:ins w:id="2448" w:author="Author"/>
        </w:rPr>
      </w:pPr>
      <w:proofErr w:type="gramStart"/>
      <w:ins w:id="2449" w:author="Author">
        <w:r w:rsidRPr="00A20D9D">
          <w:t>include</w:t>
        </w:r>
        <w:proofErr w:type="gramEnd"/>
        <w:r w:rsidRPr="00A20D9D">
          <w:t xml:space="preserve"> an </w:t>
        </w:r>
        <w:r>
          <w:t xml:space="preserve">illuminated area </w:t>
        </w:r>
        <w:r w:rsidRPr="00A20D9D">
          <w:t xml:space="preserve">at each </w:t>
        </w:r>
        <w:r>
          <w:t>P</w:t>
        </w:r>
        <w:r w:rsidRPr="00A20D9D">
          <w:t xml:space="preserve">rogressive </w:t>
        </w:r>
        <w:r>
          <w:t>J</w:t>
        </w:r>
        <w:r w:rsidRPr="00A20D9D">
          <w:t>ackpot</w:t>
        </w:r>
        <w:r>
          <w:t xml:space="preserve"> wagering area</w:t>
        </w:r>
        <w:r w:rsidRPr="00A20D9D">
          <w:t xml:space="preserve"> which shall light up to indicate that a </w:t>
        </w:r>
        <w:r>
          <w:t>Progressive Jackpot W</w:t>
        </w:r>
        <w:r w:rsidRPr="00A20D9D">
          <w:t xml:space="preserve">ager on the </w:t>
        </w:r>
        <w:r>
          <w:t>P</w:t>
        </w:r>
        <w:r w:rsidRPr="00A20D9D">
          <w:t xml:space="preserve">rogressive </w:t>
        </w:r>
        <w:r>
          <w:t>J</w:t>
        </w:r>
        <w:r w:rsidRPr="00A20D9D">
          <w:t xml:space="preserve">ackpot has been </w:t>
        </w:r>
        <w:r>
          <w:t>placed</w:t>
        </w:r>
        <w:r w:rsidRPr="00A20D9D">
          <w:t>.</w:t>
        </w:r>
      </w:ins>
    </w:p>
    <w:p w14:paraId="380A442A" w14:textId="77777777" w:rsidR="00B01796" w:rsidRDefault="00B01796" w:rsidP="00B01796">
      <w:pPr>
        <w:ind w:left="567"/>
      </w:pPr>
      <w:ins w:id="2450" w:author="Author">
        <w:r w:rsidRPr="00A20D9D">
          <w:lastRenderedPageBreak/>
          <w:t>The electronic equipment and the progressive meter or meters shall be of a type approved by the Secretary, contain components necessary for the performance of their respective functions, and comply with the applicable provisions of Division IV of the Rules of Casino Keno and Gaming Machines, as amended from time to time, approved for use in the casino and set out in the Supplement dated Tuesday, 1 November 1994 to the New Zealand Gazette of Thursday, 27 October 1994, or any provisions approved in substitution for those provisions.</w:t>
        </w:r>
      </w:ins>
    </w:p>
    <w:p w14:paraId="7CE5C04B" w14:textId="77777777" w:rsidR="00B01796" w:rsidRPr="009E7B3C" w:rsidRDefault="00B01796" w:rsidP="009C0483">
      <w:pPr>
        <w:pStyle w:val="Heading3"/>
      </w:pPr>
      <w:r w:rsidRPr="009E7B3C">
        <w:t>4.0</w:t>
      </w:r>
      <w:r w:rsidRPr="009E7B3C">
        <w:tab/>
        <w:t>Playing Cards and Ranking of Hands</w:t>
      </w:r>
    </w:p>
    <w:p w14:paraId="150EF090" w14:textId="77777777" w:rsidR="00B01796" w:rsidRPr="009E7B3C" w:rsidRDefault="00B01796" w:rsidP="00B01796">
      <w:pPr>
        <w:ind w:left="564" w:hanging="564"/>
      </w:pPr>
      <w:r w:rsidRPr="009E7B3C">
        <w:t>4.1</w:t>
      </w:r>
      <w:r w:rsidRPr="009E7B3C">
        <w:tab/>
        <w:t>All suits of cards shall have the same rank.</w:t>
      </w:r>
    </w:p>
    <w:p w14:paraId="792F8CC4" w14:textId="77777777" w:rsidR="00B01796" w:rsidRPr="009E7B3C" w:rsidRDefault="00B01796" w:rsidP="00B01796">
      <w:pPr>
        <w:ind w:left="564" w:hanging="564"/>
      </w:pPr>
      <w:r w:rsidRPr="009E7B3C">
        <w:t>4.2</w:t>
      </w:r>
      <w:r w:rsidRPr="009E7B3C">
        <w:tab/>
        <w:t>Subject to rule 4.3, cards shall rank, from lowest to highest, as follows:</w:t>
      </w:r>
      <w:r>
        <w:t xml:space="preserve"> </w:t>
      </w:r>
      <w:r w:rsidRPr="009E7B3C">
        <w:t xml:space="preserve">2, 3, 4, 5, 6, 7, 8, 9, 10, jack, queen, </w:t>
      </w:r>
      <w:proofErr w:type="gramStart"/>
      <w:r w:rsidRPr="009E7B3C">
        <w:t>king</w:t>
      </w:r>
      <w:proofErr w:type="gramEnd"/>
      <w:r w:rsidRPr="009E7B3C">
        <w:t>, ace.</w:t>
      </w:r>
    </w:p>
    <w:p w14:paraId="30382DD8" w14:textId="77777777" w:rsidR="00B01796" w:rsidRPr="009E7B3C" w:rsidRDefault="00B01796" w:rsidP="00B01796">
      <w:pPr>
        <w:spacing w:after="80"/>
        <w:ind w:left="561" w:hanging="561"/>
      </w:pPr>
      <w:r w:rsidRPr="009E7B3C">
        <w:t>4.3</w:t>
      </w:r>
      <w:r w:rsidRPr="009E7B3C">
        <w:tab/>
        <w:t>Hands of cards shall rank, from lowest to highest, as follows:</w:t>
      </w:r>
    </w:p>
    <w:p w14:paraId="76438DDC" w14:textId="77777777" w:rsidR="00B01796" w:rsidRPr="009E7B3C" w:rsidRDefault="00B01796" w:rsidP="00B01796">
      <w:pPr>
        <w:pStyle w:val="Bullet"/>
        <w:numPr>
          <w:ilvl w:val="0"/>
          <w:numId w:val="42"/>
        </w:numPr>
        <w:tabs>
          <w:tab w:val="clear" w:pos="567"/>
        </w:tabs>
        <w:ind w:left="1069" w:hanging="360"/>
      </w:pPr>
      <w:r w:rsidRPr="00CC0BC7">
        <w:rPr>
          <w:b/>
        </w:rPr>
        <w:t>1 Pair</w:t>
      </w:r>
      <w:r>
        <w:t xml:space="preserve">: </w:t>
      </w:r>
      <w:r w:rsidRPr="009E7B3C">
        <w:t>2 cards of the same value. A hig</w:t>
      </w:r>
      <w:r>
        <w:t xml:space="preserve">her pair beating a lower pair. </w:t>
      </w:r>
      <w:r w:rsidRPr="009E7B3C">
        <w:t>Aces shall be high;</w:t>
      </w:r>
    </w:p>
    <w:p w14:paraId="18A61B53" w14:textId="77777777" w:rsidR="00B01796" w:rsidRPr="009E7B3C" w:rsidRDefault="00B01796" w:rsidP="00B01796">
      <w:pPr>
        <w:pStyle w:val="Bullet"/>
        <w:numPr>
          <w:ilvl w:val="0"/>
          <w:numId w:val="42"/>
        </w:numPr>
        <w:tabs>
          <w:tab w:val="clear" w:pos="567"/>
        </w:tabs>
        <w:ind w:left="1069" w:hanging="360"/>
      </w:pPr>
      <w:r w:rsidRPr="00CC0BC7">
        <w:rPr>
          <w:b/>
        </w:rPr>
        <w:t>2 Pairs</w:t>
      </w:r>
      <w:r>
        <w:t xml:space="preserve">: 2 different sets of pairs. </w:t>
      </w:r>
      <w:r w:rsidRPr="009E7B3C">
        <w:t>The highest pair has priority when comparing hands. If the high pairs are the same, then the low pairs are compared, and then the remaining card;</w:t>
      </w:r>
    </w:p>
    <w:p w14:paraId="3772EFEE" w14:textId="77777777" w:rsidR="00B01796" w:rsidRPr="009E7B3C" w:rsidRDefault="00B01796" w:rsidP="00B01796">
      <w:pPr>
        <w:pStyle w:val="Bullet"/>
        <w:numPr>
          <w:ilvl w:val="0"/>
          <w:numId w:val="42"/>
        </w:numPr>
        <w:tabs>
          <w:tab w:val="clear" w:pos="567"/>
        </w:tabs>
        <w:ind w:left="1069" w:hanging="360"/>
      </w:pPr>
      <w:r w:rsidRPr="00CC0BC7">
        <w:rPr>
          <w:b/>
        </w:rPr>
        <w:t>3 of a Kind</w:t>
      </w:r>
      <w:r>
        <w:rPr>
          <w:b/>
        </w:rPr>
        <w:t xml:space="preserve">: </w:t>
      </w:r>
      <w:r w:rsidRPr="009E7B3C">
        <w:t>3 cards of the same value;</w:t>
      </w:r>
    </w:p>
    <w:p w14:paraId="4F6B60D1" w14:textId="77777777" w:rsidR="00B01796" w:rsidRPr="009E7B3C" w:rsidRDefault="00B01796" w:rsidP="00B01796">
      <w:pPr>
        <w:pStyle w:val="Bullet"/>
        <w:numPr>
          <w:ilvl w:val="0"/>
          <w:numId w:val="42"/>
        </w:numPr>
        <w:tabs>
          <w:tab w:val="clear" w:pos="567"/>
        </w:tabs>
        <w:ind w:left="1069" w:hanging="360"/>
      </w:pPr>
      <w:r w:rsidRPr="00CC0BC7">
        <w:rPr>
          <w:b/>
        </w:rPr>
        <w:t>Straight</w:t>
      </w:r>
      <w:r>
        <w:t xml:space="preserve">: </w:t>
      </w:r>
      <w:r w:rsidRPr="009E7B3C">
        <w:t xml:space="preserve">5 </w:t>
      </w:r>
      <w:r>
        <w:t xml:space="preserve">cards of any suit in sequence. </w:t>
      </w:r>
      <w:r w:rsidRPr="009E7B3C">
        <w:t>An ace may be counted as high or low;</w:t>
      </w:r>
    </w:p>
    <w:p w14:paraId="656E0638" w14:textId="77777777" w:rsidR="00B01796" w:rsidRPr="009E7B3C" w:rsidRDefault="00B01796" w:rsidP="00B01796">
      <w:pPr>
        <w:pStyle w:val="Bullet"/>
        <w:numPr>
          <w:ilvl w:val="0"/>
          <w:numId w:val="42"/>
        </w:numPr>
        <w:tabs>
          <w:tab w:val="clear" w:pos="567"/>
        </w:tabs>
        <w:ind w:left="1069" w:hanging="360"/>
      </w:pPr>
      <w:r w:rsidRPr="00CC0BC7">
        <w:rPr>
          <w:b/>
        </w:rPr>
        <w:t>Flush</w:t>
      </w:r>
      <w:r>
        <w:t xml:space="preserve">: </w:t>
      </w:r>
      <w:r w:rsidRPr="009E7B3C">
        <w:t>5 cards of t</w:t>
      </w:r>
      <w:r>
        <w:t xml:space="preserve">he same suit, not in sequence. </w:t>
      </w:r>
      <w:r w:rsidRPr="009E7B3C">
        <w:t>The value of the highest card in the hand shall decide the ranking between 2 flushes, and where the highest cards in both hands are the same value, the next card and so on;</w:t>
      </w:r>
    </w:p>
    <w:p w14:paraId="48F17972" w14:textId="77777777" w:rsidR="00B01796" w:rsidRPr="009E7B3C" w:rsidRDefault="00B01796" w:rsidP="00B01796">
      <w:pPr>
        <w:pStyle w:val="Bullet"/>
        <w:numPr>
          <w:ilvl w:val="0"/>
          <w:numId w:val="42"/>
        </w:numPr>
        <w:tabs>
          <w:tab w:val="clear" w:pos="567"/>
        </w:tabs>
        <w:ind w:left="1069" w:hanging="360"/>
      </w:pPr>
      <w:r w:rsidRPr="00CC0BC7">
        <w:rPr>
          <w:b/>
        </w:rPr>
        <w:t>Full House</w:t>
      </w:r>
      <w:r>
        <w:t xml:space="preserve">: </w:t>
      </w:r>
      <w:r w:rsidRPr="009E7B3C">
        <w:t>3 cards of the same value and a pair (two cards of the same value). The hands take their rank from the threesome;</w:t>
      </w:r>
    </w:p>
    <w:p w14:paraId="72CCE1DA" w14:textId="77777777" w:rsidR="00B01796" w:rsidRPr="009E7B3C" w:rsidRDefault="00B01796" w:rsidP="00B01796">
      <w:pPr>
        <w:pStyle w:val="Bullet"/>
        <w:numPr>
          <w:ilvl w:val="0"/>
          <w:numId w:val="42"/>
        </w:numPr>
        <w:tabs>
          <w:tab w:val="clear" w:pos="567"/>
        </w:tabs>
        <w:ind w:left="1069" w:hanging="360"/>
      </w:pPr>
      <w:r w:rsidRPr="00CC0BC7">
        <w:rPr>
          <w:b/>
        </w:rPr>
        <w:t>4 of a Kind</w:t>
      </w:r>
      <w:r>
        <w:t xml:space="preserve">: </w:t>
      </w:r>
      <w:r w:rsidRPr="009E7B3C">
        <w:t xml:space="preserve">4 cards of the same value; </w:t>
      </w:r>
    </w:p>
    <w:p w14:paraId="3901676D" w14:textId="77777777" w:rsidR="00B01796" w:rsidRPr="009E7B3C" w:rsidRDefault="00B01796" w:rsidP="00B01796">
      <w:pPr>
        <w:pStyle w:val="Bullet"/>
        <w:numPr>
          <w:ilvl w:val="0"/>
          <w:numId w:val="42"/>
        </w:numPr>
        <w:tabs>
          <w:tab w:val="clear" w:pos="567"/>
        </w:tabs>
        <w:ind w:left="1069" w:hanging="360"/>
      </w:pPr>
      <w:r w:rsidRPr="00CC0BC7">
        <w:rPr>
          <w:b/>
        </w:rPr>
        <w:t>Straight Flush</w:t>
      </w:r>
      <w:r>
        <w:t xml:space="preserve">: </w:t>
      </w:r>
      <w:r w:rsidRPr="009E7B3C">
        <w:t>5 cards of the same suit in sequence;</w:t>
      </w:r>
    </w:p>
    <w:p w14:paraId="05E98469" w14:textId="77777777" w:rsidR="00B01796" w:rsidRDefault="00B01796" w:rsidP="00B01796">
      <w:pPr>
        <w:pStyle w:val="Bullet"/>
        <w:numPr>
          <w:ilvl w:val="0"/>
          <w:numId w:val="42"/>
        </w:numPr>
        <w:tabs>
          <w:tab w:val="clear" w:pos="567"/>
        </w:tabs>
        <w:spacing w:after="240"/>
        <w:ind w:left="1069" w:hanging="360"/>
      </w:pPr>
      <w:r w:rsidRPr="00496AF1">
        <w:rPr>
          <w:b/>
        </w:rPr>
        <w:t xml:space="preserve">Royal Flush: </w:t>
      </w:r>
      <w:r w:rsidRPr="009E7B3C">
        <w:t>ace, king, queen, jack and 10 of the same suit.</w:t>
      </w:r>
    </w:p>
    <w:p w14:paraId="6A897261" w14:textId="77777777" w:rsidR="00B01796" w:rsidRPr="009E7B3C" w:rsidRDefault="00B01796" w:rsidP="00B01796">
      <w:pPr>
        <w:spacing w:after="80"/>
        <w:ind w:left="561" w:hanging="561"/>
      </w:pPr>
      <w:r w:rsidRPr="009E7B3C">
        <w:t>4.4</w:t>
      </w:r>
      <w:r w:rsidRPr="009E7B3C">
        <w:tab/>
        <w:t>Hands of the same poker value as described in rule 4.3, but consisting of different card values, shall be ranked according to the card values prescribed in rule 4.2.  For example:</w:t>
      </w:r>
    </w:p>
    <w:p w14:paraId="35F5E2F5" w14:textId="77777777" w:rsidR="00B01796" w:rsidRPr="009E7B3C" w:rsidRDefault="00B01796" w:rsidP="00B01796">
      <w:pPr>
        <w:pStyle w:val="Bullet"/>
        <w:numPr>
          <w:ilvl w:val="0"/>
          <w:numId w:val="42"/>
        </w:numPr>
        <w:tabs>
          <w:tab w:val="clear" w:pos="567"/>
        </w:tabs>
        <w:ind w:left="1069" w:hanging="360"/>
      </w:pPr>
      <w:r w:rsidRPr="009E7B3C">
        <w:t>in the case of No Pair, the respective card values of the highest card in each hand shall determine the ranking, if these are the same the values of the next highest cards, and so on;</w:t>
      </w:r>
    </w:p>
    <w:p w14:paraId="3510A42D" w14:textId="77777777" w:rsidR="00B01796" w:rsidRPr="009E7B3C" w:rsidRDefault="00B01796" w:rsidP="00B01796">
      <w:pPr>
        <w:pStyle w:val="Bullet"/>
        <w:numPr>
          <w:ilvl w:val="0"/>
          <w:numId w:val="42"/>
        </w:numPr>
        <w:tabs>
          <w:tab w:val="clear" w:pos="567"/>
        </w:tabs>
        <w:ind w:left="1069" w:hanging="360"/>
      </w:pPr>
      <w:r w:rsidRPr="009E7B3C">
        <w:t xml:space="preserve">where 2 hands hold 1 Pair of the same card value, the respective value of the remaining cards in each hand shall determine the outcome;  </w:t>
      </w:r>
    </w:p>
    <w:p w14:paraId="5A771DA6" w14:textId="77777777" w:rsidR="00B01796" w:rsidRDefault="00B01796" w:rsidP="00B01796">
      <w:pPr>
        <w:pStyle w:val="Bullet"/>
        <w:numPr>
          <w:ilvl w:val="0"/>
          <w:numId w:val="42"/>
        </w:numPr>
        <w:tabs>
          <w:tab w:val="clear" w:pos="567"/>
        </w:tabs>
        <w:spacing w:after="240"/>
        <w:ind w:left="1069" w:hanging="360"/>
      </w:pPr>
      <w:proofErr w:type="gramStart"/>
      <w:r w:rsidRPr="009E7B3C">
        <w:t>a</w:t>
      </w:r>
      <w:proofErr w:type="gramEnd"/>
      <w:r w:rsidRPr="009E7B3C">
        <w:t xml:space="preserve"> Straight consisting of king, queen, jack, beats one consisting of jack, 10, 9.</w:t>
      </w:r>
    </w:p>
    <w:p w14:paraId="26B95833" w14:textId="77777777" w:rsidR="00B01796" w:rsidRPr="009E7B3C" w:rsidRDefault="00B01796" w:rsidP="009C0483">
      <w:pPr>
        <w:pStyle w:val="Heading3"/>
      </w:pPr>
      <w:r w:rsidRPr="009E7B3C">
        <w:lastRenderedPageBreak/>
        <w:t>5.0</w:t>
      </w:r>
      <w:r w:rsidRPr="009E7B3C">
        <w:tab/>
        <w:t>Wagers</w:t>
      </w:r>
    </w:p>
    <w:p w14:paraId="2F796FC6" w14:textId="77777777" w:rsidR="00B01796" w:rsidRPr="009E7B3C" w:rsidRDefault="00B01796" w:rsidP="00B01796">
      <w:pPr>
        <w:spacing w:after="80"/>
        <w:ind w:left="561" w:hanging="561"/>
      </w:pPr>
      <w:r>
        <w:t>5.1</w:t>
      </w:r>
      <w:r>
        <w:tab/>
      </w:r>
      <w:r w:rsidRPr="009E7B3C">
        <w:t>Before the first card is dealt in a round each player shall make either:</w:t>
      </w:r>
    </w:p>
    <w:p w14:paraId="60C1D133" w14:textId="77777777" w:rsidR="00B01796" w:rsidRPr="009E7B3C" w:rsidRDefault="00B01796" w:rsidP="00B01796">
      <w:pPr>
        <w:pStyle w:val="Bullet"/>
        <w:numPr>
          <w:ilvl w:val="0"/>
          <w:numId w:val="42"/>
        </w:numPr>
        <w:tabs>
          <w:tab w:val="clear" w:pos="567"/>
        </w:tabs>
        <w:ind w:left="1069" w:hanging="360"/>
      </w:pPr>
      <w:r w:rsidRPr="009E7B3C">
        <w:t>an equal wager in the “Ante” and “Blind” circles; or</w:t>
      </w:r>
    </w:p>
    <w:p w14:paraId="06837C4E" w14:textId="77777777" w:rsidR="00B01796" w:rsidRDefault="00B01796" w:rsidP="00B01796">
      <w:pPr>
        <w:pStyle w:val="Bullet"/>
        <w:numPr>
          <w:ilvl w:val="0"/>
          <w:numId w:val="42"/>
        </w:numPr>
        <w:tabs>
          <w:tab w:val="clear" w:pos="567"/>
        </w:tabs>
        <w:ind w:left="1069" w:hanging="360"/>
        <w:rPr>
          <w:ins w:id="2451" w:author="Author"/>
        </w:rPr>
      </w:pPr>
      <w:proofErr w:type="gramStart"/>
      <w:r w:rsidRPr="009E7B3C">
        <w:t>an</w:t>
      </w:r>
      <w:proofErr w:type="gramEnd"/>
      <w:r w:rsidRPr="009E7B3C">
        <w:t xml:space="preserve"> equal wager in the “Ante” and “Blind” circles and a “Trips Bonus Wager”</w:t>
      </w:r>
      <w:ins w:id="2452" w:author="Author">
        <w:r>
          <w:t>.</w:t>
        </w:r>
      </w:ins>
      <w:r w:rsidRPr="009E7B3C">
        <w:tab/>
      </w:r>
    </w:p>
    <w:p w14:paraId="7D446997" w14:textId="77777777" w:rsidR="00B01796" w:rsidRDefault="00B01796" w:rsidP="00B01796">
      <w:pPr>
        <w:pStyle w:val="Bullet"/>
        <w:ind w:left="709"/>
        <w:rPr>
          <w:ins w:id="2453" w:author="Author"/>
        </w:rPr>
      </w:pPr>
      <w:r w:rsidRPr="009E7B3C">
        <w:t>An Ante Wager and Blind Wager are required to play the round.</w:t>
      </w:r>
    </w:p>
    <w:p w14:paraId="4493BAF8" w14:textId="77777777" w:rsidR="00B01796" w:rsidRDefault="00B01796" w:rsidP="00B01796">
      <w:pPr>
        <w:ind w:left="561" w:hanging="561"/>
      </w:pPr>
      <w:ins w:id="2454" w:author="Author">
        <w:r>
          <w:t>5.2</w:t>
        </w:r>
        <w:r>
          <w:tab/>
          <w:t xml:space="preserve">In addition to the wagers placed in accordance with rule 5.1, where the Casino Operator offers a Progressive Jackpot, a player may also make a Progressive Jackpot Wager. </w:t>
        </w:r>
        <w:r w:rsidRPr="00A20D9D">
          <w:t xml:space="preserve">All </w:t>
        </w:r>
        <w:r>
          <w:t>Progressive J</w:t>
        </w:r>
        <w:r w:rsidRPr="00A20D9D">
          <w:t xml:space="preserve">ackpot </w:t>
        </w:r>
        <w:r>
          <w:t>W</w:t>
        </w:r>
        <w:r w:rsidRPr="00A20D9D">
          <w:t>agers shall be made and disposed</w:t>
        </w:r>
        <w:r>
          <w:t xml:space="preserve"> of in accordance with rules 5.7, 5.14</w:t>
        </w:r>
        <w:r w:rsidRPr="00A20D9D">
          <w:t xml:space="preserve"> </w:t>
        </w:r>
        <w:r>
          <w:t>and 5.15</w:t>
        </w:r>
        <w:r w:rsidRPr="00A20D9D">
          <w:t xml:space="preserve"> and section 11.</w:t>
        </w:r>
      </w:ins>
    </w:p>
    <w:p w14:paraId="72789255" w14:textId="77777777" w:rsidR="00B01796" w:rsidRPr="009E7B3C" w:rsidRDefault="00B01796" w:rsidP="00B01796">
      <w:pPr>
        <w:spacing w:after="80"/>
        <w:ind w:left="561" w:hanging="561"/>
      </w:pPr>
      <w:r w:rsidRPr="009E7B3C">
        <w:t>5.</w:t>
      </w:r>
      <w:ins w:id="2455" w:author="Author">
        <w:r>
          <w:t>3</w:t>
        </w:r>
      </w:ins>
      <w:del w:id="2456" w:author="Author">
        <w:r w:rsidRPr="009E7B3C" w:rsidDel="00371115">
          <w:delText>2</w:delText>
        </w:r>
      </w:del>
      <w:r w:rsidRPr="009E7B3C">
        <w:tab/>
        <w:t>After two cards have been dealt to each player and the Dealer and the five Community Cards have been dealt, the remaining cards will be placed in the discard rack and the players may pick up their cards and either:</w:t>
      </w:r>
    </w:p>
    <w:p w14:paraId="1692C9B5" w14:textId="77777777" w:rsidR="00B01796" w:rsidRDefault="00B01796" w:rsidP="00B01796">
      <w:pPr>
        <w:pStyle w:val="Bullet"/>
        <w:numPr>
          <w:ilvl w:val="0"/>
          <w:numId w:val="42"/>
        </w:numPr>
        <w:tabs>
          <w:tab w:val="clear" w:pos="567"/>
        </w:tabs>
        <w:ind w:left="1069" w:hanging="360"/>
      </w:pPr>
      <w:r w:rsidRPr="009E7B3C">
        <w:t>check; or</w:t>
      </w:r>
    </w:p>
    <w:p w14:paraId="1850DDC7" w14:textId="77777777" w:rsidR="00B01796" w:rsidRDefault="00B01796" w:rsidP="00B01796">
      <w:pPr>
        <w:pStyle w:val="Bullet"/>
        <w:numPr>
          <w:ilvl w:val="0"/>
          <w:numId w:val="42"/>
        </w:numPr>
        <w:tabs>
          <w:tab w:val="clear" w:pos="567"/>
        </w:tabs>
        <w:ind w:left="1069" w:hanging="360"/>
      </w:pPr>
      <w:proofErr w:type="gramStart"/>
      <w:r w:rsidRPr="009E7B3C">
        <w:t>place</w:t>
      </w:r>
      <w:proofErr w:type="gramEnd"/>
      <w:r w:rsidRPr="009E7B3C">
        <w:t xml:space="preserve"> a Play Wager which is three or four times their Ante Wager in the area marked “Play”.</w:t>
      </w:r>
    </w:p>
    <w:p w14:paraId="7158D788" w14:textId="77777777" w:rsidR="00B01796" w:rsidRPr="009E7B3C" w:rsidRDefault="00B01796" w:rsidP="00B01796">
      <w:pPr>
        <w:spacing w:after="80"/>
        <w:ind w:left="561" w:hanging="561"/>
      </w:pPr>
      <w:r w:rsidRPr="009E7B3C">
        <w:t>5.</w:t>
      </w:r>
      <w:ins w:id="2457" w:author="Author">
        <w:r>
          <w:t>4</w:t>
        </w:r>
      </w:ins>
      <w:del w:id="2458" w:author="Author">
        <w:r w:rsidRPr="009E7B3C" w:rsidDel="00371115">
          <w:delText>3</w:delText>
        </w:r>
      </w:del>
      <w:r w:rsidRPr="009E7B3C">
        <w:tab/>
        <w:t>After the Dealer reveals the first three Community Cards, the players may either:</w:t>
      </w:r>
    </w:p>
    <w:p w14:paraId="78517E1B" w14:textId="77777777" w:rsidR="00B01796" w:rsidRPr="009E7B3C" w:rsidRDefault="00B01796" w:rsidP="00B01796">
      <w:pPr>
        <w:pStyle w:val="Bullet"/>
        <w:numPr>
          <w:ilvl w:val="0"/>
          <w:numId w:val="42"/>
        </w:numPr>
        <w:tabs>
          <w:tab w:val="clear" w:pos="567"/>
        </w:tabs>
        <w:ind w:left="1069" w:hanging="360"/>
      </w:pPr>
      <w:r w:rsidRPr="009E7B3C">
        <w:t>check; or</w:t>
      </w:r>
    </w:p>
    <w:p w14:paraId="695FBBD4" w14:textId="77777777" w:rsidR="00B01796" w:rsidRDefault="00B01796" w:rsidP="00B01796">
      <w:pPr>
        <w:pStyle w:val="Bullet"/>
        <w:numPr>
          <w:ilvl w:val="0"/>
          <w:numId w:val="42"/>
        </w:numPr>
        <w:tabs>
          <w:tab w:val="clear" w:pos="567"/>
        </w:tabs>
        <w:spacing w:after="240"/>
        <w:ind w:left="1069" w:hanging="360"/>
      </w:pPr>
      <w:proofErr w:type="gramStart"/>
      <w:r w:rsidRPr="009E7B3C">
        <w:t>place</w:t>
      </w:r>
      <w:proofErr w:type="gramEnd"/>
      <w:r w:rsidRPr="009E7B3C">
        <w:t xml:space="preserve"> a Play Wager which is two times their Ante Wager in the area marked “Play”.</w:t>
      </w:r>
    </w:p>
    <w:p w14:paraId="18B5B51F" w14:textId="77777777" w:rsidR="00B01796" w:rsidRPr="009E7B3C" w:rsidRDefault="00B01796" w:rsidP="00B01796">
      <w:pPr>
        <w:spacing w:after="80"/>
        <w:ind w:left="561" w:hanging="561"/>
      </w:pPr>
      <w:r w:rsidRPr="009E7B3C">
        <w:t>5.</w:t>
      </w:r>
      <w:ins w:id="2459" w:author="Author">
        <w:r>
          <w:t>5</w:t>
        </w:r>
      </w:ins>
      <w:del w:id="2460" w:author="Author">
        <w:r w:rsidRPr="009E7B3C" w:rsidDel="00371115">
          <w:delText>4</w:delText>
        </w:r>
      </w:del>
      <w:r w:rsidRPr="009E7B3C">
        <w:tab/>
        <w:t>After the Dealer reveals the final two Community Cards, any players that have not yet made a Play Wager may either:</w:t>
      </w:r>
    </w:p>
    <w:p w14:paraId="0DF21878" w14:textId="77777777" w:rsidR="00B01796" w:rsidRPr="009E7B3C" w:rsidRDefault="00B01796" w:rsidP="00B01796">
      <w:pPr>
        <w:pStyle w:val="Bullet"/>
        <w:numPr>
          <w:ilvl w:val="0"/>
          <w:numId w:val="42"/>
        </w:numPr>
        <w:tabs>
          <w:tab w:val="clear" w:pos="567"/>
        </w:tabs>
        <w:ind w:left="1069" w:hanging="360"/>
      </w:pPr>
      <w:r w:rsidRPr="009E7B3C">
        <w:t>fold; or</w:t>
      </w:r>
    </w:p>
    <w:p w14:paraId="1BA15B88" w14:textId="77777777" w:rsidR="00B01796" w:rsidRDefault="00B01796" w:rsidP="00B01796">
      <w:pPr>
        <w:pStyle w:val="Bullet"/>
        <w:numPr>
          <w:ilvl w:val="0"/>
          <w:numId w:val="42"/>
        </w:numPr>
        <w:tabs>
          <w:tab w:val="clear" w:pos="567"/>
        </w:tabs>
        <w:spacing w:after="240"/>
        <w:ind w:left="1069" w:hanging="360"/>
      </w:pPr>
      <w:proofErr w:type="gramStart"/>
      <w:r w:rsidRPr="009E7B3C">
        <w:t>place</w:t>
      </w:r>
      <w:proofErr w:type="gramEnd"/>
      <w:r w:rsidRPr="009E7B3C">
        <w:t xml:space="preserve"> a Play Wager which is equal to their Ante Wager in the area marked “Play”.</w:t>
      </w:r>
    </w:p>
    <w:p w14:paraId="18414321" w14:textId="77777777" w:rsidR="00B01796" w:rsidRPr="009E7B3C" w:rsidRDefault="00B01796" w:rsidP="00B01796">
      <w:pPr>
        <w:ind w:left="564" w:hanging="564"/>
      </w:pPr>
      <w:r w:rsidRPr="009E7B3C">
        <w:t xml:space="preserve"> 5.</w:t>
      </w:r>
      <w:ins w:id="2461" w:author="Author">
        <w:r>
          <w:t>6</w:t>
        </w:r>
      </w:ins>
      <w:del w:id="2462" w:author="Author">
        <w:r w:rsidRPr="009E7B3C" w:rsidDel="00371115">
          <w:delText>5</w:delText>
        </w:r>
      </w:del>
      <w:r w:rsidRPr="009E7B3C">
        <w:tab/>
        <w:t>All Ante, Blind, Trips Bonus, and Play Wagers shall be made by placing chips, with the smaller denomination chips on the top, in the appropriate wager area of the layout.</w:t>
      </w:r>
    </w:p>
    <w:p w14:paraId="1AB910D9" w14:textId="77777777" w:rsidR="00B01796" w:rsidRPr="009E7B3C" w:rsidRDefault="00B01796" w:rsidP="00B01796">
      <w:pPr>
        <w:ind w:left="564" w:hanging="564"/>
      </w:pPr>
      <w:r w:rsidRPr="009E7B3C">
        <w:t>5.</w:t>
      </w:r>
      <w:ins w:id="2463" w:author="Author">
        <w:r>
          <w:t>7</w:t>
        </w:r>
      </w:ins>
      <w:del w:id="2464" w:author="Author">
        <w:r w:rsidRPr="009E7B3C" w:rsidDel="00371115">
          <w:delText>6</w:delText>
        </w:r>
      </w:del>
      <w:r w:rsidRPr="009E7B3C">
        <w:tab/>
        <w:t xml:space="preserve">Orally declared wagers shall be accepted only when accompanied by chips </w:t>
      </w:r>
      <w:ins w:id="2465" w:author="Author">
        <w:r>
          <w:t xml:space="preserve">and </w:t>
        </w:r>
      </w:ins>
      <w:r w:rsidRPr="009E7B3C">
        <w:t>before “No more bets” is called.</w:t>
      </w:r>
    </w:p>
    <w:p w14:paraId="48C80FBA" w14:textId="77777777" w:rsidR="00B01796" w:rsidRPr="009E7B3C" w:rsidRDefault="00B01796" w:rsidP="00B01796">
      <w:pPr>
        <w:ind w:left="564" w:hanging="564"/>
      </w:pPr>
      <w:r w:rsidRPr="009E7B3C">
        <w:t>5.</w:t>
      </w:r>
      <w:ins w:id="2466" w:author="Author">
        <w:r>
          <w:t>8</w:t>
        </w:r>
      </w:ins>
      <w:del w:id="2467" w:author="Author">
        <w:r w:rsidRPr="009E7B3C" w:rsidDel="00371115">
          <w:delText>7</w:delText>
        </w:r>
      </w:del>
      <w:r w:rsidRPr="009E7B3C">
        <w:tab/>
        <w:t>At the Casino Operator’s discretion, a player may place a wager on more than one betting area in accordance with Rule 5.</w:t>
      </w:r>
      <w:ins w:id="2468" w:author="Author">
        <w:r>
          <w:t>8</w:t>
        </w:r>
      </w:ins>
      <w:del w:id="2469" w:author="Author">
        <w:r w:rsidRPr="009E7B3C" w:rsidDel="00536941">
          <w:delText>7</w:delText>
        </w:r>
      </w:del>
      <w:r w:rsidRPr="009E7B3C">
        <w:t>.1 and 5.</w:t>
      </w:r>
      <w:ins w:id="2470" w:author="Author">
        <w:r>
          <w:t>8</w:t>
        </w:r>
      </w:ins>
      <w:del w:id="2471" w:author="Author">
        <w:r w:rsidRPr="009E7B3C" w:rsidDel="00536941">
          <w:delText>7</w:delText>
        </w:r>
      </w:del>
      <w:r w:rsidRPr="009E7B3C">
        <w:t>.2.</w:t>
      </w:r>
    </w:p>
    <w:p w14:paraId="3E102391" w14:textId="77777777" w:rsidR="00B01796" w:rsidRPr="009E7B3C" w:rsidRDefault="00B01796" w:rsidP="00B01796">
      <w:pPr>
        <w:keepLines w:val="0"/>
        <w:widowControl w:val="0"/>
        <w:ind w:left="561" w:hanging="561"/>
      </w:pPr>
      <w:r w:rsidRPr="009E7B3C">
        <w:t>5.</w:t>
      </w:r>
      <w:ins w:id="2472" w:author="Author">
        <w:r>
          <w:t>8</w:t>
        </w:r>
      </w:ins>
      <w:del w:id="2473" w:author="Author">
        <w:r w:rsidRPr="009E7B3C" w:rsidDel="00371115">
          <w:delText>7</w:delText>
        </w:r>
      </w:del>
      <w:r w:rsidRPr="009E7B3C">
        <w:t>.1</w:t>
      </w:r>
      <w:r w:rsidRPr="009E7B3C">
        <w:tab/>
        <w:t>A player may only place a wager on more than one betting area provided that no other player(s) is excluded from participating in the game.</w:t>
      </w:r>
    </w:p>
    <w:p w14:paraId="0C315915" w14:textId="77777777" w:rsidR="00B01796" w:rsidRPr="009E7B3C" w:rsidRDefault="00B01796" w:rsidP="00B01796">
      <w:pPr>
        <w:ind w:left="564" w:hanging="564"/>
      </w:pPr>
      <w:r w:rsidRPr="009E7B3C">
        <w:lastRenderedPageBreak/>
        <w:t>5.</w:t>
      </w:r>
      <w:ins w:id="2474" w:author="Author">
        <w:r>
          <w:t>8</w:t>
        </w:r>
      </w:ins>
      <w:del w:id="2475" w:author="Author">
        <w:r w:rsidRPr="009E7B3C" w:rsidDel="00371115">
          <w:delText>7</w:delText>
        </w:r>
      </w:del>
      <w:r w:rsidRPr="009E7B3C">
        <w:t>.2</w:t>
      </w:r>
      <w:r w:rsidRPr="009E7B3C">
        <w:tab/>
        <w:t>Where a player places a wager on more than one betting area in accordance with Rule 5.</w:t>
      </w:r>
      <w:ins w:id="2476" w:author="Author">
        <w:r>
          <w:t>8</w:t>
        </w:r>
      </w:ins>
      <w:del w:id="2477" w:author="Author">
        <w:r w:rsidRPr="009E7B3C" w:rsidDel="00536941">
          <w:delText>7</w:delText>
        </w:r>
      </w:del>
      <w:r w:rsidRPr="009E7B3C">
        <w:t xml:space="preserve">, the </w:t>
      </w:r>
      <w:del w:id="2478" w:author="Author">
        <w:r w:rsidRPr="009E7B3C" w:rsidDel="00AE3C76">
          <w:delText xml:space="preserve">casino </w:delText>
        </w:r>
      </w:del>
      <w:ins w:id="2479" w:author="Author">
        <w:r>
          <w:t>C</w:t>
        </w:r>
        <w:r w:rsidRPr="009E7B3C">
          <w:t xml:space="preserve">asino </w:t>
        </w:r>
      </w:ins>
      <w:del w:id="2480" w:author="Author">
        <w:r w:rsidRPr="009E7B3C" w:rsidDel="00AE3C76">
          <w:delText xml:space="preserve">operator </w:delText>
        </w:r>
      </w:del>
      <w:ins w:id="2481" w:author="Author">
        <w:r>
          <w:t>O</w:t>
        </w:r>
        <w:r w:rsidRPr="009E7B3C">
          <w:t xml:space="preserve">perator </w:t>
        </w:r>
      </w:ins>
      <w:r w:rsidRPr="009E7B3C">
        <w:t>or their delegate may direct that players will only be permitted to view one hand and that hand will be the one dealt to the betting area in which the player was seated when the cards were dealt.  In this event, any additional hands must be played ‘blind’, i.e. no person, including the player who placed the wager or the dealer, will be permitted to view the cards until the hand is settled in accordance with Rule 10.</w:t>
      </w:r>
    </w:p>
    <w:p w14:paraId="5C332137" w14:textId="77777777" w:rsidR="00B01796" w:rsidRPr="009E7B3C" w:rsidRDefault="00B01796" w:rsidP="00B01796">
      <w:pPr>
        <w:ind w:left="564" w:hanging="564"/>
      </w:pPr>
      <w:r w:rsidRPr="009E7B3C">
        <w:t>5.</w:t>
      </w:r>
      <w:ins w:id="2482" w:author="Author">
        <w:r>
          <w:t>9</w:t>
        </w:r>
      </w:ins>
      <w:del w:id="2483" w:author="Author">
        <w:r w:rsidRPr="009E7B3C" w:rsidDel="00371115">
          <w:delText>8</w:delText>
        </w:r>
      </w:del>
      <w:r w:rsidRPr="009E7B3C">
        <w:tab/>
        <w:t xml:space="preserve">Only 1 wager shall be accepted on any 1 wagering </w:t>
      </w:r>
      <w:proofErr w:type="gramStart"/>
      <w:r w:rsidRPr="009E7B3C">
        <w:t>area</w:t>
      </w:r>
      <w:proofErr w:type="gramEnd"/>
      <w:r w:rsidRPr="009E7B3C">
        <w:t>.</w:t>
      </w:r>
    </w:p>
    <w:p w14:paraId="308E29BA" w14:textId="77777777" w:rsidR="00B01796" w:rsidRPr="009E7B3C" w:rsidRDefault="00B01796" w:rsidP="00B01796">
      <w:pPr>
        <w:ind w:left="564" w:hanging="564"/>
      </w:pPr>
      <w:r w:rsidRPr="009E7B3C">
        <w:t>5.</w:t>
      </w:r>
      <w:ins w:id="2484" w:author="Author">
        <w:r>
          <w:t>10</w:t>
        </w:r>
      </w:ins>
      <w:del w:id="2485" w:author="Author">
        <w:r w:rsidRPr="009E7B3C" w:rsidDel="00371115">
          <w:delText>9</w:delText>
        </w:r>
      </w:del>
      <w:r w:rsidRPr="009E7B3C">
        <w:tab/>
        <w:t>Winning Ante Wagers and Play Wagers shall, subject to rule 5.1</w:t>
      </w:r>
      <w:ins w:id="2486" w:author="Author">
        <w:r>
          <w:t>3</w:t>
        </w:r>
      </w:ins>
      <w:del w:id="2487" w:author="Author">
        <w:r w:rsidRPr="009E7B3C" w:rsidDel="00536941">
          <w:delText>2</w:delText>
        </w:r>
      </w:del>
      <w:r w:rsidRPr="009E7B3C">
        <w:t>, be paid as 1 to 1.</w:t>
      </w:r>
    </w:p>
    <w:p w14:paraId="58E389E1" w14:textId="77777777" w:rsidR="00B01796" w:rsidRPr="009E7B3C" w:rsidRDefault="00B01796" w:rsidP="00B01796">
      <w:pPr>
        <w:spacing w:after="80"/>
        <w:ind w:left="561" w:hanging="561"/>
      </w:pPr>
      <w:r w:rsidRPr="009E7B3C">
        <w:t>5.1</w:t>
      </w:r>
      <w:ins w:id="2488" w:author="Author">
        <w:r>
          <w:t>1</w:t>
        </w:r>
      </w:ins>
      <w:del w:id="2489" w:author="Author">
        <w:r w:rsidRPr="009E7B3C" w:rsidDel="00371115">
          <w:delText>0</w:delText>
        </w:r>
      </w:del>
      <w:r w:rsidRPr="009E7B3C">
        <w:tab/>
        <w:t>Winning Blind Wagers and Trips Bonus Wagers shall, subject to rule 5.1</w:t>
      </w:r>
      <w:ins w:id="2490" w:author="Author">
        <w:r>
          <w:t>3</w:t>
        </w:r>
      </w:ins>
      <w:del w:id="2491" w:author="Author">
        <w:r w:rsidRPr="009E7B3C" w:rsidDel="00536941">
          <w:delText>2</w:delText>
        </w:r>
      </w:del>
      <w:r w:rsidRPr="009E7B3C">
        <w:t>, be paid in accordance with one of the following pay-tables:</w:t>
      </w:r>
    </w:p>
    <w:tbl>
      <w:tblPr>
        <w:tblW w:w="9885" w:type="dxa"/>
        <w:tblInd w:w="108" w:type="dxa"/>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Layout w:type="fixed"/>
        <w:tblLook w:val="04A0" w:firstRow="1" w:lastRow="0" w:firstColumn="1" w:lastColumn="0" w:noHBand="0" w:noVBand="1"/>
      </w:tblPr>
      <w:tblGrid>
        <w:gridCol w:w="1382"/>
        <w:gridCol w:w="994"/>
        <w:gridCol w:w="1130"/>
        <w:gridCol w:w="997"/>
        <w:gridCol w:w="1130"/>
        <w:gridCol w:w="996"/>
        <w:gridCol w:w="1130"/>
        <w:gridCol w:w="996"/>
        <w:gridCol w:w="1130"/>
      </w:tblGrid>
      <w:tr w:rsidR="00B01796" w:rsidRPr="0074681F" w14:paraId="071A262F" w14:textId="77777777" w:rsidTr="002C0173">
        <w:trPr>
          <w:cantSplit/>
          <w:trHeight w:val="302"/>
        </w:trPr>
        <w:tc>
          <w:tcPr>
            <w:tcW w:w="1382" w:type="dxa"/>
            <w:tcBorders>
              <w:top w:val="single" w:sz="6" w:space="0" w:color="1F546B"/>
              <w:left w:val="single" w:sz="12" w:space="0" w:color="1F546B"/>
              <w:bottom w:val="nil"/>
              <w:right w:val="single" w:sz="6" w:space="0" w:color="FFFFFF"/>
              <w:tl2br w:val="nil"/>
              <w:tr2bl w:val="nil"/>
            </w:tcBorders>
            <w:shd w:val="clear" w:color="auto" w:fill="1F546B"/>
          </w:tcPr>
          <w:p w14:paraId="2C2D5741" w14:textId="77777777" w:rsidR="00B01796" w:rsidRPr="0074681F" w:rsidRDefault="00B01796" w:rsidP="002C0173">
            <w:pPr>
              <w:keepNext/>
              <w:spacing w:before="44" w:after="60" w:line="276" w:lineRule="auto"/>
              <w:rPr>
                <w:b/>
                <w:color w:val="FFFFFF"/>
                <w:sz w:val="22"/>
              </w:rPr>
            </w:pPr>
          </w:p>
        </w:tc>
        <w:tc>
          <w:tcPr>
            <w:tcW w:w="2124" w:type="dxa"/>
            <w:gridSpan w:val="2"/>
            <w:tcBorders>
              <w:top w:val="single" w:sz="6" w:space="0" w:color="1F546B"/>
              <w:left w:val="single" w:sz="6" w:space="0" w:color="FFFFFF"/>
              <w:bottom w:val="nil"/>
              <w:right w:val="single" w:sz="6" w:space="0" w:color="FFFFFF"/>
              <w:tl2br w:val="nil"/>
              <w:tr2bl w:val="nil"/>
            </w:tcBorders>
            <w:shd w:val="clear" w:color="auto" w:fill="1F546B"/>
            <w:hideMark/>
          </w:tcPr>
          <w:p w14:paraId="62791C46" w14:textId="77777777" w:rsidR="00B01796" w:rsidRPr="0074681F" w:rsidRDefault="00B01796" w:rsidP="002C0173">
            <w:pPr>
              <w:keepNext/>
              <w:spacing w:before="0" w:after="0" w:line="276" w:lineRule="auto"/>
              <w:rPr>
                <w:b/>
                <w:color w:val="FFFFFF"/>
                <w:sz w:val="22"/>
              </w:rPr>
            </w:pPr>
            <w:proofErr w:type="spellStart"/>
            <w:r w:rsidRPr="0074681F">
              <w:rPr>
                <w:b/>
                <w:color w:val="FFFFFF"/>
                <w:sz w:val="22"/>
              </w:rPr>
              <w:t>Paytable</w:t>
            </w:r>
            <w:proofErr w:type="spellEnd"/>
            <w:r w:rsidRPr="0074681F">
              <w:rPr>
                <w:b/>
                <w:color w:val="FFFFFF"/>
                <w:sz w:val="22"/>
              </w:rPr>
              <w:t xml:space="preserve"> One</w:t>
            </w:r>
          </w:p>
        </w:tc>
        <w:tc>
          <w:tcPr>
            <w:tcW w:w="2127" w:type="dxa"/>
            <w:gridSpan w:val="2"/>
            <w:tcBorders>
              <w:top w:val="single" w:sz="6" w:space="0" w:color="1F546B"/>
              <w:left w:val="single" w:sz="6" w:space="0" w:color="FFFFFF"/>
              <w:bottom w:val="nil"/>
              <w:right w:val="single" w:sz="6" w:space="0" w:color="FFFFFF"/>
              <w:tl2br w:val="nil"/>
              <w:tr2bl w:val="nil"/>
            </w:tcBorders>
            <w:shd w:val="clear" w:color="auto" w:fill="1F546B"/>
            <w:hideMark/>
          </w:tcPr>
          <w:p w14:paraId="5B3E8417" w14:textId="77777777" w:rsidR="00B01796" w:rsidRPr="0074681F" w:rsidRDefault="00B01796" w:rsidP="002C0173">
            <w:pPr>
              <w:keepNext/>
              <w:spacing w:before="0" w:after="0" w:line="276" w:lineRule="auto"/>
              <w:rPr>
                <w:b/>
                <w:color w:val="FFFFFF"/>
                <w:sz w:val="22"/>
              </w:rPr>
            </w:pPr>
            <w:proofErr w:type="spellStart"/>
            <w:r w:rsidRPr="0074681F">
              <w:rPr>
                <w:b/>
                <w:color w:val="FFFFFF"/>
                <w:sz w:val="22"/>
              </w:rPr>
              <w:t>Paytable</w:t>
            </w:r>
            <w:proofErr w:type="spellEnd"/>
            <w:r w:rsidRPr="0074681F">
              <w:rPr>
                <w:b/>
                <w:color w:val="FFFFFF"/>
                <w:sz w:val="22"/>
              </w:rPr>
              <w:t xml:space="preserve"> Two</w:t>
            </w:r>
          </w:p>
        </w:tc>
        <w:tc>
          <w:tcPr>
            <w:tcW w:w="2126" w:type="dxa"/>
            <w:gridSpan w:val="2"/>
            <w:tcBorders>
              <w:top w:val="single" w:sz="6" w:space="0" w:color="1F546B"/>
              <w:left w:val="single" w:sz="6" w:space="0" w:color="FFFFFF"/>
              <w:bottom w:val="nil"/>
              <w:right w:val="single" w:sz="6" w:space="0" w:color="FFFFFF"/>
              <w:tl2br w:val="nil"/>
              <w:tr2bl w:val="nil"/>
            </w:tcBorders>
            <w:shd w:val="clear" w:color="auto" w:fill="1F546B"/>
            <w:hideMark/>
          </w:tcPr>
          <w:p w14:paraId="085E5E52" w14:textId="77777777" w:rsidR="00B01796" w:rsidRPr="0074681F" w:rsidRDefault="00B01796" w:rsidP="002C0173">
            <w:pPr>
              <w:keepNext/>
              <w:spacing w:before="0" w:after="0" w:line="276" w:lineRule="auto"/>
              <w:rPr>
                <w:b/>
                <w:color w:val="FFFFFF"/>
                <w:sz w:val="22"/>
              </w:rPr>
            </w:pPr>
            <w:proofErr w:type="spellStart"/>
            <w:r w:rsidRPr="0074681F">
              <w:rPr>
                <w:b/>
                <w:color w:val="FFFFFF"/>
                <w:sz w:val="22"/>
              </w:rPr>
              <w:t>Paytable</w:t>
            </w:r>
            <w:proofErr w:type="spellEnd"/>
            <w:r w:rsidRPr="0074681F">
              <w:rPr>
                <w:b/>
                <w:color w:val="FFFFFF"/>
                <w:sz w:val="22"/>
              </w:rPr>
              <w:t xml:space="preserve"> Three</w:t>
            </w:r>
          </w:p>
        </w:tc>
        <w:tc>
          <w:tcPr>
            <w:tcW w:w="2126" w:type="dxa"/>
            <w:gridSpan w:val="2"/>
            <w:tcBorders>
              <w:top w:val="single" w:sz="6" w:space="0" w:color="1F546B"/>
              <w:left w:val="single" w:sz="6" w:space="0" w:color="FFFFFF"/>
              <w:bottom w:val="nil"/>
              <w:right w:val="single" w:sz="12" w:space="0" w:color="1F546B"/>
              <w:tl2br w:val="nil"/>
              <w:tr2bl w:val="nil"/>
            </w:tcBorders>
            <w:shd w:val="clear" w:color="auto" w:fill="1F546B"/>
            <w:hideMark/>
          </w:tcPr>
          <w:p w14:paraId="27551BD9" w14:textId="77777777" w:rsidR="00B01796" w:rsidRPr="0074681F" w:rsidRDefault="00B01796" w:rsidP="002C0173">
            <w:pPr>
              <w:keepNext/>
              <w:spacing w:before="0" w:after="0" w:line="276" w:lineRule="auto"/>
              <w:rPr>
                <w:b/>
                <w:color w:val="FFFFFF"/>
                <w:sz w:val="22"/>
              </w:rPr>
            </w:pPr>
            <w:proofErr w:type="spellStart"/>
            <w:r w:rsidRPr="0074681F">
              <w:rPr>
                <w:b/>
                <w:color w:val="FFFFFF"/>
                <w:sz w:val="22"/>
              </w:rPr>
              <w:t>Paytable</w:t>
            </w:r>
            <w:proofErr w:type="spellEnd"/>
            <w:r w:rsidRPr="0074681F">
              <w:rPr>
                <w:b/>
                <w:color w:val="FFFFFF"/>
                <w:sz w:val="22"/>
              </w:rPr>
              <w:t xml:space="preserve"> Four</w:t>
            </w:r>
          </w:p>
        </w:tc>
      </w:tr>
      <w:tr w:rsidR="00B01796" w:rsidRPr="0074681F" w14:paraId="61CB85C4" w14:textId="77777777" w:rsidTr="002C0173">
        <w:trPr>
          <w:cantSplit/>
        </w:trPr>
        <w:tc>
          <w:tcPr>
            <w:tcW w:w="1382" w:type="dxa"/>
          </w:tcPr>
          <w:p w14:paraId="11377E18" w14:textId="77777777" w:rsidR="00B01796" w:rsidRPr="0074681F" w:rsidRDefault="00B01796" w:rsidP="002C0173">
            <w:pPr>
              <w:spacing w:before="44" w:after="24"/>
              <w:rPr>
                <w:sz w:val="22"/>
              </w:rPr>
            </w:pPr>
          </w:p>
        </w:tc>
        <w:tc>
          <w:tcPr>
            <w:tcW w:w="994" w:type="dxa"/>
            <w:hideMark/>
          </w:tcPr>
          <w:p w14:paraId="18ED07DB" w14:textId="77777777" w:rsidR="00B01796" w:rsidRPr="0074681F" w:rsidRDefault="00B01796" w:rsidP="002C0173">
            <w:pPr>
              <w:spacing w:before="0" w:after="60"/>
              <w:rPr>
                <w:b/>
                <w:sz w:val="22"/>
              </w:rPr>
            </w:pPr>
            <w:r w:rsidRPr="0074681F">
              <w:rPr>
                <w:b/>
                <w:sz w:val="22"/>
              </w:rPr>
              <w:t>Trips Bonus</w:t>
            </w:r>
          </w:p>
        </w:tc>
        <w:tc>
          <w:tcPr>
            <w:tcW w:w="1130" w:type="dxa"/>
            <w:hideMark/>
          </w:tcPr>
          <w:p w14:paraId="58532BAF" w14:textId="77777777" w:rsidR="00B01796" w:rsidRPr="0074681F" w:rsidRDefault="00B01796" w:rsidP="002C0173">
            <w:pPr>
              <w:spacing w:before="0" w:after="60"/>
              <w:rPr>
                <w:b/>
                <w:sz w:val="22"/>
              </w:rPr>
            </w:pPr>
            <w:r w:rsidRPr="0074681F">
              <w:rPr>
                <w:b/>
                <w:sz w:val="22"/>
              </w:rPr>
              <w:t>Blind</w:t>
            </w:r>
          </w:p>
        </w:tc>
        <w:tc>
          <w:tcPr>
            <w:tcW w:w="997" w:type="dxa"/>
            <w:hideMark/>
          </w:tcPr>
          <w:p w14:paraId="09BFAB39" w14:textId="77777777" w:rsidR="00B01796" w:rsidRPr="0074681F" w:rsidRDefault="00B01796" w:rsidP="002C0173">
            <w:pPr>
              <w:spacing w:before="0" w:after="60"/>
              <w:rPr>
                <w:b/>
                <w:sz w:val="22"/>
              </w:rPr>
            </w:pPr>
            <w:r w:rsidRPr="0074681F">
              <w:rPr>
                <w:b/>
                <w:sz w:val="22"/>
              </w:rPr>
              <w:t>Trips Bonus</w:t>
            </w:r>
          </w:p>
        </w:tc>
        <w:tc>
          <w:tcPr>
            <w:tcW w:w="1130" w:type="dxa"/>
            <w:hideMark/>
          </w:tcPr>
          <w:p w14:paraId="19186A99" w14:textId="77777777" w:rsidR="00B01796" w:rsidRPr="0074681F" w:rsidRDefault="00B01796" w:rsidP="002C0173">
            <w:pPr>
              <w:spacing w:before="0" w:after="60"/>
              <w:rPr>
                <w:b/>
                <w:sz w:val="22"/>
              </w:rPr>
            </w:pPr>
            <w:r w:rsidRPr="0074681F">
              <w:rPr>
                <w:b/>
                <w:sz w:val="22"/>
              </w:rPr>
              <w:t>Blind</w:t>
            </w:r>
          </w:p>
        </w:tc>
        <w:tc>
          <w:tcPr>
            <w:tcW w:w="996" w:type="dxa"/>
            <w:hideMark/>
          </w:tcPr>
          <w:p w14:paraId="58BE2E98" w14:textId="77777777" w:rsidR="00B01796" w:rsidRPr="0074681F" w:rsidRDefault="00B01796" w:rsidP="002C0173">
            <w:pPr>
              <w:spacing w:before="0" w:after="60"/>
              <w:rPr>
                <w:b/>
                <w:sz w:val="22"/>
              </w:rPr>
            </w:pPr>
            <w:r w:rsidRPr="0074681F">
              <w:rPr>
                <w:b/>
                <w:sz w:val="22"/>
              </w:rPr>
              <w:t>Trips Bonus</w:t>
            </w:r>
          </w:p>
        </w:tc>
        <w:tc>
          <w:tcPr>
            <w:tcW w:w="1130" w:type="dxa"/>
            <w:hideMark/>
          </w:tcPr>
          <w:p w14:paraId="130E7435" w14:textId="77777777" w:rsidR="00B01796" w:rsidRPr="0074681F" w:rsidRDefault="00B01796" w:rsidP="002C0173">
            <w:pPr>
              <w:spacing w:before="0" w:after="60"/>
              <w:rPr>
                <w:b/>
                <w:sz w:val="22"/>
              </w:rPr>
            </w:pPr>
            <w:r w:rsidRPr="0074681F">
              <w:rPr>
                <w:b/>
                <w:sz w:val="22"/>
              </w:rPr>
              <w:t>Blind</w:t>
            </w:r>
          </w:p>
        </w:tc>
        <w:tc>
          <w:tcPr>
            <w:tcW w:w="996" w:type="dxa"/>
            <w:hideMark/>
          </w:tcPr>
          <w:p w14:paraId="2C8CD9D1" w14:textId="77777777" w:rsidR="00B01796" w:rsidRPr="0074681F" w:rsidRDefault="00B01796" w:rsidP="002C0173">
            <w:pPr>
              <w:spacing w:before="0" w:after="60"/>
              <w:rPr>
                <w:b/>
                <w:sz w:val="22"/>
              </w:rPr>
            </w:pPr>
            <w:r w:rsidRPr="0074681F">
              <w:rPr>
                <w:b/>
                <w:sz w:val="22"/>
              </w:rPr>
              <w:t>Trips Bonus</w:t>
            </w:r>
          </w:p>
        </w:tc>
        <w:tc>
          <w:tcPr>
            <w:tcW w:w="1130" w:type="dxa"/>
            <w:hideMark/>
          </w:tcPr>
          <w:p w14:paraId="328CE21F" w14:textId="77777777" w:rsidR="00B01796" w:rsidRPr="0074681F" w:rsidRDefault="00B01796" w:rsidP="002C0173">
            <w:pPr>
              <w:spacing w:before="0" w:after="60"/>
              <w:rPr>
                <w:b/>
                <w:sz w:val="22"/>
              </w:rPr>
            </w:pPr>
            <w:r w:rsidRPr="0074681F">
              <w:rPr>
                <w:b/>
                <w:sz w:val="22"/>
              </w:rPr>
              <w:t>Blind</w:t>
            </w:r>
          </w:p>
        </w:tc>
      </w:tr>
      <w:tr w:rsidR="00B01796" w:rsidRPr="0074681F" w14:paraId="372910EB" w14:textId="77777777" w:rsidTr="002C0173">
        <w:trPr>
          <w:cantSplit/>
        </w:trPr>
        <w:tc>
          <w:tcPr>
            <w:tcW w:w="1382" w:type="dxa"/>
            <w:hideMark/>
          </w:tcPr>
          <w:p w14:paraId="57D7AD7B" w14:textId="77777777" w:rsidR="00B01796" w:rsidRPr="0074681F" w:rsidRDefault="00B01796" w:rsidP="002C0173">
            <w:pPr>
              <w:spacing w:before="44" w:after="60"/>
              <w:rPr>
                <w:b/>
                <w:sz w:val="22"/>
              </w:rPr>
            </w:pPr>
            <w:r w:rsidRPr="0074681F">
              <w:rPr>
                <w:b/>
                <w:sz w:val="22"/>
              </w:rPr>
              <w:t>Royal Flush</w:t>
            </w:r>
          </w:p>
        </w:tc>
        <w:tc>
          <w:tcPr>
            <w:tcW w:w="994" w:type="dxa"/>
            <w:hideMark/>
          </w:tcPr>
          <w:p w14:paraId="08273C80" w14:textId="77777777" w:rsidR="00B01796" w:rsidRPr="0074681F" w:rsidRDefault="00B01796" w:rsidP="002C0173">
            <w:pPr>
              <w:spacing w:before="0" w:after="60"/>
              <w:rPr>
                <w:sz w:val="22"/>
              </w:rPr>
            </w:pPr>
            <w:r w:rsidRPr="0074681F">
              <w:rPr>
                <w:sz w:val="22"/>
              </w:rPr>
              <w:t>50 to 1</w:t>
            </w:r>
          </w:p>
        </w:tc>
        <w:tc>
          <w:tcPr>
            <w:tcW w:w="1130" w:type="dxa"/>
            <w:hideMark/>
          </w:tcPr>
          <w:p w14:paraId="6448B4CB" w14:textId="77777777" w:rsidR="00B01796" w:rsidRPr="0074681F" w:rsidRDefault="00B01796" w:rsidP="002C0173">
            <w:pPr>
              <w:spacing w:before="0" w:after="60"/>
              <w:rPr>
                <w:sz w:val="22"/>
              </w:rPr>
            </w:pPr>
            <w:r w:rsidRPr="0074681F">
              <w:rPr>
                <w:sz w:val="22"/>
              </w:rPr>
              <w:t>500 to 1</w:t>
            </w:r>
          </w:p>
        </w:tc>
        <w:tc>
          <w:tcPr>
            <w:tcW w:w="997" w:type="dxa"/>
            <w:hideMark/>
          </w:tcPr>
          <w:p w14:paraId="544CB5B9" w14:textId="77777777" w:rsidR="00B01796" w:rsidRPr="0074681F" w:rsidRDefault="00B01796" w:rsidP="002C0173">
            <w:pPr>
              <w:spacing w:before="0" w:after="60"/>
              <w:rPr>
                <w:sz w:val="22"/>
              </w:rPr>
            </w:pPr>
            <w:r w:rsidRPr="0074681F">
              <w:rPr>
                <w:sz w:val="22"/>
              </w:rPr>
              <w:t>50 to 1</w:t>
            </w:r>
          </w:p>
        </w:tc>
        <w:tc>
          <w:tcPr>
            <w:tcW w:w="1130" w:type="dxa"/>
            <w:hideMark/>
          </w:tcPr>
          <w:p w14:paraId="1DE45C37" w14:textId="77777777" w:rsidR="00B01796" w:rsidRPr="0074681F" w:rsidRDefault="00B01796" w:rsidP="002C0173">
            <w:pPr>
              <w:spacing w:before="0" w:after="60"/>
              <w:rPr>
                <w:sz w:val="22"/>
              </w:rPr>
            </w:pPr>
            <w:r w:rsidRPr="0074681F">
              <w:rPr>
                <w:sz w:val="22"/>
              </w:rPr>
              <w:t>500 to 1</w:t>
            </w:r>
          </w:p>
        </w:tc>
        <w:tc>
          <w:tcPr>
            <w:tcW w:w="996" w:type="dxa"/>
            <w:hideMark/>
          </w:tcPr>
          <w:p w14:paraId="5CB273EF" w14:textId="77777777" w:rsidR="00B01796" w:rsidRPr="0074681F" w:rsidRDefault="00B01796" w:rsidP="002C0173">
            <w:pPr>
              <w:spacing w:before="0" w:after="60"/>
              <w:rPr>
                <w:sz w:val="22"/>
              </w:rPr>
            </w:pPr>
            <w:r w:rsidRPr="0074681F">
              <w:rPr>
                <w:sz w:val="22"/>
              </w:rPr>
              <w:t>50 to 1</w:t>
            </w:r>
          </w:p>
        </w:tc>
        <w:tc>
          <w:tcPr>
            <w:tcW w:w="1130" w:type="dxa"/>
            <w:hideMark/>
          </w:tcPr>
          <w:p w14:paraId="45167C61" w14:textId="77777777" w:rsidR="00B01796" w:rsidRPr="0074681F" w:rsidRDefault="00B01796" w:rsidP="002C0173">
            <w:pPr>
              <w:spacing w:before="0" w:after="60"/>
              <w:rPr>
                <w:sz w:val="22"/>
              </w:rPr>
            </w:pPr>
            <w:r w:rsidRPr="0074681F">
              <w:rPr>
                <w:sz w:val="22"/>
              </w:rPr>
              <w:t>500 to 1</w:t>
            </w:r>
          </w:p>
        </w:tc>
        <w:tc>
          <w:tcPr>
            <w:tcW w:w="996" w:type="dxa"/>
            <w:hideMark/>
          </w:tcPr>
          <w:p w14:paraId="0AAE65F1" w14:textId="77777777" w:rsidR="00B01796" w:rsidRPr="0074681F" w:rsidRDefault="00B01796" w:rsidP="002C0173">
            <w:pPr>
              <w:spacing w:before="0" w:after="60"/>
              <w:rPr>
                <w:sz w:val="22"/>
              </w:rPr>
            </w:pPr>
            <w:r w:rsidRPr="0074681F">
              <w:rPr>
                <w:sz w:val="22"/>
              </w:rPr>
              <w:t>50 to 1</w:t>
            </w:r>
          </w:p>
        </w:tc>
        <w:tc>
          <w:tcPr>
            <w:tcW w:w="1130" w:type="dxa"/>
            <w:hideMark/>
          </w:tcPr>
          <w:p w14:paraId="5F8973B7" w14:textId="77777777" w:rsidR="00B01796" w:rsidRPr="0074681F" w:rsidRDefault="00B01796" w:rsidP="002C0173">
            <w:pPr>
              <w:spacing w:before="0" w:after="60"/>
              <w:rPr>
                <w:sz w:val="22"/>
              </w:rPr>
            </w:pPr>
            <w:r w:rsidRPr="0074681F">
              <w:rPr>
                <w:sz w:val="22"/>
              </w:rPr>
              <w:t>500 to 1</w:t>
            </w:r>
          </w:p>
        </w:tc>
      </w:tr>
      <w:tr w:rsidR="00B01796" w:rsidRPr="0074681F" w14:paraId="2376620B" w14:textId="77777777" w:rsidTr="002C0173">
        <w:trPr>
          <w:cantSplit/>
        </w:trPr>
        <w:tc>
          <w:tcPr>
            <w:tcW w:w="1382" w:type="dxa"/>
            <w:hideMark/>
          </w:tcPr>
          <w:p w14:paraId="3D7ACE41" w14:textId="77777777" w:rsidR="00B01796" w:rsidRPr="0074681F" w:rsidRDefault="00B01796" w:rsidP="002C0173">
            <w:pPr>
              <w:spacing w:before="44" w:after="60"/>
              <w:rPr>
                <w:b/>
                <w:sz w:val="22"/>
              </w:rPr>
            </w:pPr>
            <w:r w:rsidRPr="0074681F">
              <w:rPr>
                <w:b/>
                <w:sz w:val="22"/>
              </w:rPr>
              <w:t>Straight Flush</w:t>
            </w:r>
          </w:p>
        </w:tc>
        <w:tc>
          <w:tcPr>
            <w:tcW w:w="994" w:type="dxa"/>
            <w:hideMark/>
          </w:tcPr>
          <w:p w14:paraId="2B476703" w14:textId="77777777" w:rsidR="00B01796" w:rsidRPr="0074681F" w:rsidRDefault="00B01796" w:rsidP="002C0173">
            <w:pPr>
              <w:spacing w:before="0" w:after="60"/>
              <w:rPr>
                <w:sz w:val="22"/>
              </w:rPr>
            </w:pPr>
            <w:r w:rsidRPr="0074681F">
              <w:rPr>
                <w:sz w:val="22"/>
              </w:rPr>
              <w:t>40 to 1</w:t>
            </w:r>
          </w:p>
        </w:tc>
        <w:tc>
          <w:tcPr>
            <w:tcW w:w="1130" w:type="dxa"/>
            <w:hideMark/>
          </w:tcPr>
          <w:p w14:paraId="6D4797EF" w14:textId="77777777" w:rsidR="00B01796" w:rsidRPr="0074681F" w:rsidRDefault="00B01796" w:rsidP="002C0173">
            <w:pPr>
              <w:spacing w:before="0" w:after="60"/>
              <w:rPr>
                <w:sz w:val="22"/>
              </w:rPr>
            </w:pPr>
            <w:r w:rsidRPr="0074681F">
              <w:rPr>
                <w:sz w:val="22"/>
              </w:rPr>
              <w:t>50 to 1</w:t>
            </w:r>
          </w:p>
        </w:tc>
        <w:tc>
          <w:tcPr>
            <w:tcW w:w="997" w:type="dxa"/>
            <w:hideMark/>
          </w:tcPr>
          <w:p w14:paraId="6E9C8E5A" w14:textId="77777777" w:rsidR="00B01796" w:rsidRPr="0074681F" w:rsidRDefault="00B01796" w:rsidP="002C0173">
            <w:pPr>
              <w:spacing w:before="0" w:after="60"/>
              <w:rPr>
                <w:sz w:val="22"/>
              </w:rPr>
            </w:pPr>
            <w:r w:rsidRPr="0074681F">
              <w:rPr>
                <w:sz w:val="22"/>
              </w:rPr>
              <w:t>40 to 1</w:t>
            </w:r>
          </w:p>
        </w:tc>
        <w:tc>
          <w:tcPr>
            <w:tcW w:w="1130" w:type="dxa"/>
            <w:hideMark/>
          </w:tcPr>
          <w:p w14:paraId="070E0D82" w14:textId="77777777" w:rsidR="00B01796" w:rsidRPr="0074681F" w:rsidRDefault="00B01796" w:rsidP="002C0173">
            <w:pPr>
              <w:spacing w:before="0" w:after="60"/>
              <w:rPr>
                <w:sz w:val="22"/>
              </w:rPr>
            </w:pPr>
            <w:r w:rsidRPr="0074681F">
              <w:rPr>
                <w:sz w:val="22"/>
              </w:rPr>
              <w:t>50 to 1</w:t>
            </w:r>
          </w:p>
        </w:tc>
        <w:tc>
          <w:tcPr>
            <w:tcW w:w="996" w:type="dxa"/>
            <w:hideMark/>
          </w:tcPr>
          <w:p w14:paraId="4128DC9D" w14:textId="77777777" w:rsidR="00B01796" w:rsidRPr="0074681F" w:rsidRDefault="00B01796" w:rsidP="002C0173">
            <w:pPr>
              <w:spacing w:before="0" w:after="60"/>
              <w:rPr>
                <w:sz w:val="22"/>
              </w:rPr>
            </w:pPr>
            <w:r w:rsidRPr="0074681F">
              <w:rPr>
                <w:sz w:val="22"/>
              </w:rPr>
              <w:t>40 to 1</w:t>
            </w:r>
          </w:p>
        </w:tc>
        <w:tc>
          <w:tcPr>
            <w:tcW w:w="1130" w:type="dxa"/>
            <w:hideMark/>
          </w:tcPr>
          <w:p w14:paraId="57A44934" w14:textId="77777777" w:rsidR="00B01796" w:rsidRPr="0074681F" w:rsidRDefault="00B01796" w:rsidP="002C0173">
            <w:pPr>
              <w:spacing w:before="0" w:after="60"/>
              <w:rPr>
                <w:sz w:val="22"/>
              </w:rPr>
            </w:pPr>
            <w:r w:rsidRPr="0074681F">
              <w:rPr>
                <w:sz w:val="22"/>
              </w:rPr>
              <w:t>50 to 1</w:t>
            </w:r>
          </w:p>
        </w:tc>
        <w:tc>
          <w:tcPr>
            <w:tcW w:w="996" w:type="dxa"/>
            <w:hideMark/>
          </w:tcPr>
          <w:p w14:paraId="54992562" w14:textId="77777777" w:rsidR="00B01796" w:rsidRPr="0074681F" w:rsidRDefault="00B01796" w:rsidP="002C0173">
            <w:pPr>
              <w:spacing w:before="0" w:after="60"/>
              <w:rPr>
                <w:sz w:val="22"/>
              </w:rPr>
            </w:pPr>
            <w:r w:rsidRPr="0074681F">
              <w:rPr>
                <w:sz w:val="22"/>
              </w:rPr>
              <w:t>40 to 1</w:t>
            </w:r>
          </w:p>
        </w:tc>
        <w:tc>
          <w:tcPr>
            <w:tcW w:w="1130" w:type="dxa"/>
            <w:hideMark/>
          </w:tcPr>
          <w:p w14:paraId="123C041C" w14:textId="77777777" w:rsidR="00B01796" w:rsidRPr="0074681F" w:rsidRDefault="00B01796" w:rsidP="002C0173">
            <w:pPr>
              <w:spacing w:before="0" w:after="60"/>
              <w:rPr>
                <w:sz w:val="22"/>
              </w:rPr>
            </w:pPr>
            <w:r w:rsidRPr="0074681F">
              <w:rPr>
                <w:sz w:val="22"/>
              </w:rPr>
              <w:t>50 to 1</w:t>
            </w:r>
          </w:p>
        </w:tc>
      </w:tr>
      <w:tr w:rsidR="00B01796" w:rsidRPr="0074681F" w14:paraId="4A4D929C" w14:textId="77777777" w:rsidTr="002C0173">
        <w:trPr>
          <w:cantSplit/>
        </w:trPr>
        <w:tc>
          <w:tcPr>
            <w:tcW w:w="1382" w:type="dxa"/>
            <w:hideMark/>
          </w:tcPr>
          <w:p w14:paraId="0F9BF87F" w14:textId="77777777" w:rsidR="00B01796" w:rsidRPr="0074681F" w:rsidRDefault="00B01796" w:rsidP="002C0173">
            <w:pPr>
              <w:spacing w:before="44" w:after="60"/>
              <w:rPr>
                <w:b/>
                <w:sz w:val="22"/>
              </w:rPr>
            </w:pPr>
            <w:r w:rsidRPr="0074681F">
              <w:rPr>
                <w:b/>
                <w:sz w:val="22"/>
              </w:rPr>
              <w:t>4 of a kind</w:t>
            </w:r>
          </w:p>
        </w:tc>
        <w:tc>
          <w:tcPr>
            <w:tcW w:w="994" w:type="dxa"/>
            <w:hideMark/>
          </w:tcPr>
          <w:p w14:paraId="6D98D1F6" w14:textId="77777777" w:rsidR="00B01796" w:rsidRPr="0074681F" w:rsidRDefault="00B01796" w:rsidP="002C0173">
            <w:pPr>
              <w:spacing w:before="0" w:after="60"/>
              <w:rPr>
                <w:sz w:val="22"/>
              </w:rPr>
            </w:pPr>
            <w:r w:rsidRPr="0074681F">
              <w:rPr>
                <w:sz w:val="22"/>
              </w:rPr>
              <w:t>30 to 1</w:t>
            </w:r>
          </w:p>
        </w:tc>
        <w:tc>
          <w:tcPr>
            <w:tcW w:w="1130" w:type="dxa"/>
            <w:hideMark/>
          </w:tcPr>
          <w:p w14:paraId="1ABBC28E" w14:textId="77777777" w:rsidR="00B01796" w:rsidRPr="0074681F" w:rsidRDefault="00B01796" w:rsidP="002C0173">
            <w:pPr>
              <w:spacing w:before="0" w:after="60"/>
              <w:rPr>
                <w:sz w:val="22"/>
              </w:rPr>
            </w:pPr>
            <w:r w:rsidRPr="0074681F">
              <w:rPr>
                <w:sz w:val="22"/>
              </w:rPr>
              <w:t>10 to 1</w:t>
            </w:r>
          </w:p>
        </w:tc>
        <w:tc>
          <w:tcPr>
            <w:tcW w:w="997" w:type="dxa"/>
            <w:hideMark/>
          </w:tcPr>
          <w:p w14:paraId="3023828D" w14:textId="77777777" w:rsidR="00B01796" w:rsidRPr="0074681F" w:rsidRDefault="00B01796" w:rsidP="002C0173">
            <w:pPr>
              <w:spacing w:before="0" w:after="60"/>
              <w:rPr>
                <w:sz w:val="22"/>
              </w:rPr>
            </w:pPr>
            <w:r w:rsidRPr="0074681F">
              <w:rPr>
                <w:sz w:val="22"/>
              </w:rPr>
              <w:t>30 to 1</w:t>
            </w:r>
          </w:p>
        </w:tc>
        <w:tc>
          <w:tcPr>
            <w:tcW w:w="1130" w:type="dxa"/>
            <w:hideMark/>
          </w:tcPr>
          <w:p w14:paraId="5D542134" w14:textId="77777777" w:rsidR="00B01796" w:rsidRPr="0074681F" w:rsidRDefault="00B01796" w:rsidP="002C0173">
            <w:pPr>
              <w:spacing w:before="0" w:after="60"/>
              <w:rPr>
                <w:sz w:val="22"/>
              </w:rPr>
            </w:pPr>
            <w:r w:rsidRPr="0074681F">
              <w:rPr>
                <w:sz w:val="22"/>
              </w:rPr>
              <w:t>10 to 1</w:t>
            </w:r>
          </w:p>
        </w:tc>
        <w:tc>
          <w:tcPr>
            <w:tcW w:w="996" w:type="dxa"/>
            <w:hideMark/>
          </w:tcPr>
          <w:p w14:paraId="7F8ABAC1" w14:textId="77777777" w:rsidR="00B01796" w:rsidRPr="0074681F" w:rsidRDefault="00B01796" w:rsidP="002C0173">
            <w:pPr>
              <w:spacing w:before="0" w:after="60"/>
              <w:rPr>
                <w:sz w:val="22"/>
              </w:rPr>
            </w:pPr>
            <w:r w:rsidRPr="0074681F">
              <w:rPr>
                <w:sz w:val="22"/>
              </w:rPr>
              <w:t>30 to 1</w:t>
            </w:r>
          </w:p>
        </w:tc>
        <w:tc>
          <w:tcPr>
            <w:tcW w:w="1130" w:type="dxa"/>
            <w:hideMark/>
          </w:tcPr>
          <w:p w14:paraId="082B696A" w14:textId="77777777" w:rsidR="00B01796" w:rsidRPr="0074681F" w:rsidRDefault="00B01796" w:rsidP="002C0173">
            <w:pPr>
              <w:spacing w:before="0" w:after="60"/>
              <w:rPr>
                <w:sz w:val="22"/>
              </w:rPr>
            </w:pPr>
            <w:r w:rsidRPr="0074681F">
              <w:rPr>
                <w:sz w:val="22"/>
              </w:rPr>
              <w:t>10 to 1</w:t>
            </w:r>
          </w:p>
        </w:tc>
        <w:tc>
          <w:tcPr>
            <w:tcW w:w="996" w:type="dxa"/>
            <w:hideMark/>
          </w:tcPr>
          <w:p w14:paraId="0477BF2F" w14:textId="77777777" w:rsidR="00B01796" w:rsidRPr="0074681F" w:rsidRDefault="00B01796" w:rsidP="002C0173">
            <w:pPr>
              <w:spacing w:before="0" w:after="60"/>
              <w:rPr>
                <w:sz w:val="22"/>
              </w:rPr>
            </w:pPr>
            <w:r w:rsidRPr="0074681F">
              <w:rPr>
                <w:sz w:val="22"/>
              </w:rPr>
              <w:t>20 to 1</w:t>
            </w:r>
          </w:p>
        </w:tc>
        <w:tc>
          <w:tcPr>
            <w:tcW w:w="1130" w:type="dxa"/>
            <w:hideMark/>
          </w:tcPr>
          <w:p w14:paraId="00EE1FFB" w14:textId="77777777" w:rsidR="00B01796" w:rsidRPr="0074681F" w:rsidRDefault="00B01796" w:rsidP="002C0173">
            <w:pPr>
              <w:spacing w:before="0" w:after="60"/>
              <w:rPr>
                <w:sz w:val="22"/>
              </w:rPr>
            </w:pPr>
            <w:r w:rsidRPr="0074681F">
              <w:rPr>
                <w:sz w:val="22"/>
              </w:rPr>
              <w:t>10 to 1</w:t>
            </w:r>
          </w:p>
        </w:tc>
      </w:tr>
      <w:tr w:rsidR="00B01796" w:rsidRPr="0074681F" w14:paraId="5FACBF22" w14:textId="77777777" w:rsidTr="002C0173">
        <w:trPr>
          <w:cantSplit/>
        </w:trPr>
        <w:tc>
          <w:tcPr>
            <w:tcW w:w="1382" w:type="dxa"/>
            <w:hideMark/>
          </w:tcPr>
          <w:p w14:paraId="1CFE4DE1" w14:textId="77777777" w:rsidR="00B01796" w:rsidRPr="0074681F" w:rsidRDefault="00B01796" w:rsidP="002C0173">
            <w:pPr>
              <w:spacing w:before="44" w:after="60"/>
              <w:rPr>
                <w:b/>
                <w:sz w:val="22"/>
              </w:rPr>
            </w:pPr>
            <w:r w:rsidRPr="0074681F">
              <w:rPr>
                <w:b/>
                <w:sz w:val="22"/>
              </w:rPr>
              <w:t>Full House</w:t>
            </w:r>
          </w:p>
        </w:tc>
        <w:tc>
          <w:tcPr>
            <w:tcW w:w="994" w:type="dxa"/>
            <w:hideMark/>
          </w:tcPr>
          <w:p w14:paraId="62FE828F" w14:textId="77777777" w:rsidR="00B01796" w:rsidRPr="0074681F" w:rsidRDefault="00B01796" w:rsidP="002C0173">
            <w:pPr>
              <w:spacing w:before="0" w:after="60"/>
              <w:rPr>
                <w:sz w:val="22"/>
              </w:rPr>
            </w:pPr>
            <w:r w:rsidRPr="0074681F">
              <w:rPr>
                <w:sz w:val="22"/>
              </w:rPr>
              <w:t>9 to 1</w:t>
            </w:r>
          </w:p>
        </w:tc>
        <w:tc>
          <w:tcPr>
            <w:tcW w:w="1130" w:type="dxa"/>
            <w:hideMark/>
          </w:tcPr>
          <w:p w14:paraId="58E38F46" w14:textId="77777777" w:rsidR="00B01796" w:rsidRPr="0074681F" w:rsidRDefault="00B01796" w:rsidP="002C0173">
            <w:pPr>
              <w:spacing w:before="0" w:after="60"/>
              <w:rPr>
                <w:sz w:val="22"/>
              </w:rPr>
            </w:pPr>
            <w:r w:rsidRPr="0074681F">
              <w:rPr>
                <w:sz w:val="22"/>
              </w:rPr>
              <w:t>3 to 1</w:t>
            </w:r>
          </w:p>
        </w:tc>
        <w:tc>
          <w:tcPr>
            <w:tcW w:w="997" w:type="dxa"/>
            <w:hideMark/>
          </w:tcPr>
          <w:p w14:paraId="2CFC5CC7" w14:textId="77777777" w:rsidR="00B01796" w:rsidRPr="0074681F" w:rsidRDefault="00B01796" w:rsidP="002C0173">
            <w:pPr>
              <w:spacing w:before="0" w:after="60"/>
              <w:rPr>
                <w:sz w:val="22"/>
              </w:rPr>
            </w:pPr>
            <w:r w:rsidRPr="0074681F">
              <w:rPr>
                <w:sz w:val="22"/>
              </w:rPr>
              <w:t>8 to 1</w:t>
            </w:r>
          </w:p>
        </w:tc>
        <w:tc>
          <w:tcPr>
            <w:tcW w:w="1130" w:type="dxa"/>
            <w:hideMark/>
          </w:tcPr>
          <w:p w14:paraId="68800ACB" w14:textId="77777777" w:rsidR="00B01796" w:rsidRPr="0074681F" w:rsidRDefault="00B01796" w:rsidP="002C0173">
            <w:pPr>
              <w:spacing w:before="0" w:after="60"/>
              <w:rPr>
                <w:sz w:val="22"/>
              </w:rPr>
            </w:pPr>
            <w:r w:rsidRPr="0074681F">
              <w:rPr>
                <w:sz w:val="22"/>
              </w:rPr>
              <w:t>3 to 1</w:t>
            </w:r>
          </w:p>
        </w:tc>
        <w:tc>
          <w:tcPr>
            <w:tcW w:w="996" w:type="dxa"/>
            <w:hideMark/>
          </w:tcPr>
          <w:p w14:paraId="132AF90C" w14:textId="77777777" w:rsidR="00B01796" w:rsidRPr="0074681F" w:rsidRDefault="00B01796" w:rsidP="002C0173">
            <w:pPr>
              <w:spacing w:before="0" w:after="60"/>
              <w:rPr>
                <w:sz w:val="22"/>
              </w:rPr>
            </w:pPr>
            <w:r w:rsidRPr="0074681F">
              <w:rPr>
                <w:sz w:val="22"/>
              </w:rPr>
              <w:t>8 to 1</w:t>
            </w:r>
          </w:p>
        </w:tc>
        <w:tc>
          <w:tcPr>
            <w:tcW w:w="1130" w:type="dxa"/>
            <w:hideMark/>
          </w:tcPr>
          <w:p w14:paraId="72A0F907" w14:textId="77777777" w:rsidR="00B01796" w:rsidRPr="0074681F" w:rsidRDefault="00B01796" w:rsidP="002C0173">
            <w:pPr>
              <w:spacing w:before="0" w:after="60"/>
              <w:rPr>
                <w:sz w:val="22"/>
              </w:rPr>
            </w:pPr>
            <w:r w:rsidRPr="0074681F">
              <w:rPr>
                <w:sz w:val="22"/>
              </w:rPr>
              <w:t>3 to 1</w:t>
            </w:r>
          </w:p>
        </w:tc>
        <w:tc>
          <w:tcPr>
            <w:tcW w:w="996" w:type="dxa"/>
            <w:hideMark/>
          </w:tcPr>
          <w:p w14:paraId="247E802C" w14:textId="77777777" w:rsidR="00B01796" w:rsidRPr="0074681F" w:rsidRDefault="00B01796" w:rsidP="002C0173">
            <w:pPr>
              <w:spacing w:before="0" w:after="60"/>
              <w:rPr>
                <w:sz w:val="22"/>
              </w:rPr>
            </w:pPr>
            <w:r w:rsidRPr="0074681F">
              <w:rPr>
                <w:sz w:val="22"/>
              </w:rPr>
              <w:t>7 to 1</w:t>
            </w:r>
          </w:p>
        </w:tc>
        <w:tc>
          <w:tcPr>
            <w:tcW w:w="1130" w:type="dxa"/>
            <w:hideMark/>
          </w:tcPr>
          <w:p w14:paraId="2407F0C7" w14:textId="77777777" w:rsidR="00B01796" w:rsidRPr="0074681F" w:rsidRDefault="00B01796" w:rsidP="002C0173">
            <w:pPr>
              <w:spacing w:before="0" w:after="60"/>
              <w:rPr>
                <w:sz w:val="22"/>
              </w:rPr>
            </w:pPr>
            <w:r w:rsidRPr="0074681F">
              <w:rPr>
                <w:sz w:val="22"/>
              </w:rPr>
              <w:t>3 to 1</w:t>
            </w:r>
          </w:p>
        </w:tc>
      </w:tr>
      <w:tr w:rsidR="00B01796" w:rsidRPr="0074681F" w14:paraId="7E752509" w14:textId="77777777" w:rsidTr="002C0173">
        <w:trPr>
          <w:cantSplit/>
        </w:trPr>
        <w:tc>
          <w:tcPr>
            <w:tcW w:w="1382" w:type="dxa"/>
            <w:hideMark/>
          </w:tcPr>
          <w:p w14:paraId="012D6814" w14:textId="77777777" w:rsidR="00B01796" w:rsidRPr="0074681F" w:rsidRDefault="00B01796" w:rsidP="002C0173">
            <w:pPr>
              <w:spacing w:before="44" w:after="60"/>
              <w:rPr>
                <w:b/>
                <w:sz w:val="22"/>
              </w:rPr>
            </w:pPr>
            <w:r w:rsidRPr="0074681F">
              <w:rPr>
                <w:b/>
                <w:sz w:val="22"/>
              </w:rPr>
              <w:t>Flush</w:t>
            </w:r>
          </w:p>
        </w:tc>
        <w:tc>
          <w:tcPr>
            <w:tcW w:w="994" w:type="dxa"/>
            <w:hideMark/>
          </w:tcPr>
          <w:p w14:paraId="45FE69E2" w14:textId="77777777" w:rsidR="00B01796" w:rsidRPr="0074681F" w:rsidRDefault="00B01796" w:rsidP="002C0173">
            <w:pPr>
              <w:spacing w:before="0" w:after="60"/>
              <w:rPr>
                <w:sz w:val="22"/>
              </w:rPr>
            </w:pPr>
            <w:r w:rsidRPr="0074681F">
              <w:rPr>
                <w:sz w:val="22"/>
              </w:rPr>
              <w:t>7 to 1</w:t>
            </w:r>
          </w:p>
        </w:tc>
        <w:tc>
          <w:tcPr>
            <w:tcW w:w="1130" w:type="dxa"/>
            <w:hideMark/>
          </w:tcPr>
          <w:p w14:paraId="4C30D9CB" w14:textId="77777777" w:rsidR="00B01796" w:rsidRPr="0074681F" w:rsidRDefault="00B01796" w:rsidP="002C0173">
            <w:pPr>
              <w:spacing w:before="0" w:after="60"/>
              <w:rPr>
                <w:sz w:val="22"/>
              </w:rPr>
            </w:pPr>
            <w:r w:rsidRPr="0074681F">
              <w:rPr>
                <w:sz w:val="22"/>
              </w:rPr>
              <w:t>3 to 2</w:t>
            </w:r>
          </w:p>
        </w:tc>
        <w:tc>
          <w:tcPr>
            <w:tcW w:w="997" w:type="dxa"/>
            <w:hideMark/>
          </w:tcPr>
          <w:p w14:paraId="09202C1F" w14:textId="77777777" w:rsidR="00B01796" w:rsidRPr="0074681F" w:rsidRDefault="00B01796" w:rsidP="002C0173">
            <w:pPr>
              <w:spacing w:before="0" w:after="60"/>
              <w:rPr>
                <w:sz w:val="22"/>
              </w:rPr>
            </w:pPr>
            <w:r w:rsidRPr="0074681F">
              <w:rPr>
                <w:sz w:val="22"/>
              </w:rPr>
              <w:t>6 to 1</w:t>
            </w:r>
          </w:p>
        </w:tc>
        <w:tc>
          <w:tcPr>
            <w:tcW w:w="1130" w:type="dxa"/>
            <w:hideMark/>
          </w:tcPr>
          <w:p w14:paraId="32495FE7" w14:textId="77777777" w:rsidR="00B01796" w:rsidRPr="0074681F" w:rsidRDefault="00B01796" w:rsidP="002C0173">
            <w:pPr>
              <w:spacing w:before="0" w:after="60"/>
              <w:rPr>
                <w:sz w:val="22"/>
              </w:rPr>
            </w:pPr>
            <w:r w:rsidRPr="0074681F">
              <w:rPr>
                <w:sz w:val="22"/>
              </w:rPr>
              <w:t>3 to 2</w:t>
            </w:r>
          </w:p>
        </w:tc>
        <w:tc>
          <w:tcPr>
            <w:tcW w:w="996" w:type="dxa"/>
            <w:hideMark/>
          </w:tcPr>
          <w:p w14:paraId="43F0F510" w14:textId="77777777" w:rsidR="00B01796" w:rsidRPr="0074681F" w:rsidRDefault="00B01796" w:rsidP="002C0173">
            <w:pPr>
              <w:spacing w:before="0" w:after="60"/>
              <w:rPr>
                <w:sz w:val="22"/>
              </w:rPr>
            </w:pPr>
            <w:r w:rsidRPr="0074681F">
              <w:rPr>
                <w:sz w:val="22"/>
              </w:rPr>
              <w:t xml:space="preserve">7 to 1 </w:t>
            </w:r>
          </w:p>
        </w:tc>
        <w:tc>
          <w:tcPr>
            <w:tcW w:w="1130" w:type="dxa"/>
            <w:hideMark/>
          </w:tcPr>
          <w:p w14:paraId="0DF63FFB" w14:textId="77777777" w:rsidR="00B01796" w:rsidRPr="0074681F" w:rsidRDefault="00B01796" w:rsidP="002C0173">
            <w:pPr>
              <w:spacing w:before="0" w:after="60"/>
              <w:rPr>
                <w:sz w:val="22"/>
              </w:rPr>
            </w:pPr>
            <w:r w:rsidRPr="0074681F">
              <w:rPr>
                <w:sz w:val="22"/>
              </w:rPr>
              <w:t>3 to 2</w:t>
            </w:r>
          </w:p>
        </w:tc>
        <w:tc>
          <w:tcPr>
            <w:tcW w:w="996" w:type="dxa"/>
            <w:hideMark/>
          </w:tcPr>
          <w:p w14:paraId="3B013981" w14:textId="77777777" w:rsidR="00B01796" w:rsidRPr="0074681F" w:rsidRDefault="00B01796" w:rsidP="002C0173">
            <w:pPr>
              <w:spacing w:before="0" w:after="60"/>
              <w:rPr>
                <w:sz w:val="22"/>
              </w:rPr>
            </w:pPr>
            <w:r w:rsidRPr="0074681F">
              <w:rPr>
                <w:sz w:val="22"/>
              </w:rPr>
              <w:t>6 to 1</w:t>
            </w:r>
          </w:p>
        </w:tc>
        <w:tc>
          <w:tcPr>
            <w:tcW w:w="1130" w:type="dxa"/>
            <w:hideMark/>
          </w:tcPr>
          <w:p w14:paraId="3907E1FB" w14:textId="77777777" w:rsidR="00B01796" w:rsidRPr="0074681F" w:rsidRDefault="00B01796" w:rsidP="002C0173">
            <w:pPr>
              <w:spacing w:before="0" w:after="60"/>
              <w:rPr>
                <w:sz w:val="22"/>
              </w:rPr>
            </w:pPr>
            <w:r w:rsidRPr="0074681F">
              <w:rPr>
                <w:sz w:val="22"/>
              </w:rPr>
              <w:t>3 to 2</w:t>
            </w:r>
          </w:p>
        </w:tc>
      </w:tr>
      <w:tr w:rsidR="00B01796" w:rsidRPr="0074681F" w14:paraId="1DB5516D" w14:textId="77777777" w:rsidTr="002C0173">
        <w:trPr>
          <w:cantSplit/>
        </w:trPr>
        <w:tc>
          <w:tcPr>
            <w:tcW w:w="1382" w:type="dxa"/>
            <w:hideMark/>
          </w:tcPr>
          <w:p w14:paraId="6F1AB5B7" w14:textId="77777777" w:rsidR="00B01796" w:rsidRPr="0074681F" w:rsidRDefault="00B01796" w:rsidP="002C0173">
            <w:pPr>
              <w:spacing w:before="44" w:after="60"/>
              <w:rPr>
                <w:b/>
                <w:sz w:val="22"/>
              </w:rPr>
            </w:pPr>
            <w:r w:rsidRPr="0074681F">
              <w:rPr>
                <w:b/>
                <w:sz w:val="22"/>
              </w:rPr>
              <w:t>Straight</w:t>
            </w:r>
          </w:p>
        </w:tc>
        <w:tc>
          <w:tcPr>
            <w:tcW w:w="994" w:type="dxa"/>
            <w:hideMark/>
          </w:tcPr>
          <w:p w14:paraId="6EBA1973" w14:textId="77777777" w:rsidR="00B01796" w:rsidRPr="0074681F" w:rsidRDefault="00B01796" w:rsidP="002C0173">
            <w:pPr>
              <w:spacing w:before="0" w:after="60"/>
              <w:rPr>
                <w:sz w:val="22"/>
              </w:rPr>
            </w:pPr>
            <w:r w:rsidRPr="0074681F">
              <w:rPr>
                <w:sz w:val="22"/>
              </w:rPr>
              <w:t>4 to 1</w:t>
            </w:r>
          </w:p>
        </w:tc>
        <w:tc>
          <w:tcPr>
            <w:tcW w:w="1130" w:type="dxa"/>
            <w:hideMark/>
          </w:tcPr>
          <w:p w14:paraId="746F473C" w14:textId="77777777" w:rsidR="00B01796" w:rsidRPr="0074681F" w:rsidRDefault="00B01796" w:rsidP="002C0173">
            <w:pPr>
              <w:spacing w:before="0" w:after="60"/>
              <w:rPr>
                <w:sz w:val="22"/>
              </w:rPr>
            </w:pPr>
            <w:r w:rsidRPr="0074681F">
              <w:rPr>
                <w:sz w:val="22"/>
              </w:rPr>
              <w:t>1 to 1</w:t>
            </w:r>
          </w:p>
        </w:tc>
        <w:tc>
          <w:tcPr>
            <w:tcW w:w="997" w:type="dxa"/>
            <w:hideMark/>
          </w:tcPr>
          <w:p w14:paraId="6C0CCFBE" w14:textId="77777777" w:rsidR="00B01796" w:rsidRPr="0074681F" w:rsidRDefault="00B01796" w:rsidP="002C0173">
            <w:pPr>
              <w:spacing w:before="0" w:after="60"/>
              <w:rPr>
                <w:sz w:val="22"/>
              </w:rPr>
            </w:pPr>
            <w:r w:rsidRPr="0074681F">
              <w:rPr>
                <w:sz w:val="22"/>
              </w:rPr>
              <w:t>5 to 1</w:t>
            </w:r>
          </w:p>
        </w:tc>
        <w:tc>
          <w:tcPr>
            <w:tcW w:w="1130" w:type="dxa"/>
            <w:hideMark/>
          </w:tcPr>
          <w:p w14:paraId="428A8B1C" w14:textId="77777777" w:rsidR="00B01796" w:rsidRPr="0074681F" w:rsidRDefault="00B01796" w:rsidP="002C0173">
            <w:pPr>
              <w:spacing w:before="0" w:after="60"/>
              <w:rPr>
                <w:sz w:val="22"/>
              </w:rPr>
            </w:pPr>
            <w:r w:rsidRPr="0074681F">
              <w:rPr>
                <w:sz w:val="22"/>
              </w:rPr>
              <w:t>1 to 1</w:t>
            </w:r>
          </w:p>
        </w:tc>
        <w:tc>
          <w:tcPr>
            <w:tcW w:w="996" w:type="dxa"/>
            <w:hideMark/>
          </w:tcPr>
          <w:p w14:paraId="580777FA" w14:textId="77777777" w:rsidR="00B01796" w:rsidRPr="0074681F" w:rsidRDefault="00B01796" w:rsidP="002C0173">
            <w:pPr>
              <w:spacing w:before="0" w:after="60"/>
              <w:rPr>
                <w:sz w:val="22"/>
              </w:rPr>
            </w:pPr>
            <w:r w:rsidRPr="0074681F">
              <w:rPr>
                <w:sz w:val="22"/>
              </w:rPr>
              <w:t xml:space="preserve">4 to 1 </w:t>
            </w:r>
          </w:p>
        </w:tc>
        <w:tc>
          <w:tcPr>
            <w:tcW w:w="1130" w:type="dxa"/>
            <w:hideMark/>
          </w:tcPr>
          <w:p w14:paraId="3192A49D" w14:textId="77777777" w:rsidR="00B01796" w:rsidRPr="0074681F" w:rsidRDefault="00B01796" w:rsidP="002C0173">
            <w:pPr>
              <w:spacing w:before="0" w:after="60"/>
              <w:rPr>
                <w:sz w:val="22"/>
              </w:rPr>
            </w:pPr>
            <w:r w:rsidRPr="0074681F">
              <w:rPr>
                <w:sz w:val="22"/>
              </w:rPr>
              <w:t>1 to 1</w:t>
            </w:r>
          </w:p>
        </w:tc>
        <w:tc>
          <w:tcPr>
            <w:tcW w:w="996" w:type="dxa"/>
            <w:hideMark/>
          </w:tcPr>
          <w:p w14:paraId="61C1D900" w14:textId="77777777" w:rsidR="00B01796" w:rsidRPr="0074681F" w:rsidRDefault="00B01796" w:rsidP="002C0173">
            <w:pPr>
              <w:spacing w:before="0" w:after="60"/>
              <w:rPr>
                <w:sz w:val="22"/>
              </w:rPr>
            </w:pPr>
            <w:r w:rsidRPr="0074681F">
              <w:rPr>
                <w:sz w:val="22"/>
              </w:rPr>
              <w:t>5 to 1</w:t>
            </w:r>
          </w:p>
        </w:tc>
        <w:tc>
          <w:tcPr>
            <w:tcW w:w="1130" w:type="dxa"/>
            <w:hideMark/>
          </w:tcPr>
          <w:p w14:paraId="64AEB727" w14:textId="77777777" w:rsidR="00B01796" w:rsidRPr="0074681F" w:rsidRDefault="00B01796" w:rsidP="002C0173">
            <w:pPr>
              <w:spacing w:before="0" w:after="60"/>
              <w:rPr>
                <w:sz w:val="22"/>
              </w:rPr>
            </w:pPr>
            <w:r w:rsidRPr="0074681F">
              <w:rPr>
                <w:sz w:val="22"/>
              </w:rPr>
              <w:t>1 to 1</w:t>
            </w:r>
          </w:p>
        </w:tc>
      </w:tr>
      <w:tr w:rsidR="00B01796" w:rsidRPr="0074681F" w14:paraId="1BA2EFD9" w14:textId="77777777" w:rsidTr="002C0173">
        <w:trPr>
          <w:cantSplit/>
        </w:trPr>
        <w:tc>
          <w:tcPr>
            <w:tcW w:w="1382" w:type="dxa"/>
            <w:hideMark/>
          </w:tcPr>
          <w:p w14:paraId="5001788C" w14:textId="77777777" w:rsidR="00B01796" w:rsidRPr="0074681F" w:rsidRDefault="00B01796" w:rsidP="002C0173">
            <w:pPr>
              <w:spacing w:before="44" w:after="60"/>
              <w:rPr>
                <w:b/>
                <w:sz w:val="22"/>
              </w:rPr>
            </w:pPr>
            <w:r w:rsidRPr="0074681F">
              <w:rPr>
                <w:b/>
                <w:sz w:val="22"/>
              </w:rPr>
              <w:t>3 of a kind</w:t>
            </w:r>
          </w:p>
        </w:tc>
        <w:tc>
          <w:tcPr>
            <w:tcW w:w="994" w:type="dxa"/>
            <w:hideMark/>
          </w:tcPr>
          <w:p w14:paraId="637A644E" w14:textId="77777777" w:rsidR="00B01796" w:rsidRPr="0074681F" w:rsidRDefault="00B01796" w:rsidP="002C0173">
            <w:pPr>
              <w:spacing w:before="0" w:after="60"/>
              <w:rPr>
                <w:sz w:val="22"/>
              </w:rPr>
            </w:pPr>
            <w:r w:rsidRPr="0074681F">
              <w:rPr>
                <w:sz w:val="22"/>
              </w:rPr>
              <w:t>3 to 1</w:t>
            </w:r>
          </w:p>
        </w:tc>
        <w:tc>
          <w:tcPr>
            <w:tcW w:w="1130" w:type="dxa"/>
          </w:tcPr>
          <w:p w14:paraId="6966EF2E" w14:textId="77777777" w:rsidR="00B01796" w:rsidRPr="0074681F" w:rsidRDefault="00B01796" w:rsidP="002C0173">
            <w:pPr>
              <w:spacing w:before="0" w:after="60"/>
              <w:rPr>
                <w:sz w:val="22"/>
              </w:rPr>
            </w:pPr>
          </w:p>
        </w:tc>
        <w:tc>
          <w:tcPr>
            <w:tcW w:w="997" w:type="dxa"/>
            <w:hideMark/>
          </w:tcPr>
          <w:p w14:paraId="2CF2B8AA" w14:textId="77777777" w:rsidR="00B01796" w:rsidRPr="0074681F" w:rsidRDefault="00B01796" w:rsidP="002C0173">
            <w:pPr>
              <w:spacing w:before="0" w:after="60"/>
              <w:rPr>
                <w:sz w:val="22"/>
              </w:rPr>
            </w:pPr>
            <w:r w:rsidRPr="0074681F">
              <w:rPr>
                <w:sz w:val="22"/>
              </w:rPr>
              <w:t>3 to 1</w:t>
            </w:r>
          </w:p>
        </w:tc>
        <w:tc>
          <w:tcPr>
            <w:tcW w:w="1130" w:type="dxa"/>
          </w:tcPr>
          <w:p w14:paraId="76A31C62" w14:textId="77777777" w:rsidR="00B01796" w:rsidRPr="0074681F" w:rsidRDefault="00B01796" w:rsidP="002C0173">
            <w:pPr>
              <w:spacing w:before="0" w:after="60"/>
              <w:rPr>
                <w:sz w:val="22"/>
              </w:rPr>
            </w:pPr>
          </w:p>
        </w:tc>
        <w:tc>
          <w:tcPr>
            <w:tcW w:w="996" w:type="dxa"/>
            <w:hideMark/>
          </w:tcPr>
          <w:p w14:paraId="6A84D881" w14:textId="77777777" w:rsidR="00B01796" w:rsidRPr="0074681F" w:rsidRDefault="00B01796" w:rsidP="002C0173">
            <w:pPr>
              <w:spacing w:before="0" w:after="60"/>
              <w:rPr>
                <w:sz w:val="22"/>
              </w:rPr>
            </w:pPr>
            <w:r w:rsidRPr="0074681F">
              <w:rPr>
                <w:sz w:val="22"/>
              </w:rPr>
              <w:t>3 to 1</w:t>
            </w:r>
          </w:p>
        </w:tc>
        <w:tc>
          <w:tcPr>
            <w:tcW w:w="1130" w:type="dxa"/>
          </w:tcPr>
          <w:p w14:paraId="0572C547" w14:textId="77777777" w:rsidR="00B01796" w:rsidRPr="0074681F" w:rsidRDefault="00B01796" w:rsidP="002C0173">
            <w:pPr>
              <w:spacing w:before="0" w:after="60"/>
              <w:rPr>
                <w:sz w:val="22"/>
              </w:rPr>
            </w:pPr>
          </w:p>
        </w:tc>
        <w:tc>
          <w:tcPr>
            <w:tcW w:w="996" w:type="dxa"/>
            <w:hideMark/>
          </w:tcPr>
          <w:p w14:paraId="1F06E44D" w14:textId="77777777" w:rsidR="00B01796" w:rsidRPr="0074681F" w:rsidRDefault="00B01796" w:rsidP="002C0173">
            <w:pPr>
              <w:spacing w:before="0" w:after="60"/>
              <w:rPr>
                <w:sz w:val="22"/>
              </w:rPr>
            </w:pPr>
            <w:r w:rsidRPr="0074681F">
              <w:rPr>
                <w:sz w:val="22"/>
              </w:rPr>
              <w:t>3 to 1</w:t>
            </w:r>
          </w:p>
        </w:tc>
        <w:tc>
          <w:tcPr>
            <w:tcW w:w="1130" w:type="dxa"/>
          </w:tcPr>
          <w:p w14:paraId="66711797" w14:textId="77777777" w:rsidR="00B01796" w:rsidRPr="0074681F" w:rsidRDefault="00B01796" w:rsidP="002C0173">
            <w:pPr>
              <w:spacing w:before="0" w:after="60"/>
              <w:rPr>
                <w:sz w:val="22"/>
              </w:rPr>
            </w:pPr>
          </w:p>
        </w:tc>
      </w:tr>
    </w:tbl>
    <w:p w14:paraId="54D81233" w14:textId="77777777" w:rsidR="00B01796" w:rsidRPr="009E7B3C" w:rsidRDefault="00B01796" w:rsidP="00B01796">
      <w:pPr>
        <w:ind w:left="564" w:hanging="564"/>
      </w:pPr>
      <w:r w:rsidRPr="009E7B3C">
        <w:t>5.1</w:t>
      </w:r>
      <w:ins w:id="2492" w:author="Author">
        <w:r>
          <w:t>2</w:t>
        </w:r>
      </w:ins>
      <w:del w:id="2493" w:author="Author">
        <w:r w:rsidRPr="009E7B3C" w:rsidDel="00371115">
          <w:delText>1</w:delText>
        </w:r>
      </w:del>
      <w:r w:rsidRPr="009E7B3C">
        <w:tab/>
        <w:t>The Casino Operator shall display which pay table under rule 5.1</w:t>
      </w:r>
      <w:ins w:id="2494" w:author="Author">
        <w:r>
          <w:t>1</w:t>
        </w:r>
      </w:ins>
      <w:del w:id="2495" w:author="Author">
        <w:r w:rsidRPr="009E7B3C" w:rsidDel="00536941">
          <w:delText>0</w:delText>
        </w:r>
      </w:del>
      <w:r w:rsidRPr="009E7B3C">
        <w:t xml:space="preserve"> is in operation and that pay table shall be used for all Ultimate Texas </w:t>
      </w:r>
      <w:proofErr w:type="spellStart"/>
      <w:r w:rsidRPr="009E7B3C">
        <w:t>Hold’em</w:t>
      </w:r>
      <w:proofErr w:type="spellEnd"/>
      <w:r w:rsidRPr="009E7B3C">
        <w:t xml:space="preserve"> tables.</w:t>
      </w:r>
    </w:p>
    <w:p w14:paraId="003F1B7A" w14:textId="77777777" w:rsidR="00B01796" w:rsidRPr="009E7B3C" w:rsidRDefault="00B01796" w:rsidP="00B01796">
      <w:pPr>
        <w:ind w:left="564" w:hanging="564"/>
      </w:pPr>
      <w:r w:rsidRPr="009E7B3C">
        <w:t>5.1</w:t>
      </w:r>
      <w:ins w:id="2496" w:author="Author">
        <w:r>
          <w:t>3</w:t>
        </w:r>
      </w:ins>
      <w:del w:id="2497" w:author="Author">
        <w:r w:rsidRPr="009E7B3C" w:rsidDel="00371115">
          <w:delText>2</w:delText>
        </w:r>
      </w:del>
      <w:r w:rsidRPr="009E7B3C">
        <w:tab/>
        <w:t xml:space="preserve">The </w:t>
      </w:r>
      <w:proofErr w:type="spellStart"/>
      <w:r w:rsidRPr="009E7B3C">
        <w:t>payout</w:t>
      </w:r>
      <w:proofErr w:type="spellEnd"/>
      <w:r w:rsidRPr="009E7B3C">
        <w:t xml:space="preserve"> odds on all wagers shall be subject to any maximum </w:t>
      </w:r>
      <w:proofErr w:type="spellStart"/>
      <w:r w:rsidRPr="009E7B3C">
        <w:t>payout</w:t>
      </w:r>
      <w:proofErr w:type="spellEnd"/>
      <w:r w:rsidRPr="009E7B3C">
        <w:t xml:space="preserve"> limit set by the Casino Operator.  The amount of such limit shall be approved by the Secretary for Internal Affairs and be displayed on a notice at the table.</w:t>
      </w:r>
    </w:p>
    <w:p w14:paraId="100DCED8" w14:textId="77777777" w:rsidR="00B01796" w:rsidRPr="009E7B3C" w:rsidRDefault="00B01796" w:rsidP="00B01796">
      <w:pPr>
        <w:spacing w:after="80"/>
        <w:ind w:left="561" w:hanging="561"/>
      </w:pPr>
      <w:r w:rsidRPr="009E7B3C">
        <w:t>5.1</w:t>
      </w:r>
      <w:del w:id="2498" w:author="Author">
        <w:r w:rsidRPr="009E7B3C" w:rsidDel="00371115">
          <w:delText>3</w:delText>
        </w:r>
      </w:del>
      <w:ins w:id="2499" w:author="Author">
        <w:r>
          <w:t>4</w:t>
        </w:r>
      </w:ins>
      <w:r w:rsidRPr="009E7B3C">
        <w:tab/>
      </w:r>
      <w:proofErr w:type="gramStart"/>
      <w:r w:rsidRPr="009E7B3C">
        <w:t>Except</w:t>
      </w:r>
      <w:proofErr w:type="gramEnd"/>
      <w:r w:rsidRPr="009E7B3C">
        <w:t xml:space="preserve"> as permitted by these rules, once the Dealer has called “No more bets” no player shall:</w:t>
      </w:r>
    </w:p>
    <w:p w14:paraId="7CC4FECC" w14:textId="77777777" w:rsidR="00B01796" w:rsidRPr="009E7B3C" w:rsidRDefault="00B01796" w:rsidP="00B01796">
      <w:pPr>
        <w:pStyle w:val="Bullet"/>
        <w:numPr>
          <w:ilvl w:val="0"/>
          <w:numId w:val="42"/>
        </w:numPr>
        <w:tabs>
          <w:tab w:val="clear" w:pos="567"/>
        </w:tabs>
        <w:ind w:left="1069" w:hanging="360"/>
      </w:pPr>
      <w:r w:rsidRPr="009E7B3C">
        <w:t>make any wager</w:t>
      </w:r>
      <w:ins w:id="2500" w:author="Author">
        <w:r>
          <w:t>;</w:t>
        </w:r>
        <w:del w:id="2501" w:author="Author">
          <w:r w:rsidDel="00536941">
            <w:delText xml:space="preserve"> or jackpot wager</w:delText>
          </w:r>
        </w:del>
      </w:ins>
      <w:del w:id="2502" w:author="Author">
        <w:r w:rsidRPr="009E7B3C" w:rsidDel="00536941">
          <w:delText>;</w:delText>
        </w:r>
      </w:del>
      <w:r w:rsidRPr="009E7B3C">
        <w:t xml:space="preserve"> or</w:t>
      </w:r>
    </w:p>
    <w:p w14:paraId="2C6FC783" w14:textId="77777777" w:rsidR="00B01796" w:rsidRDefault="00B01796" w:rsidP="00B01796">
      <w:pPr>
        <w:pStyle w:val="Bullet"/>
        <w:numPr>
          <w:ilvl w:val="0"/>
          <w:numId w:val="42"/>
        </w:numPr>
        <w:tabs>
          <w:tab w:val="clear" w:pos="567"/>
        </w:tabs>
        <w:spacing w:after="240"/>
        <w:ind w:left="1069" w:hanging="360"/>
      </w:pPr>
      <w:proofErr w:type="gramStart"/>
      <w:r>
        <w:t>h</w:t>
      </w:r>
      <w:r w:rsidRPr="009E7B3C">
        <w:t>andle</w:t>
      </w:r>
      <w:proofErr w:type="gramEnd"/>
      <w:r w:rsidRPr="009E7B3C">
        <w:t>, alter or withdraw any wager until a decision has been made and implemented with respect to the wager.</w:t>
      </w:r>
    </w:p>
    <w:p w14:paraId="5745ABC1" w14:textId="77777777" w:rsidR="00B01796" w:rsidRPr="009E7B3C" w:rsidRDefault="00B01796" w:rsidP="00B01796">
      <w:pPr>
        <w:ind w:left="564" w:hanging="564"/>
      </w:pPr>
      <w:r w:rsidRPr="009E7B3C">
        <w:t>5.1</w:t>
      </w:r>
      <w:ins w:id="2503" w:author="Author">
        <w:r>
          <w:t>5</w:t>
        </w:r>
      </w:ins>
      <w:del w:id="2504" w:author="Author">
        <w:r w:rsidRPr="009E7B3C" w:rsidDel="00371115">
          <w:delText>4</w:delText>
        </w:r>
      </w:del>
      <w:r w:rsidRPr="009E7B3C">
        <w:tab/>
        <w:t>No player shall handle, alter or withdraw a losing wager.</w:t>
      </w:r>
    </w:p>
    <w:p w14:paraId="26DAE9AD" w14:textId="77777777" w:rsidR="00B01796" w:rsidRPr="009E7B3C" w:rsidRDefault="00B01796" w:rsidP="009C0483">
      <w:pPr>
        <w:pStyle w:val="Heading3"/>
      </w:pPr>
      <w:r w:rsidRPr="009E7B3C">
        <w:t>6.0</w:t>
      </w:r>
      <w:r w:rsidRPr="009E7B3C">
        <w:tab/>
        <w:t>Opening of Table for Gambling</w:t>
      </w:r>
    </w:p>
    <w:p w14:paraId="37434E2A" w14:textId="77777777" w:rsidR="00B01796" w:rsidRPr="009E7B3C" w:rsidRDefault="00B01796" w:rsidP="00B01796">
      <w:pPr>
        <w:keepLines w:val="0"/>
        <w:widowControl w:val="0"/>
        <w:ind w:left="564" w:hanging="564"/>
      </w:pPr>
      <w:r>
        <w:t>6.1</w:t>
      </w:r>
      <w:r>
        <w:tab/>
      </w:r>
      <w:r w:rsidRPr="009E7B3C">
        <w:t xml:space="preserve">After receiving the designated number of decks of cards at the table pursuant to rule 3.4, both the Dealer and the Game Supervisor shall sort and inspect the cards </w:t>
      </w:r>
      <w:r w:rsidRPr="009E7B3C">
        <w:lastRenderedPageBreak/>
        <w:t>independently of each other.</w:t>
      </w:r>
    </w:p>
    <w:p w14:paraId="2C1A8391" w14:textId="77777777" w:rsidR="00B01796" w:rsidRPr="009E7B3C" w:rsidRDefault="00B01796" w:rsidP="00B01796">
      <w:pPr>
        <w:ind w:left="564" w:hanging="564"/>
      </w:pPr>
      <w:r>
        <w:t>6.2</w:t>
      </w:r>
      <w:r>
        <w:tab/>
      </w:r>
      <w:r w:rsidRPr="009E7B3C">
        <w:t>After the cards have been inspected they shall be spread out face up on the table for visual inspection by the first player or players to arrive at the table.  The cards shall be spread out in horizontal fan-shaped rows according to suit, in sequence within the suit.</w:t>
      </w:r>
    </w:p>
    <w:p w14:paraId="10361125" w14:textId="77777777" w:rsidR="00B01796" w:rsidRPr="009E7B3C" w:rsidRDefault="00B01796" w:rsidP="00B01796">
      <w:pPr>
        <w:ind w:left="564" w:hanging="564"/>
      </w:pPr>
      <w:r w:rsidRPr="009E7B3C">
        <w:t>6.3</w:t>
      </w:r>
      <w:r w:rsidRPr="009E7B3C">
        <w:tab/>
        <w:t>After the first player has or players have had an opportunity to inspect the cards visually, the cards shall be turned face down on the table, stacked and shuffled.</w:t>
      </w:r>
    </w:p>
    <w:p w14:paraId="053C6627" w14:textId="77777777" w:rsidR="00B01796" w:rsidRPr="009E7B3C" w:rsidRDefault="00B01796" w:rsidP="00B01796">
      <w:pPr>
        <w:spacing w:after="80"/>
        <w:ind w:left="561" w:hanging="561"/>
      </w:pPr>
      <w:r w:rsidRPr="009E7B3C">
        <w:t>6.4</w:t>
      </w:r>
      <w:r w:rsidRPr="009E7B3C">
        <w:tab/>
        <w:t>When an automatic shuffler is used:</w:t>
      </w:r>
    </w:p>
    <w:p w14:paraId="792791FF" w14:textId="77777777" w:rsidR="00B01796" w:rsidRPr="009E7B3C" w:rsidRDefault="00B01796" w:rsidP="00B01796">
      <w:pPr>
        <w:pStyle w:val="Bullet"/>
        <w:numPr>
          <w:ilvl w:val="0"/>
          <w:numId w:val="42"/>
        </w:numPr>
        <w:tabs>
          <w:tab w:val="clear" w:pos="567"/>
        </w:tabs>
        <w:ind w:left="1069" w:hanging="360"/>
      </w:pPr>
      <w:r w:rsidRPr="009E7B3C">
        <w:t xml:space="preserve">each of the decks of cards shall be turned face down on the table, </w:t>
      </w:r>
      <w:proofErr w:type="spellStart"/>
      <w:r w:rsidRPr="009E7B3C">
        <w:t>chemmy</w:t>
      </w:r>
      <w:proofErr w:type="spellEnd"/>
      <w:r w:rsidRPr="009E7B3C">
        <w:t xml:space="preserve"> shuffled, stacked and riffle shuffled separately within the deck by the Dealer;</w:t>
      </w:r>
    </w:p>
    <w:p w14:paraId="7E18EDCD" w14:textId="77777777" w:rsidR="00B01796" w:rsidRPr="009E7B3C" w:rsidRDefault="00B01796" w:rsidP="00B01796">
      <w:pPr>
        <w:pStyle w:val="Bullet"/>
        <w:numPr>
          <w:ilvl w:val="0"/>
          <w:numId w:val="42"/>
        </w:numPr>
        <w:tabs>
          <w:tab w:val="clear" w:pos="567"/>
        </w:tabs>
        <w:ind w:left="1069" w:hanging="360"/>
      </w:pPr>
      <w:r w:rsidRPr="009E7B3C">
        <w:t>each of the decks shall then be loaded into the automatic shuffler and shuffled separately by it; and</w:t>
      </w:r>
    </w:p>
    <w:p w14:paraId="1D67CF94" w14:textId="77777777" w:rsidR="00B01796" w:rsidRDefault="00B01796" w:rsidP="00B01796">
      <w:pPr>
        <w:pStyle w:val="Bullet"/>
        <w:numPr>
          <w:ilvl w:val="0"/>
          <w:numId w:val="42"/>
        </w:numPr>
        <w:tabs>
          <w:tab w:val="clear" w:pos="567"/>
        </w:tabs>
        <w:spacing w:after="240"/>
        <w:ind w:left="1069" w:hanging="360"/>
      </w:pPr>
      <w:proofErr w:type="gramStart"/>
      <w:r w:rsidRPr="009E7B3C">
        <w:t>the</w:t>
      </w:r>
      <w:proofErr w:type="gramEnd"/>
      <w:r w:rsidRPr="009E7B3C">
        <w:t xml:space="preserve"> cutting card shall be used in accordance with approved procedures.</w:t>
      </w:r>
    </w:p>
    <w:p w14:paraId="32932F37" w14:textId="77777777" w:rsidR="00B01796" w:rsidRPr="009E7B3C" w:rsidRDefault="00B01796" w:rsidP="009C0483">
      <w:pPr>
        <w:pStyle w:val="Heading3"/>
      </w:pPr>
      <w:r w:rsidRPr="009E7B3C">
        <w:t>7.0</w:t>
      </w:r>
      <w:r w:rsidRPr="009E7B3C">
        <w:tab/>
        <w:t>Shuffle and Cut of Cards</w:t>
      </w:r>
    </w:p>
    <w:p w14:paraId="538731A3" w14:textId="77777777" w:rsidR="00B01796" w:rsidRPr="009E7B3C" w:rsidRDefault="00B01796" w:rsidP="00B01796">
      <w:pPr>
        <w:spacing w:after="80"/>
        <w:ind w:left="561" w:hanging="561"/>
      </w:pPr>
      <w:r w:rsidRPr="009E7B3C">
        <w:t>7.1</w:t>
      </w:r>
      <w:r w:rsidRPr="009E7B3C">
        <w:tab/>
        <w:t>The cards shall be shuffled so that they are randomly intermixed within the deck:</w:t>
      </w:r>
    </w:p>
    <w:p w14:paraId="04882032" w14:textId="77777777" w:rsidR="00B01796" w:rsidRPr="009E7B3C" w:rsidRDefault="00B01796" w:rsidP="00B01796">
      <w:pPr>
        <w:pStyle w:val="Bullet"/>
        <w:numPr>
          <w:ilvl w:val="0"/>
          <w:numId w:val="42"/>
        </w:numPr>
        <w:tabs>
          <w:tab w:val="clear" w:pos="567"/>
        </w:tabs>
        <w:ind w:left="1069" w:hanging="360"/>
      </w:pPr>
      <w:r w:rsidRPr="009E7B3C">
        <w:t>immediately before the start of play;</w:t>
      </w:r>
    </w:p>
    <w:p w14:paraId="7547D9CE" w14:textId="77777777" w:rsidR="00B01796" w:rsidRPr="009E7B3C" w:rsidRDefault="00B01796" w:rsidP="00B01796">
      <w:pPr>
        <w:pStyle w:val="Bullet"/>
        <w:numPr>
          <w:ilvl w:val="0"/>
          <w:numId w:val="42"/>
        </w:numPr>
        <w:tabs>
          <w:tab w:val="clear" w:pos="567"/>
        </w:tabs>
        <w:ind w:left="1069" w:hanging="360"/>
      </w:pPr>
      <w:r>
        <w:t>a</w:t>
      </w:r>
      <w:r w:rsidRPr="009E7B3C">
        <w:t xml:space="preserve">t the end of each round; </w:t>
      </w:r>
    </w:p>
    <w:p w14:paraId="607BA427" w14:textId="77777777" w:rsidR="00B01796" w:rsidRPr="009E7B3C" w:rsidRDefault="00B01796" w:rsidP="00B01796">
      <w:pPr>
        <w:pStyle w:val="Bullet"/>
        <w:numPr>
          <w:ilvl w:val="0"/>
          <w:numId w:val="42"/>
        </w:numPr>
        <w:tabs>
          <w:tab w:val="clear" w:pos="567"/>
        </w:tabs>
        <w:ind w:left="1069" w:hanging="360"/>
      </w:pPr>
      <w:r w:rsidRPr="009E7B3C">
        <w:t xml:space="preserve">at the recommencement of play following any period during which the table has been vacant; </w:t>
      </w:r>
    </w:p>
    <w:p w14:paraId="025550CD" w14:textId="77777777" w:rsidR="00B01796" w:rsidRPr="009E7B3C" w:rsidRDefault="00B01796" w:rsidP="00B01796">
      <w:pPr>
        <w:pStyle w:val="Bullet"/>
        <w:numPr>
          <w:ilvl w:val="0"/>
          <w:numId w:val="42"/>
        </w:numPr>
        <w:tabs>
          <w:tab w:val="clear" w:pos="567"/>
        </w:tabs>
        <w:ind w:left="1069" w:hanging="360"/>
      </w:pPr>
      <w:r w:rsidRPr="009E7B3C">
        <w:t xml:space="preserve">at the direction of a Game Supervisor or Casino Supervisor where there is reason to suspect that the randomness of the shuffle has been compromised; </w:t>
      </w:r>
    </w:p>
    <w:p w14:paraId="1E0979C7" w14:textId="77777777" w:rsidR="00B01796" w:rsidRPr="009E7B3C" w:rsidRDefault="00B01796" w:rsidP="00B01796">
      <w:pPr>
        <w:pStyle w:val="Bullet"/>
        <w:numPr>
          <w:ilvl w:val="0"/>
          <w:numId w:val="42"/>
        </w:numPr>
        <w:tabs>
          <w:tab w:val="clear" w:pos="567"/>
        </w:tabs>
        <w:ind w:left="1069" w:hanging="360"/>
      </w:pPr>
      <w:r w:rsidRPr="009E7B3C">
        <w:t>if any card has been exposed prior to the cards entering the shoe; and</w:t>
      </w:r>
    </w:p>
    <w:p w14:paraId="6C918EB3" w14:textId="77777777" w:rsidR="00B01796" w:rsidRDefault="00B01796" w:rsidP="00B01796">
      <w:pPr>
        <w:pStyle w:val="Bullet"/>
        <w:numPr>
          <w:ilvl w:val="0"/>
          <w:numId w:val="42"/>
        </w:numPr>
        <w:tabs>
          <w:tab w:val="clear" w:pos="567"/>
        </w:tabs>
        <w:spacing w:after="240"/>
        <w:ind w:left="1069" w:hanging="360"/>
      </w:pPr>
      <w:proofErr w:type="gramStart"/>
      <w:r w:rsidRPr="009E7B3C">
        <w:t>at</w:t>
      </w:r>
      <w:proofErr w:type="gramEnd"/>
      <w:r w:rsidRPr="009E7B3C">
        <w:t xml:space="preserve"> the direction of a game supervisor or casino supervisor, at his or her discretion.</w:t>
      </w:r>
    </w:p>
    <w:p w14:paraId="271C5DD8" w14:textId="77777777" w:rsidR="00B01796" w:rsidRPr="009E7B3C" w:rsidRDefault="00B01796" w:rsidP="00B01796">
      <w:pPr>
        <w:ind w:left="564" w:hanging="564"/>
      </w:pPr>
      <w:r w:rsidRPr="009E7B3C">
        <w:t>7.2</w:t>
      </w:r>
      <w:r w:rsidRPr="009E7B3C">
        <w:tab/>
        <w:t>Where a card shoe is used, after the cards have been shuffled, a casino employee shall cut the cards once, place them on the cutting card and then place all of the cards in the shoe for the commencement of play.  No player may ever cut the cards.</w:t>
      </w:r>
    </w:p>
    <w:p w14:paraId="0648E1D7" w14:textId="77777777" w:rsidR="00B01796" w:rsidRPr="009E7B3C" w:rsidRDefault="00B01796" w:rsidP="00B01796">
      <w:pPr>
        <w:ind w:left="564" w:hanging="564"/>
      </w:pPr>
      <w:r w:rsidRPr="009E7B3C">
        <w:t>7.3</w:t>
      </w:r>
      <w:r w:rsidRPr="009E7B3C">
        <w:tab/>
        <w:t>The Dealer may at any time check and verify that the deck of cards or any of the decks, as the case may be, contain the correct number of cards, namely 52.</w:t>
      </w:r>
    </w:p>
    <w:p w14:paraId="350CBBB0" w14:textId="77777777" w:rsidR="00B01796" w:rsidRPr="009E7B3C" w:rsidRDefault="00B01796" w:rsidP="00B01796">
      <w:pPr>
        <w:ind w:left="564" w:hanging="564"/>
      </w:pPr>
      <w:r w:rsidRPr="009E7B3C">
        <w:t>7.4</w:t>
      </w:r>
      <w:r w:rsidRPr="009E7B3C">
        <w:tab/>
        <w:t>The Casino Operator may, after any round of play, direct that the cards be replaced, in which event the new cards shall be checked, shuffled and cut in accordance with sections 6 and 7.</w:t>
      </w:r>
    </w:p>
    <w:p w14:paraId="44892CD3" w14:textId="77777777" w:rsidR="00B01796" w:rsidRPr="009E7B3C" w:rsidRDefault="00B01796" w:rsidP="009C0483">
      <w:pPr>
        <w:pStyle w:val="Heading3"/>
      </w:pPr>
      <w:r w:rsidRPr="009E7B3C">
        <w:t>8.0</w:t>
      </w:r>
      <w:r w:rsidRPr="009E7B3C">
        <w:tab/>
        <w:t>Dealing the Cards</w:t>
      </w:r>
    </w:p>
    <w:p w14:paraId="5D8964FB" w14:textId="77777777" w:rsidR="00B01796" w:rsidRPr="009E7B3C" w:rsidRDefault="00B01796" w:rsidP="00B01796">
      <w:pPr>
        <w:spacing w:after="80"/>
        <w:ind w:left="561" w:hanging="561"/>
      </w:pPr>
      <w:r w:rsidRPr="009E7B3C">
        <w:t>8.1</w:t>
      </w:r>
      <w:r w:rsidRPr="009E7B3C">
        <w:tab/>
        <w:t>Immediately before the start of each round of play and after all Ante Wagers, Blind Wagers</w:t>
      </w:r>
      <w:ins w:id="2505" w:author="Author">
        <w:r>
          <w:t>,</w:t>
        </w:r>
      </w:ins>
      <w:r w:rsidRPr="009E7B3C">
        <w:t xml:space="preserve"> </w:t>
      </w:r>
      <w:del w:id="2506" w:author="Author">
        <w:r w:rsidRPr="009E7B3C" w:rsidDel="00AE3C76">
          <w:delText xml:space="preserve">and any </w:delText>
        </w:r>
      </w:del>
      <w:r w:rsidRPr="009E7B3C">
        <w:t>Trips Bonus Wagers</w:t>
      </w:r>
      <w:ins w:id="2507" w:author="Author">
        <w:r>
          <w:t xml:space="preserve"> and any Progressive Jackpot Wagers</w:t>
        </w:r>
      </w:ins>
      <w:r w:rsidRPr="009E7B3C">
        <w:t xml:space="preserve"> have been made, the Dealer shall:</w:t>
      </w:r>
    </w:p>
    <w:p w14:paraId="7AF3D236" w14:textId="77777777" w:rsidR="00B01796" w:rsidRPr="009E7B3C" w:rsidRDefault="00B01796" w:rsidP="00B01796">
      <w:pPr>
        <w:pStyle w:val="Bullet"/>
        <w:numPr>
          <w:ilvl w:val="0"/>
          <w:numId w:val="42"/>
        </w:numPr>
        <w:tabs>
          <w:tab w:val="clear" w:pos="567"/>
        </w:tabs>
        <w:ind w:left="1069" w:hanging="360"/>
      </w:pPr>
      <w:r w:rsidRPr="009E7B3C">
        <w:t xml:space="preserve">call “No more bets”; </w:t>
      </w:r>
      <w:del w:id="2508" w:author="Author">
        <w:r w:rsidRPr="009E7B3C" w:rsidDel="00805CCE">
          <w:delText xml:space="preserve">and then </w:delText>
        </w:r>
      </w:del>
    </w:p>
    <w:p w14:paraId="76D46A6F" w14:textId="77777777" w:rsidR="00B01796" w:rsidRDefault="00B01796" w:rsidP="00B01796">
      <w:pPr>
        <w:pStyle w:val="Bullet"/>
        <w:numPr>
          <w:ilvl w:val="0"/>
          <w:numId w:val="42"/>
        </w:numPr>
        <w:tabs>
          <w:tab w:val="clear" w:pos="567"/>
        </w:tabs>
        <w:spacing w:after="240"/>
        <w:ind w:left="1069" w:hanging="360"/>
        <w:rPr>
          <w:ins w:id="2509" w:author="Author"/>
        </w:rPr>
      </w:pPr>
      <w:ins w:id="2510" w:author="Author">
        <w:r>
          <w:lastRenderedPageBreak/>
          <w:t>if the Progressive Jackpot is being operated electronically, collect the Progressive Jackpot Wagers; and then</w:t>
        </w:r>
      </w:ins>
    </w:p>
    <w:p w14:paraId="4E041817" w14:textId="77777777" w:rsidR="00B01796" w:rsidRDefault="00B01796" w:rsidP="00B01796">
      <w:pPr>
        <w:pStyle w:val="Bullet"/>
        <w:numPr>
          <w:ilvl w:val="0"/>
          <w:numId w:val="42"/>
        </w:numPr>
        <w:tabs>
          <w:tab w:val="clear" w:pos="567"/>
        </w:tabs>
        <w:spacing w:after="240"/>
        <w:ind w:left="1069" w:hanging="360"/>
      </w:pPr>
      <w:proofErr w:type="gramStart"/>
      <w:r w:rsidRPr="009E7B3C">
        <w:t>starting</w:t>
      </w:r>
      <w:proofErr w:type="gramEnd"/>
      <w:r w:rsidRPr="009E7B3C">
        <w:t xml:space="preserve"> on his/her left and continuing clockwise around the table, deal the cards.</w:t>
      </w:r>
    </w:p>
    <w:p w14:paraId="0E1CF643" w14:textId="77777777" w:rsidR="00B01796" w:rsidRPr="009E7B3C" w:rsidRDefault="00B01796" w:rsidP="00B01796">
      <w:pPr>
        <w:keepLines w:val="0"/>
        <w:widowControl w:val="0"/>
        <w:ind w:left="561" w:hanging="561"/>
      </w:pPr>
      <w:r w:rsidRPr="009E7B3C">
        <w:t>8.2</w:t>
      </w:r>
      <w:r w:rsidRPr="009E7B3C">
        <w:tab/>
        <w:t>All cards shall be dealt face down.</w:t>
      </w:r>
    </w:p>
    <w:p w14:paraId="08201BE5" w14:textId="77777777" w:rsidR="00B01796" w:rsidRPr="009E7B3C" w:rsidRDefault="00B01796" w:rsidP="00B01796">
      <w:pPr>
        <w:spacing w:after="80"/>
        <w:ind w:left="561" w:hanging="561"/>
      </w:pPr>
      <w:r w:rsidRPr="009E7B3C">
        <w:t>8.3</w:t>
      </w:r>
      <w:r w:rsidRPr="009E7B3C">
        <w:tab/>
        <w:t>When a card shoe is used the cards shall be dealt as follows:</w:t>
      </w:r>
    </w:p>
    <w:p w14:paraId="52DAD278" w14:textId="77777777" w:rsidR="00B01796" w:rsidRPr="009E7B3C" w:rsidRDefault="00B01796" w:rsidP="00B01796">
      <w:pPr>
        <w:pStyle w:val="Bullet"/>
        <w:numPr>
          <w:ilvl w:val="0"/>
          <w:numId w:val="42"/>
        </w:numPr>
        <w:tabs>
          <w:tab w:val="clear" w:pos="567"/>
        </w:tabs>
        <w:ind w:left="1069" w:hanging="360"/>
      </w:pPr>
      <w:r w:rsidRPr="009E7B3C">
        <w:t>1 card to each wagering area containing an Ante Wager and Blind Wager and then 1 card to the Dealer; followed by</w:t>
      </w:r>
    </w:p>
    <w:p w14:paraId="2FC91ADD" w14:textId="77777777" w:rsidR="00B01796" w:rsidRPr="009E7B3C" w:rsidRDefault="00B01796" w:rsidP="00B01796">
      <w:pPr>
        <w:pStyle w:val="Bullet"/>
        <w:numPr>
          <w:ilvl w:val="0"/>
          <w:numId w:val="42"/>
        </w:numPr>
        <w:tabs>
          <w:tab w:val="clear" w:pos="567"/>
        </w:tabs>
        <w:ind w:left="1069" w:hanging="360"/>
      </w:pPr>
      <w:r w:rsidRPr="009E7B3C">
        <w:t>a further card to each such wagering area and the Dealer, so that each player and the Dealer have 2 cards each; followed by</w:t>
      </w:r>
    </w:p>
    <w:p w14:paraId="51185EE2" w14:textId="77777777" w:rsidR="00B01796" w:rsidRDefault="00B01796" w:rsidP="00B01796">
      <w:pPr>
        <w:pStyle w:val="Bullet"/>
        <w:numPr>
          <w:ilvl w:val="0"/>
          <w:numId w:val="42"/>
        </w:numPr>
        <w:tabs>
          <w:tab w:val="clear" w:pos="567"/>
        </w:tabs>
        <w:spacing w:after="240"/>
        <w:ind w:left="1069" w:hanging="360"/>
      </w:pPr>
      <w:r w:rsidRPr="009E7B3C">
        <w:t>5 Community Cards in the centre of the table.</w:t>
      </w:r>
    </w:p>
    <w:p w14:paraId="2EFCF2B2" w14:textId="77777777" w:rsidR="00B01796" w:rsidRPr="009E7B3C" w:rsidRDefault="00B01796" w:rsidP="00B01796">
      <w:pPr>
        <w:spacing w:after="80"/>
        <w:ind w:left="561" w:hanging="561"/>
      </w:pPr>
      <w:r w:rsidRPr="009E7B3C">
        <w:t>8.4</w:t>
      </w:r>
      <w:r w:rsidRPr="009E7B3C">
        <w:tab/>
        <w:t>When an automatic shuffler is used the cards shall be dealt either:</w:t>
      </w:r>
    </w:p>
    <w:p w14:paraId="38F77466" w14:textId="77777777" w:rsidR="00B01796" w:rsidRPr="009E7B3C" w:rsidRDefault="00B01796" w:rsidP="00B01796">
      <w:pPr>
        <w:pStyle w:val="Bullet"/>
        <w:numPr>
          <w:ilvl w:val="0"/>
          <w:numId w:val="42"/>
        </w:numPr>
        <w:tabs>
          <w:tab w:val="clear" w:pos="567"/>
        </w:tabs>
        <w:ind w:left="1069" w:hanging="360"/>
      </w:pPr>
      <w:r w:rsidRPr="009E7B3C">
        <w:t>2 cards at a time to each wagering area containing an Ante Wager and Blind Wager; followed by</w:t>
      </w:r>
    </w:p>
    <w:p w14:paraId="08394FD0" w14:textId="77777777" w:rsidR="00B01796" w:rsidRPr="009E7B3C" w:rsidRDefault="00B01796" w:rsidP="00B01796">
      <w:pPr>
        <w:pStyle w:val="Bullet"/>
        <w:numPr>
          <w:ilvl w:val="0"/>
          <w:numId w:val="42"/>
        </w:numPr>
        <w:tabs>
          <w:tab w:val="clear" w:pos="567"/>
        </w:tabs>
        <w:ind w:left="1069" w:hanging="360"/>
      </w:pPr>
      <w:r w:rsidRPr="009E7B3C">
        <w:t>2 cards to the Dealer; followed by</w:t>
      </w:r>
    </w:p>
    <w:p w14:paraId="19B7A17A" w14:textId="77777777" w:rsidR="00B01796" w:rsidRPr="009E7B3C" w:rsidRDefault="00B01796" w:rsidP="00B01796">
      <w:pPr>
        <w:pStyle w:val="Bullet"/>
        <w:numPr>
          <w:ilvl w:val="0"/>
          <w:numId w:val="42"/>
        </w:numPr>
        <w:tabs>
          <w:tab w:val="clear" w:pos="567"/>
        </w:tabs>
        <w:ind w:left="1069" w:hanging="360"/>
      </w:pPr>
      <w:r w:rsidRPr="009E7B3C">
        <w:t>5 Community Cards in the centre of the table;</w:t>
      </w:r>
    </w:p>
    <w:p w14:paraId="34BA80AA" w14:textId="77777777" w:rsidR="00B01796" w:rsidRPr="009E7B3C" w:rsidRDefault="00B01796" w:rsidP="00B01796">
      <w:pPr>
        <w:spacing w:after="80"/>
        <w:ind w:firstLine="567"/>
      </w:pPr>
      <w:proofErr w:type="gramStart"/>
      <w:r w:rsidRPr="009E7B3C">
        <w:t>or</w:t>
      </w:r>
      <w:proofErr w:type="gramEnd"/>
    </w:p>
    <w:p w14:paraId="71E6CE33" w14:textId="77777777" w:rsidR="00B01796" w:rsidRPr="009E7B3C" w:rsidRDefault="00B01796" w:rsidP="00B01796">
      <w:pPr>
        <w:pStyle w:val="Bullet"/>
        <w:numPr>
          <w:ilvl w:val="0"/>
          <w:numId w:val="42"/>
        </w:numPr>
        <w:tabs>
          <w:tab w:val="clear" w:pos="567"/>
        </w:tabs>
        <w:ind w:left="1069" w:hanging="360"/>
      </w:pPr>
      <w:r w:rsidRPr="009E7B3C">
        <w:t>5 Community Cards in the centre of the table; followed by</w:t>
      </w:r>
    </w:p>
    <w:p w14:paraId="3E816F91" w14:textId="77777777" w:rsidR="00B01796" w:rsidRPr="009E7B3C" w:rsidRDefault="00B01796" w:rsidP="00B01796">
      <w:pPr>
        <w:pStyle w:val="Bullet"/>
        <w:numPr>
          <w:ilvl w:val="0"/>
          <w:numId w:val="42"/>
        </w:numPr>
        <w:tabs>
          <w:tab w:val="clear" w:pos="567"/>
        </w:tabs>
        <w:ind w:left="1069" w:hanging="360"/>
      </w:pPr>
      <w:r w:rsidRPr="009E7B3C">
        <w:t>2 cards at a time to each wagering area containing an Ante Wager and Blind Wager; followed by</w:t>
      </w:r>
    </w:p>
    <w:p w14:paraId="06A1DCE1" w14:textId="77777777" w:rsidR="00B01796" w:rsidRDefault="00B01796" w:rsidP="00B01796">
      <w:pPr>
        <w:pStyle w:val="Bullet"/>
        <w:numPr>
          <w:ilvl w:val="0"/>
          <w:numId w:val="42"/>
        </w:numPr>
        <w:tabs>
          <w:tab w:val="clear" w:pos="567"/>
        </w:tabs>
        <w:spacing w:after="240"/>
        <w:ind w:left="1069" w:hanging="360"/>
      </w:pPr>
      <w:r w:rsidRPr="009E7B3C">
        <w:t>2 cards to the dealer.</w:t>
      </w:r>
    </w:p>
    <w:p w14:paraId="0AA356FE" w14:textId="77777777" w:rsidR="00B01796" w:rsidRPr="009E7B3C" w:rsidRDefault="00B01796" w:rsidP="009C0483">
      <w:pPr>
        <w:pStyle w:val="Heading3"/>
      </w:pPr>
      <w:r w:rsidRPr="009E7B3C">
        <w:t>9.0</w:t>
      </w:r>
      <w:r w:rsidRPr="009E7B3C">
        <w:tab/>
        <w:t>Betting Round</w:t>
      </w:r>
    </w:p>
    <w:p w14:paraId="374D0B0B" w14:textId="77777777" w:rsidR="00B01796" w:rsidRPr="009E7B3C" w:rsidRDefault="00B01796" w:rsidP="00B01796">
      <w:pPr>
        <w:ind w:left="564" w:hanging="564"/>
      </w:pPr>
      <w:r>
        <w:t>9.1</w:t>
      </w:r>
      <w:r>
        <w:tab/>
      </w:r>
      <w:r w:rsidRPr="009E7B3C">
        <w:t xml:space="preserve">After the cards have been dealt the players may pick up their cards and decide whether to check or to make </w:t>
      </w:r>
      <w:proofErr w:type="gramStart"/>
      <w:r w:rsidRPr="009E7B3C">
        <w:t>a Play Wager three or four times</w:t>
      </w:r>
      <w:proofErr w:type="gramEnd"/>
      <w:r w:rsidRPr="009E7B3C">
        <w:t xml:space="preserve"> the value of their Ante Wager.</w:t>
      </w:r>
    </w:p>
    <w:p w14:paraId="21AD6463" w14:textId="77777777" w:rsidR="00B01796" w:rsidRPr="009E7B3C" w:rsidRDefault="00B01796" w:rsidP="00B01796">
      <w:pPr>
        <w:ind w:left="564" w:hanging="564"/>
      </w:pPr>
      <w:r>
        <w:t>9.2</w:t>
      </w:r>
      <w:r>
        <w:tab/>
      </w:r>
      <w:r w:rsidRPr="009E7B3C">
        <w:t>When players have made their Play Wagers (if any), the Dealer shall proceed to turn over the first three Community Cards.</w:t>
      </w:r>
    </w:p>
    <w:p w14:paraId="13F0F712" w14:textId="77777777" w:rsidR="00B01796" w:rsidRPr="009E7B3C" w:rsidRDefault="00B01796" w:rsidP="00B01796">
      <w:pPr>
        <w:ind w:left="564" w:hanging="564"/>
      </w:pPr>
      <w:r>
        <w:t>9.3</w:t>
      </w:r>
      <w:r>
        <w:tab/>
      </w:r>
      <w:r w:rsidRPr="009E7B3C">
        <w:t>Players who have not already made a Play Wager may decide to either check again or to make a Play Wager two times the value of their Ante Wager.</w:t>
      </w:r>
    </w:p>
    <w:p w14:paraId="1E431D7F" w14:textId="77777777" w:rsidR="00B01796" w:rsidRPr="009E7B3C" w:rsidRDefault="00B01796" w:rsidP="00B01796">
      <w:pPr>
        <w:ind w:left="564" w:hanging="564"/>
      </w:pPr>
      <w:r>
        <w:t>9.4</w:t>
      </w:r>
      <w:r>
        <w:tab/>
      </w:r>
      <w:r w:rsidRPr="009E7B3C">
        <w:t>The Dealer shall proceed to turn over the remaining two Community Cards.</w:t>
      </w:r>
    </w:p>
    <w:p w14:paraId="0FCF4E35" w14:textId="77777777" w:rsidR="00B01796" w:rsidRPr="009E7B3C" w:rsidRDefault="00B01796" w:rsidP="00B01796">
      <w:pPr>
        <w:ind w:left="564" w:hanging="564"/>
      </w:pPr>
      <w:r>
        <w:t>9.5</w:t>
      </w:r>
      <w:r>
        <w:tab/>
      </w:r>
      <w:r w:rsidRPr="009E7B3C">
        <w:t>When all five Community Cards are revealed, players who have not yet made a Play Wager can either fold or make a Play Wager to the same value of their Ante Wager.</w:t>
      </w:r>
    </w:p>
    <w:p w14:paraId="1EF7FC28" w14:textId="77777777" w:rsidR="00B01796" w:rsidRPr="009E7B3C" w:rsidRDefault="00B01796" w:rsidP="00B01796">
      <w:pPr>
        <w:spacing w:after="80"/>
        <w:ind w:left="561" w:hanging="561"/>
      </w:pPr>
      <w:r w:rsidRPr="009E7B3C">
        <w:t xml:space="preserve">9.6 </w:t>
      </w:r>
      <w:r w:rsidRPr="009E7B3C">
        <w:tab/>
        <w:t>A player who decides to fold shall place his/her cards face down on the table.  The Dealer shall then, in relation to each player who has folded:</w:t>
      </w:r>
    </w:p>
    <w:p w14:paraId="2A914726" w14:textId="77777777" w:rsidR="00B01796" w:rsidRDefault="00B01796" w:rsidP="00B01796">
      <w:pPr>
        <w:pStyle w:val="Bullet"/>
        <w:numPr>
          <w:ilvl w:val="0"/>
          <w:numId w:val="42"/>
        </w:numPr>
        <w:tabs>
          <w:tab w:val="clear" w:pos="567"/>
        </w:tabs>
        <w:ind w:left="1069" w:hanging="360"/>
        <w:rPr>
          <w:ins w:id="2511" w:author="Author"/>
        </w:rPr>
      </w:pPr>
      <w:ins w:id="2512" w:author="Author">
        <w:r>
          <w:lastRenderedPageBreak/>
          <w:t xml:space="preserve">if the Progressive Jackpot is being operated manually, collect the player’s Progressive Jackpot Wager (if any); </w:t>
        </w:r>
      </w:ins>
    </w:p>
    <w:p w14:paraId="2263549F" w14:textId="77777777" w:rsidR="00B01796" w:rsidRPr="009E7B3C" w:rsidRDefault="00B01796" w:rsidP="00B01796">
      <w:pPr>
        <w:pStyle w:val="Bullet"/>
        <w:numPr>
          <w:ilvl w:val="0"/>
          <w:numId w:val="17"/>
        </w:numPr>
        <w:tabs>
          <w:tab w:val="clear" w:pos="567"/>
        </w:tabs>
        <w:ind w:left="1069" w:hanging="360"/>
      </w:pPr>
      <w:r w:rsidRPr="009E7B3C">
        <w:t>collect the Ante Wager, Blind Wager, any Trips Bonus Wager, and the player’s cards;</w:t>
      </w:r>
    </w:p>
    <w:p w14:paraId="57B22D1B" w14:textId="77777777" w:rsidR="00B01796" w:rsidRPr="009E7B3C" w:rsidRDefault="00B01796" w:rsidP="00B01796">
      <w:pPr>
        <w:pStyle w:val="Bullet"/>
        <w:numPr>
          <w:ilvl w:val="0"/>
          <w:numId w:val="17"/>
        </w:numPr>
        <w:tabs>
          <w:tab w:val="clear" w:pos="567"/>
        </w:tabs>
        <w:ind w:left="1069" w:hanging="360"/>
      </w:pPr>
      <w:r w:rsidRPr="009E7B3C">
        <w:t>individually spread out the cards, face down, and count them; and</w:t>
      </w:r>
    </w:p>
    <w:p w14:paraId="69793A60" w14:textId="77777777" w:rsidR="00B01796" w:rsidRDefault="00B01796" w:rsidP="00B01796">
      <w:pPr>
        <w:pStyle w:val="Bullet"/>
        <w:numPr>
          <w:ilvl w:val="0"/>
          <w:numId w:val="17"/>
        </w:numPr>
        <w:tabs>
          <w:tab w:val="clear" w:pos="567"/>
        </w:tabs>
        <w:spacing w:after="240"/>
        <w:ind w:left="1069" w:hanging="360"/>
      </w:pPr>
      <w:proofErr w:type="gramStart"/>
      <w:r w:rsidRPr="009E7B3C">
        <w:t>place</w:t>
      </w:r>
      <w:proofErr w:type="gramEnd"/>
      <w:r w:rsidRPr="009E7B3C">
        <w:t xml:space="preserve"> the cards in the discard rack.</w:t>
      </w:r>
    </w:p>
    <w:p w14:paraId="6AC15F59" w14:textId="77777777" w:rsidR="00B01796" w:rsidRPr="009E7B3C" w:rsidRDefault="00B01796" w:rsidP="00B01796">
      <w:pPr>
        <w:ind w:left="564" w:hanging="564"/>
      </w:pPr>
      <w:r w:rsidRPr="009E7B3C">
        <w:t>9.7</w:t>
      </w:r>
      <w:r w:rsidRPr="009E7B3C">
        <w:tab/>
        <w:t>For all remaining players, the Dealer will turn over his / her two cards. Each player and the Dealer’s two cards will be combined with three of the Community Cards to make the best five-card poker hand.</w:t>
      </w:r>
    </w:p>
    <w:p w14:paraId="1773B772" w14:textId="77777777" w:rsidR="00B01796" w:rsidRPr="009E7B3C" w:rsidRDefault="00B01796" w:rsidP="00B01796">
      <w:pPr>
        <w:ind w:left="564" w:hanging="564"/>
      </w:pPr>
      <w:r w:rsidRPr="009E7B3C">
        <w:t>9.8</w:t>
      </w:r>
      <w:r w:rsidRPr="009E7B3C">
        <w:tab/>
        <w:t>When handling the cards, players shall at all times ensure that the cards remain on or above the area of the table.  The cards must not be removed from the table.</w:t>
      </w:r>
    </w:p>
    <w:p w14:paraId="4D514949" w14:textId="77777777" w:rsidR="00B01796" w:rsidRPr="009E7B3C" w:rsidRDefault="00B01796" w:rsidP="00B01796">
      <w:pPr>
        <w:ind w:left="564" w:hanging="564"/>
      </w:pPr>
      <w:r w:rsidRPr="009E7B3C">
        <w:t>9.9</w:t>
      </w:r>
      <w:r w:rsidRPr="009E7B3C">
        <w:tab/>
        <w:t>Except as expressly permitted by these rules, players may not exchange cards, nor exchange, communicate, nor cause to be exchanged or communicated any information regarding their respective hands.</w:t>
      </w:r>
    </w:p>
    <w:p w14:paraId="42754A30" w14:textId="77777777" w:rsidR="00B01796" w:rsidRPr="009E7B3C" w:rsidRDefault="00B01796" w:rsidP="009C0483">
      <w:pPr>
        <w:pStyle w:val="Heading3"/>
      </w:pPr>
      <w:r w:rsidRPr="009E7B3C">
        <w:t>10.0</w:t>
      </w:r>
      <w:r w:rsidRPr="009E7B3C">
        <w:tab/>
        <w:t>Final Settlement</w:t>
      </w:r>
    </w:p>
    <w:p w14:paraId="28ABF705" w14:textId="77777777" w:rsidR="00B01796" w:rsidRPr="009E7B3C" w:rsidRDefault="00B01796" w:rsidP="00B01796">
      <w:pPr>
        <w:spacing w:after="80"/>
        <w:ind w:left="561" w:hanging="561"/>
      </w:pPr>
      <w:r w:rsidRPr="009E7B3C">
        <w:t>10.1</w:t>
      </w:r>
      <w:r w:rsidRPr="009E7B3C">
        <w:tab/>
        <w:t xml:space="preserve">Where the Dealer’s hand is not 1 pair or higher, the Dealer does not qualify. Starting with the player on the Dealer’s right, the Dealer shall: </w:t>
      </w:r>
    </w:p>
    <w:p w14:paraId="68303DA6" w14:textId="77777777" w:rsidR="00B01796" w:rsidRPr="009E7B3C" w:rsidRDefault="00B01796" w:rsidP="00B01796">
      <w:pPr>
        <w:pStyle w:val="Bullet"/>
        <w:numPr>
          <w:ilvl w:val="0"/>
          <w:numId w:val="42"/>
        </w:numPr>
        <w:tabs>
          <w:tab w:val="clear" w:pos="567"/>
        </w:tabs>
        <w:ind w:left="1069" w:hanging="360"/>
      </w:pPr>
      <w:r w:rsidRPr="009E7B3C">
        <w:t xml:space="preserve">expose each player’s cards, signal a push for the ante and return the Ante Wager to the player; </w:t>
      </w:r>
    </w:p>
    <w:p w14:paraId="1DBA0A69" w14:textId="77777777" w:rsidR="00B01796" w:rsidRPr="009E7B3C" w:rsidRDefault="00B01796" w:rsidP="00B01796">
      <w:pPr>
        <w:pStyle w:val="Bullet"/>
        <w:numPr>
          <w:ilvl w:val="0"/>
          <w:numId w:val="42"/>
        </w:numPr>
        <w:tabs>
          <w:tab w:val="clear" w:pos="567"/>
        </w:tabs>
        <w:ind w:left="1069" w:hanging="360"/>
      </w:pPr>
      <w:r w:rsidRPr="009E7B3C">
        <w:t>pay the Play, Blind and Trips Bonus Wagers in accordance with rules 5.</w:t>
      </w:r>
      <w:ins w:id="2513" w:author="Author">
        <w:r>
          <w:t>10</w:t>
        </w:r>
      </w:ins>
      <w:del w:id="2514" w:author="Author">
        <w:r w:rsidRPr="009E7B3C" w:rsidDel="00536941">
          <w:delText>9</w:delText>
        </w:r>
      </w:del>
      <w:r w:rsidRPr="009E7B3C">
        <w:t>, 5.1</w:t>
      </w:r>
      <w:ins w:id="2515" w:author="Author">
        <w:r>
          <w:t>1</w:t>
        </w:r>
      </w:ins>
      <w:del w:id="2516" w:author="Author">
        <w:r w:rsidRPr="009E7B3C" w:rsidDel="00536941">
          <w:delText>0</w:delText>
        </w:r>
      </w:del>
      <w:r w:rsidRPr="009E7B3C">
        <w:t>, and 10.2; and</w:t>
      </w:r>
    </w:p>
    <w:p w14:paraId="052E105A" w14:textId="77777777" w:rsidR="00B01796" w:rsidRDefault="00B01796" w:rsidP="00B01796">
      <w:pPr>
        <w:pStyle w:val="Bullet"/>
        <w:numPr>
          <w:ilvl w:val="0"/>
          <w:numId w:val="42"/>
        </w:numPr>
        <w:tabs>
          <w:tab w:val="clear" w:pos="567"/>
        </w:tabs>
        <w:spacing w:after="240"/>
        <w:ind w:left="1069" w:hanging="360"/>
      </w:pPr>
      <w:proofErr w:type="gramStart"/>
      <w:r w:rsidRPr="009E7B3C">
        <w:t>collect</w:t>
      </w:r>
      <w:proofErr w:type="gramEnd"/>
      <w:r w:rsidRPr="009E7B3C">
        <w:t>, count and place the player’s cards in the discard holder.</w:t>
      </w:r>
    </w:p>
    <w:p w14:paraId="5335F4A2" w14:textId="77777777" w:rsidR="00B01796" w:rsidRDefault="00B01796" w:rsidP="00B01796">
      <w:pPr>
        <w:ind w:left="564" w:hanging="564"/>
        <w:rPr>
          <w:ins w:id="2517" w:author="Author"/>
        </w:rPr>
      </w:pPr>
      <w:r w:rsidRPr="009E7B3C">
        <w:t>10.2</w:t>
      </w:r>
      <w:r w:rsidRPr="009E7B3C">
        <w:tab/>
      </w:r>
      <w:ins w:id="2518" w:author="Author">
        <w:r>
          <w:t xml:space="preserve">A Progressive Jackpot Wager placed on the Progressive Jackpot will win when the player has elected to </w:t>
        </w:r>
        <w:r w:rsidRPr="007E6F37">
          <w:t xml:space="preserve">continue the game by placing a </w:t>
        </w:r>
        <w:r>
          <w:t>Play Wager</w:t>
        </w:r>
        <w:r w:rsidRPr="007E6F37">
          <w:t xml:space="preserve"> and his/her hole cards, together with the </w:t>
        </w:r>
        <w:r>
          <w:t>first three Community Cards</w:t>
        </w:r>
        <w:r w:rsidRPr="007E6F37">
          <w:t xml:space="preserve">, form a poker hand which qualifies for a </w:t>
        </w:r>
        <w:proofErr w:type="spellStart"/>
        <w:r w:rsidRPr="007E6F37">
          <w:t>payout</w:t>
        </w:r>
        <w:proofErr w:type="spellEnd"/>
        <w:r w:rsidRPr="007E6F37">
          <w:t xml:space="preserve"> as described in </w:t>
        </w:r>
        <w:r w:rsidRPr="006E4BC6">
          <w:t>rules 11.7</w:t>
        </w:r>
      </w:ins>
      <w:r w:rsidRPr="00E159EC">
        <w:t xml:space="preserve"> </w:t>
      </w:r>
      <w:ins w:id="2519" w:author="Author">
        <w:r w:rsidRPr="006E4BC6">
          <w:t>to 11.9. In such</w:t>
        </w:r>
        <w:r w:rsidRPr="007E6F37">
          <w:t xml:space="preserve"> event, the Dealer shall leave the qualifying hand face up on the table until the </w:t>
        </w:r>
        <w:proofErr w:type="spellStart"/>
        <w:r w:rsidRPr="007E6F37">
          <w:t>payout</w:t>
        </w:r>
        <w:proofErr w:type="spellEnd"/>
        <w:r w:rsidRPr="007E6F37">
          <w:t xml:space="preserve"> for the hand has been made in accordance with </w:t>
        </w:r>
        <w:r w:rsidRPr="006E4BC6">
          <w:t>rule 11.12.</w:t>
        </w:r>
      </w:ins>
    </w:p>
    <w:p w14:paraId="57F6BD92" w14:textId="77777777" w:rsidR="00B01796" w:rsidRPr="009E7B3C" w:rsidRDefault="00B01796" w:rsidP="00B01796">
      <w:pPr>
        <w:ind w:left="564" w:hanging="564"/>
      </w:pPr>
      <w:ins w:id="2520" w:author="Author">
        <w:r>
          <w:t>10.3</w:t>
        </w:r>
        <w:r>
          <w:tab/>
        </w:r>
      </w:ins>
      <w:r w:rsidRPr="009E7B3C">
        <w:t xml:space="preserve">Where a player has made a Trips Bonus Wager at the beginning of the round and has received a 3 of a Kind or higher, the Dealer shall leave the particular cards face up on the table and those cards shall not be collected or discarded until the </w:t>
      </w:r>
      <w:proofErr w:type="spellStart"/>
      <w:r w:rsidRPr="009E7B3C">
        <w:t>payout</w:t>
      </w:r>
      <w:proofErr w:type="spellEnd"/>
      <w:r w:rsidRPr="009E7B3C">
        <w:t xml:space="preserve"> on the hand has been made. </w:t>
      </w:r>
    </w:p>
    <w:p w14:paraId="2FD37843" w14:textId="77777777" w:rsidR="00B01796" w:rsidRPr="009E7B3C" w:rsidRDefault="00B01796" w:rsidP="00B01796">
      <w:pPr>
        <w:ind w:left="564" w:hanging="564"/>
      </w:pPr>
      <w:r w:rsidRPr="009E7B3C">
        <w:t>10.</w:t>
      </w:r>
      <w:ins w:id="2521" w:author="Author">
        <w:r>
          <w:t>4</w:t>
        </w:r>
      </w:ins>
      <w:del w:id="2522" w:author="Author">
        <w:r w:rsidRPr="009E7B3C" w:rsidDel="00BE1000">
          <w:delText>3</w:delText>
        </w:r>
      </w:del>
      <w:r w:rsidRPr="009E7B3C">
        <w:tab/>
        <w:t xml:space="preserve">If the player receives a 3 or a Kind or higher, the Trips Bonus </w:t>
      </w:r>
      <w:proofErr w:type="spellStart"/>
      <w:r w:rsidRPr="009E7B3C">
        <w:t>payouts</w:t>
      </w:r>
      <w:proofErr w:type="spellEnd"/>
      <w:r w:rsidRPr="009E7B3C">
        <w:t xml:space="preserve"> are made regardless of whether the hand wins, loses or pushes.</w:t>
      </w:r>
    </w:p>
    <w:p w14:paraId="5EB95D3B" w14:textId="77777777" w:rsidR="00B01796" w:rsidRPr="009E7B3C" w:rsidRDefault="00B01796" w:rsidP="00B01796">
      <w:pPr>
        <w:spacing w:after="80"/>
        <w:ind w:left="561" w:hanging="561"/>
      </w:pPr>
      <w:r w:rsidRPr="009E7B3C">
        <w:t>10.</w:t>
      </w:r>
      <w:ins w:id="2523" w:author="Author">
        <w:r>
          <w:t>5</w:t>
        </w:r>
      </w:ins>
      <w:del w:id="2524" w:author="Author">
        <w:r w:rsidRPr="009E7B3C" w:rsidDel="00371115">
          <w:delText>4</w:delText>
        </w:r>
      </w:del>
      <w:r w:rsidRPr="009E7B3C">
        <w:tab/>
        <w:t>If the Dealer’s hand has a poker value of a pair or higher, the Dealer reconciles the hands of those players who remain in the game. Starting with the player on the Dealer’s right, the Dealer will:</w:t>
      </w:r>
    </w:p>
    <w:p w14:paraId="083A97CC" w14:textId="77777777" w:rsidR="00B01796" w:rsidRPr="009E7B3C" w:rsidRDefault="00B01796" w:rsidP="00B01796">
      <w:pPr>
        <w:pStyle w:val="Bullet"/>
        <w:numPr>
          <w:ilvl w:val="0"/>
          <w:numId w:val="42"/>
        </w:numPr>
        <w:tabs>
          <w:tab w:val="clear" w:pos="567"/>
        </w:tabs>
        <w:ind w:left="1069" w:hanging="360"/>
      </w:pPr>
      <w:r w:rsidRPr="009E7B3C">
        <w:lastRenderedPageBreak/>
        <w:t xml:space="preserve">bring the player’s cards into the “work area” between the Dealer’s hand and the Trips Bonus Wager area and reveal the player’s cards; </w:t>
      </w:r>
    </w:p>
    <w:p w14:paraId="4ADE2E26" w14:textId="77777777" w:rsidR="00B01796" w:rsidRPr="009E7B3C" w:rsidRDefault="00B01796" w:rsidP="00B01796">
      <w:pPr>
        <w:pStyle w:val="Bullet"/>
        <w:numPr>
          <w:ilvl w:val="0"/>
          <w:numId w:val="42"/>
        </w:numPr>
        <w:tabs>
          <w:tab w:val="clear" w:pos="567"/>
        </w:tabs>
        <w:ind w:left="1069" w:hanging="360"/>
      </w:pPr>
      <w:r w:rsidRPr="009E7B3C">
        <w:t xml:space="preserve">determine the player’s best 5-card poker hand by combining the player’s 2 cards with 3 of the 5 Community Cards;  </w:t>
      </w:r>
    </w:p>
    <w:p w14:paraId="489D34C1" w14:textId="77777777" w:rsidR="00B01796" w:rsidRPr="009E7B3C" w:rsidRDefault="00B01796" w:rsidP="00B01796">
      <w:pPr>
        <w:pStyle w:val="Bullet"/>
        <w:numPr>
          <w:ilvl w:val="0"/>
          <w:numId w:val="42"/>
        </w:numPr>
        <w:tabs>
          <w:tab w:val="clear" w:pos="567"/>
        </w:tabs>
        <w:ind w:left="1069" w:hanging="360"/>
      </w:pPr>
      <w:r w:rsidRPr="009E7B3C">
        <w:t>compare the player’s hand with that of the Dealer; and</w:t>
      </w:r>
    </w:p>
    <w:p w14:paraId="51FDBEDB" w14:textId="77777777" w:rsidR="00B01796" w:rsidRPr="009E7B3C" w:rsidRDefault="00B01796" w:rsidP="00B01796">
      <w:pPr>
        <w:pStyle w:val="Bullet"/>
        <w:numPr>
          <w:ilvl w:val="0"/>
          <w:numId w:val="42"/>
        </w:numPr>
        <w:tabs>
          <w:tab w:val="clear" w:pos="567"/>
        </w:tabs>
        <w:spacing w:after="240"/>
        <w:ind w:left="924" w:hanging="357"/>
      </w:pPr>
      <w:proofErr w:type="gramStart"/>
      <w:r w:rsidRPr="009E7B3C">
        <w:t>announce</w:t>
      </w:r>
      <w:proofErr w:type="gramEnd"/>
      <w:r w:rsidRPr="009E7B3C">
        <w:t xml:space="preserve"> the value of the player’s hand and whether it wins or loses.</w:t>
      </w:r>
    </w:p>
    <w:p w14:paraId="0E8FC33C" w14:textId="77777777" w:rsidR="00B01796" w:rsidRPr="009E7B3C" w:rsidRDefault="00B01796" w:rsidP="00B01796">
      <w:pPr>
        <w:spacing w:after="80"/>
        <w:ind w:left="561" w:hanging="561"/>
      </w:pPr>
      <w:r w:rsidRPr="009E7B3C">
        <w:t>10.</w:t>
      </w:r>
      <w:ins w:id="2525" w:author="Author">
        <w:r>
          <w:t>6</w:t>
        </w:r>
      </w:ins>
      <w:del w:id="2526" w:author="Author">
        <w:r w:rsidRPr="009E7B3C" w:rsidDel="00371115">
          <w:delText>5</w:delText>
        </w:r>
      </w:del>
      <w:r w:rsidRPr="009E7B3C">
        <w:tab/>
        <w:t>A player’s hand shall:</w:t>
      </w:r>
    </w:p>
    <w:p w14:paraId="3C4188F3" w14:textId="77777777" w:rsidR="00B01796" w:rsidRPr="00FE2B2C" w:rsidRDefault="00B01796" w:rsidP="00B01796">
      <w:pPr>
        <w:pStyle w:val="Bullet"/>
        <w:numPr>
          <w:ilvl w:val="0"/>
          <w:numId w:val="42"/>
        </w:numPr>
        <w:tabs>
          <w:tab w:val="clear" w:pos="567"/>
        </w:tabs>
        <w:ind w:left="1069" w:hanging="360"/>
      </w:pPr>
      <w:r w:rsidRPr="00FE2B2C">
        <w:t>win if it has a higher poker value than that of the Dealer’s hand;</w:t>
      </w:r>
    </w:p>
    <w:p w14:paraId="392F95F0" w14:textId="77777777" w:rsidR="00B01796" w:rsidRPr="00FE2B2C" w:rsidRDefault="00B01796" w:rsidP="00B01796">
      <w:pPr>
        <w:pStyle w:val="Bullet"/>
        <w:numPr>
          <w:ilvl w:val="0"/>
          <w:numId w:val="42"/>
        </w:numPr>
        <w:tabs>
          <w:tab w:val="clear" w:pos="567"/>
        </w:tabs>
        <w:ind w:left="1069" w:hanging="360"/>
      </w:pPr>
      <w:proofErr w:type="gramStart"/>
      <w:r w:rsidRPr="00FE2B2C">
        <w:t>subject</w:t>
      </w:r>
      <w:proofErr w:type="gramEnd"/>
      <w:r w:rsidRPr="00FE2B2C">
        <w:t xml:space="preserve"> to rule 10.</w:t>
      </w:r>
      <w:del w:id="2527" w:author="Author">
        <w:r w:rsidRPr="00FE2B2C" w:rsidDel="00021AE7">
          <w:delText>3</w:delText>
        </w:r>
      </w:del>
      <w:ins w:id="2528" w:author="Author">
        <w:r w:rsidRPr="00FE2B2C">
          <w:t>4</w:t>
        </w:r>
      </w:ins>
      <w:r w:rsidRPr="00FE2B2C">
        <w:t>, lose if it has a lower poker value than that of the Dealer’s hand; and</w:t>
      </w:r>
    </w:p>
    <w:p w14:paraId="7197F2D9" w14:textId="77777777" w:rsidR="00B01796" w:rsidRPr="006E4BC6" w:rsidRDefault="00B01796" w:rsidP="00B01796">
      <w:pPr>
        <w:pStyle w:val="Bullet"/>
        <w:numPr>
          <w:ilvl w:val="0"/>
          <w:numId w:val="42"/>
        </w:numPr>
        <w:tabs>
          <w:tab w:val="clear" w:pos="567"/>
        </w:tabs>
        <w:spacing w:after="240"/>
        <w:ind w:left="924" w:hanging="357"/>
      </w:pPr>
      <w:proofErr w:type="gramStart"/>
      <w:r>
        <w:t>subject</w:t>
      </w:r>
      <w:proofErr w:type="gramEnd"/>
      <w:r>
        <w:t xml:space="preserve"> to rule 10.</w:t>
      </w:r>
      <w:del w:id="2529" w:author="Author">
        <w:r>
          <w:delText>3</w:delText>
        </w:r>
      </w:del>
      <w:proofErr w:type="gramStart"/>
      <w:ins w:id="2530" w:author="Author">
        <w:r>
          <w:t>4</w:t>
        </w:r>
      </w:ins>
      <w:r>
        <w:t>,</w:t>
      </w:r>
      <w:proofErr w:type="gramEnd"/>
      <w:r>
        <w:t xml:space="preserve"> constitute a </w:t>
      </w:r>
      <w:proofErr w:type="spellStart"/>
      <w:r>
        <w:t>stand off</w:t>
      </w:r>
      <w:proofErr w:type="spellEnd"/>
      <w:r>
        <w:t xml:space="preserve"> if it has a poker value equal to that of </w:t>
      </w:r>
      <w:r w:rsidRPr="006E4BC6">
        <w:t>the Dealer’s hand.</w:t>
      </w:r>
    </w:p>
    <w:p w14:paraId="6D4C66CA" w14:textId="77777777" w:rsidR="00B01796" w:rsidRPr="006E4BC6" w:rsidRDefault="00B01796" w:rsidP="00B01796">
      <w:pPr>
        <w:spacing w:after="80"/>
        <w:ind w:left="561" w:hanging="561"/>
      </w:pPr>
      <w:r w:rsidRPr="006E4BC6">
        <w:t>10.</w:t>
      </w:r>
      <w:ins w:id="2531" w:author="Author">
        <w:r w:rsidRPr="006E4BC6">
          <w:t>7</w:t>
        </w:r>
      </w:ins>
      <w:del w:id="2532" w:author="Author">
        <w:r w:rsidRPr="006E4BC6" w:rsidDel="00371115">
          <w:delText>6</w:delText>
        </w:r>
      </w:del>
      <w:r w:rsidRPr="006E4BC6">
        <w:t xml:space="preserve">  </w:t>
      </w:r>
      <w:r w:rsidRPr="006E4BC6">
        <w:tab/>
        <w:t>Subject to rule 10.</w:t>
      </w:r>
      <w:del w:id="2533" w:author="Author">
        <w:r w:rsidRPr="006E4BC6" w:rsidDel="00021AE7">
          <w:delText>3</w:delText>
        </w:r>
      </w:del>
      <w:ins w:id="2534" w:author="Author">
        <w:r w:rsidRPr="006E4BC6">
          <w:t>4</w:t>
        </w:r>
      </w:ins>
      <w:r w:rsidRPr="006E4BC6">
        <w:t>, if a player’s hand loses the Dealer shall:</w:t>
      </w:r>
    </w:p>
    <w:p w14:paraId="27104C3E" w14:textId="77777777" w:rsidR="00B01796" w:rsidRPr="006E4BC6" w:rsidRDefault="00B01796" w:rsidP="00B01796">
      <w:pPr>
        <w:pStyle w:val="Bullet"/>
        <w:numPr>
          <w:ilvl w:val="0"/>
          <w:numId w:val="42"/>
        </w:numPr>
        <w:tabs>
          <w:tab w:val="clear" w:pos="567"/>
        </w:tabs>
        <w:ind w:left="1069" w:hanging="360"/>
        <w:rPr>
          <w:ins w:id="2535" w:author="Author"/>
        </w:rPr>
      </w:pPr>
      <w:ins w:id="2536" w:author="Author">
        <w:r>
          <w:t xml:space="preserve">when the Progressive Jackpot is being operated manually, collect the player’s Progressive Jackpot Wager (if any), unless the hand qualifies for a Progressive Jackpot </w:t>
        </w:r>
        <w:proofErr w:type="spellStart"/>
        <w:r>
          <w:t>payout</w:t>
        </w:r>
        <w:proofErr w:type="spellEnd"/>
        <w:r>
          <w:t xml:space="preserve"> as described in rule 10.2 (in which case rule 11.12 will apply)</w:t>
        </w:r>
        <w:r w:rsidRPr="006E4BC6">
          <w:t>;</w:t>
        </w:r>
      </w:ins>
    </w:p>
    <w:p w14:paraId="3749BFEA" w14:textId="77777777" w:rsidR="00B01796" w:rsidRPr="006E4BC6" w:rsidRDefault="00B01796" w:rsidP="00B01796">
      <w:pPr>
        <w:pStyle w:val="Bullet"/>
        <w:numPr>
          <w:ilvl w:val="0"/>
          <w:numId w:val="42"/>
        </w:numPr>
        <w:tabs>
          <w:tab w:val="clear" w:pos="567"/>
        </w:tabs>
        <w:ind w:left="1069" w:hanging="360"/>
      </w:pPr>
      <w:r>
        <w:t>collect, in order, the Play, Ante and Blind Wagers;</w:t>
      </w:r>
    </w:p>
    <w:p w14:paraId="2354423C" w14:textId="77777777" w:rsidR="00B01796" w:rsidRPr="006E4BC6" w:rsidRDefault="00B01796" w:rsidP="00B01796">
      <w:pPr>
        <w:pStyle w:val="Bullet"/>
        <w:numPr>
          <w:ilvl w:val="0"/>
          <w:numId w:val="42"/>
        </w:numPr>
        <w:tabs>
          <w:tab w:val="clear" w:pos="567"/>
        </w:tabs>
        <w:ind w:left="1069" w:hanging="360"/>
      </w:pPr>
      <w:r>
        <w:t>determine whether the Trips Bonus Wager qualifies and pay according to rule 5.1</w:t>
      </w:r>
      <w:ins w:id="2537" w:author="Author">
        <w:r>
          <w:t>1</w:t>
        </w:r>
      </w:ins>
      <w:del w:id="2538" w:author="Author">
        <w:r>
          <w:delText>0</w:delText>
        </w:r>
      </w:del>
      <w:r>
        <w:t xml:space="preserve">; and </w:t>
      </w:r>
    </w:p>
    <w:p w14:paraId="727DC38C" w14:textId="77777777" w:rsidR="00B01796" w:rsidRPr="006E4BC6" w:rsidRDefault="00B01796" w:rsidP="00B01796">
      <w:pPr>
        <w:pStyle w:val="Bullet"/>
        <w:keepLines w:val="0"/>
        <w:widowControl w:val="0"/>
        <w:numPr>
          <w:ilvl w:val="0"/>
          <w:numId w:val="42"/>
        </w:numPr>
        <w:tabs>
          <w:tab w:val="clear" w:pos="567"/>
        </w:tabs>
        <w:spacing w:after="240"/>
        <w:ind w:left="924" w:hanging="357"/>
      </w:pPr>
      <w:proofErr w:type="gramStart"/>
      <w:r>
        <w:t>collect</w:t>
      </w:r>
      <w:proofErr w:type="gramEnd"/>
      <w:r>
        <w:t>, count and place the player’s cards in the discard holder.</w:t>
      </w:r>
    </w:p>
    <w:p w14:paraId="5DC3C433" w14:textId="77777777" w:rsidR="00B01796" w:rsidRPr="006E4BC6" w:rsidRDefault="00B01796" w:rsidP="00B01796">
      <w:pPr>
        <w:spacing w:after="80"/>
        <w:ind w:left="561" w:hanging="561"/>
      </w:pPr>
      <w:r>
        <w:t>10.</w:t>
      </w:r>
      <w:ins w:id="2539" w:author="Author">
        <w:r>
          <w:t>8</w:t>
        </w:r>
      </w:ins>
      <w:del w:id="2540" w:author="Author">
        <w:r>
          <w:delText>7</w:delText>
        </w:r>
      </w:del>
      <w:r>
        <w:tab/>
        <w:t>If a player’s hand wins, the Dealer shall:</w:t>
      </w:r>
    </w:p>
    <w:p w14:paraId="3A4AB969" w14:textId="77777777" w:rsidR="00B01796" w:rsidRPr="006E4BC6" w:rsidRDefault="00B01796" w:rsidP="00B01796">
      <w:pPr>
        <w:pStyle w:val="Bullet"/>
        <w:numPr>
          <w:ilvl w:val="0"/>
          <w:numId w:val="42"/>
        </w:numPr>
        <w:tabs>
          <w:tab w:val="clear" w:pos="567"/>
        </w:tabs>
        <w:ind w:left="1069" w:hanging="360"/>
        <w:rPr>
          <w:ins w:id="2541" w:author="Author"/>
        </w:rPr>
      </w:pPr>
      <w:ins w:id="2542" w:author="Author">
        <w:r>
          <w:t xml:space="preserve">when the Progressive Jackpot is being operated manually, collect the player’s Progressive Jackpot Wager (if any), unless the hand qualifies for a Progressive Jackpot </w:t>
        </w:r>
        <w:proofErr w:type="spellStart"/>
        <w:r>
          <w:t>payout</w:t>
        </w:r>
        <w:proofErr w:type="spellEnd"/>
        <w:r>
          <w:t xml:space="preserve"> as described in </w:t>
        </w:r>
        <w:r w:rsidRPr="006E4BC6">
          <w:t>rule 10.2</w:t>
        </w:r>
        <w:r>
          <w:t xml:space="preserve"> (in which case rule 11.12 will apply)</w:t>
        </w:r>
        <w:r w:rsidRPr="006E4BC6">
          <w:t>;</w:t>
        </w:r>
      </w:ins>
    </w:p>
    <w:p w14:paraId="5FB7C5A9" w14:textId="77777777" w:rsidR="00B01796" w:rsidRPr="006E4BC6" w:rsidRDefault="00B01796" w:rsidP="00B01796">
      <w:pPr>
        <w:pStyle w:val="Bullet"/>
        <w:numPr>
          <w:ilvl w:val="0"/>
          <w:numId w:val="42"/>
        </w:numPr>
        <w:tabs>
          <w:tab w:val="clear" w:pos="567"/>
        </w:tabs>
        <w:ind w:left="1069" w:hanging="360"/>
      </w:pPr>
      <w:r w:rsidRPr="006E4BC6">
        <w:t>pay the Ante Wager and Play Wager on the hand in accordance with rule 5.</w:t>
      </w:r>
      <w:ins w:id="2543" w:author="Author">
        <w:r>
          <w:t>10</w:t>
        </w:r>
      </w:ins>
      <w:del w:id="2544" w:author="Author">
        <w:r>
          <w:delText>9</w:delText>
        </w:r>
      </w:del>
      <w:r>
        <w:t>;</w:t>
      </w:r>
    </w:p>
    <w:p w14:paraId="2826E067" w14:textId="77777777" w:rsidR="00B01796" w:rsidRPr="006E4BC6" w:rsidRDefault="00B01796" w:rsidP="00B01796">
      <w:pPr>
        <w:pStyle w:val="Bullet"/>
        <w:numPr>
          <w:ilvl w:val="0"/>
          <w:numId w:val="42"/>
        </w:numPr>
        <w:tabs>
          <w:tab w:val="clear" w:pos="567"/>
        </w:tabs>
        <w:ind w:left="1069" w:hanging="360"/>
      </w:pPr>
      <w:r>
        <w:t>pay the Blind Wager in accordance with rule 5.1</w:t>
      </w:r>
      <w:ins w:id="2545" w:author="Author">
        <w:r>
          <w:t>1</w:t>
        </w:r>
      </w:ins>
      <w:del w:id="2546" w:author="Author">
        <w:r>
          <w:delText>0</w:delText>
        </w:r>
      </w:del>
      <w:r>
        <w:t xml:space="preserve">;  </w:t>
      </w:r>
    </w:p>
    <w:p w14:paraId="767B9A7E" w14:textId="77777777" w:rsidR="00B01796" w:rsidRPr="006E4BC6" w:rsidRDefault="00B01796" w:rsidP="00B01796">
      <w:pPr>
        <w:pStyle w:val="Bullet"/>
        <w:numPr>
          <w:ilvl w:val="0"/>
          <w:numId w:val="42"/>
        </w:numPr>
        <w:tabs>
          <w:tab w:val="clear" w:pos="567"/>
        </w:tabs>
        <w:ind w:left="1069" w:hanging="360"/>
      </w:pPr>
      <w:r>
        <w:t>pay any Trips Bonus Wager in accordance with rule 5.1</w:t>
      </w:r>
      <w:ins w:id="2547" w:author="Author">
        <w:r>
          <w:t>1</w:t>
        </w:r>
      </w:ins>
      <w:del w:id="2548" w:author="Author">
        <w:r>
          <w:delText>0</w:delText>
        </w:r>
      </w:del>
      <w:r>
        <w:t>; and</w:t>
      </w:r>
    </w:p>
    <w:p w14:paraId="7EE2D41F" w14:textId="77777777" w:rsidR="00B01796" w:rsidRPr="006E4BC6" w:rsidRDefault="00B01796" w:rsidP="00B01796">
      <w:pPr>
        <w:pStyle w:val="Bullet"/>
        <w:numPr>
          <w:ilvl w:val="0"/>
          <w:numId w:val="42"/>
        </w:numPr>
        <w:tabs>
          <w:tab w:val="clear" w:pos="567"/>
        </w:tabs>
        <w:spacing w:after="240"/>
        <w:ind w:left="924" w:hanging="357"/>
      </w:pPr>
      <w:proofErr w:type="gramStart"/>
      <w:r>
        <w:t>collect</w:t>
      </w:r>
      <w:proofErr w:type="gramEnd"/>
      <w:r>
        <w:t>, count and place the player’s cards in the discard holder.</w:t>
      </w:r>
    </w:p>
    <w:p w14:paraId="5EF0AF4F" w14:textId="77777777" w:rsidR="00B01796" w:rsidRPr="006E4BC6" w:rsidRDefault="00B01796" w:rsidP="00B01796">
      <w:pPr>
        <w:spacing w:after="80"/>
        <w:ind w:left="561" w:hanging="561"/>
      </w:pPr>
      <w:r>
        <w:t>10.</w:t>
      </w:r>
      <w:ins w:id="2549" w:author="Author">
        <w:r>
          <w:t>9</w:t>
        </w:r>
      </w:ins>
      <w:del w:id="2550" w:author="Author">
        <w:r>
          <w:delText>8</w:delText>
        </w:r>
      </w:del>
      <w:r>
        <w:tab/>
        <w:t>Subject to rule 10.</w:t>
      </w:r>
      <w:del w:id="2551" w:author="Author">
        <w:r>
          <w:delText>3</w:delText>
        </w:r>
      </w:del>
      <w:ins w:id="2552" w:author="Author">
        <w:r>
          <w:t>4</w:t>
        </w:r>
      </w:ins>
      <w:r>
        <w:t xml:space="preserve">, if a player’s hand constitutes a </w:t>
      </w:r>
      <w:proofErr w:type="spellStart"/>
      <w:r>
        <w:t>stand off</w:t>
      </w:r>
      <w:proofErr w:type="spellEnd"/>
      <w:r>
        <w:t>, the Dealer shall:</w:t>
      </w:r>
    </w:p>
    <w:p w14:paraId="528241E4" w14:textId="77777777" w:rsidR="00B01796" w:rsidRPr="006E4BC6" w:rsidRDefault="00B01796" w:rsidP="00B01796">
      <w:pPr>
        <w:pStyle w:val="Bullet"/>
        <w:numPr>
          <w:ilvl w:val="0"/>
          <w:numId w:val="42"/>
        </w:numPr>
        <w:tabs>
          <w:tab w:val="clear" w:pos="567"/>
        </w:tabs>
        <w:ind w:left="1069" w:hanging="360"/>
        <w:rPr>
          <w:ins w:id="2553" w:author="Author"/>
        </w:rPr>
      </w:pPr>
      <w:ins w:id="2554" w:author="Author">
        <w:r>
          <w:t xml:space="preserve">when the Progressive Jackpot is being operated manually, collect the player’s Progressive Jackpot Wager (if any), unless the hand qualifies for a Progressive Jackpot </w:t>
        </w:r>
        <w:proofErr w:type="spellStart"/>
        <w:r>
          <w:t>payout</w:t>
        </w:r>
        <w:proofErr w:type="spellEnd"/>
        <w:r>
          <w:t xml:space="preserve"> as described in rule 10.2 (in which case rule 11.12 will apply)</w:t>
        </w:r>
        <w:r w:rsidRPr="006E4BC6">
          <w:t xml:space="preserve">; </w:t>
        </w:r>
      </w:ins>
    </w:p>
    <w:p w14:paraId="6A2699A6" w14:textId="77777777" w:rsidR="00B01796" w:rsidRPr="00FE2B2C" w:rsidRDefault="00B01796" w:rsidP="00B01796">
      <w:pPr>
        <w:pStyle w:val="Bullet"/>
        <w:numPr>
          <w:ilvl w:val="0"/>
          <w:numId w:val="42"/>
        </w:numPr>
        <w:tabs>
          <w:tab w:val="clear" w:pos="567"/>
        </w:tabs>
        <w:ind w:left="1069" w:hanging="360"/>
      </w:pPr>
      <w:r w:rsidRPr="00FE2B2C">
        <w:t>pay any Trips Bonus Wager in accordance with rule 5.1</w:t>
      </w:r>
      <w:ins w:id="2555" w:author="Author">
        <w:r>
          <w:t>1</w:t>
        </w:r>
      </w:ins>
      <w:del w:id="2556" w:author="Author">
        <w:r>
          <w:delText>0</w:delText>
        </w:r>
      </w:del>
      <w:r>
        <w:t>;</w:t>
      </w:r>
      <w:ins w:id="2557" w:author="Author">
        <w:r>
          <w:t xml:space="preserve"> and</w:t>
        </w:r>
      </w:ins>
    </w:p>
    <w:p w14:paraId="65E15CA1" w14:textId="77777777" w:rsidR="00B01796" w:rsidRPr="00FE2B2C" w:rsidDel="003B4EB8" w:rsidRDefault="00B01796" w:rsidP="00B01796">
      <w:pPr>
        <w:pStyle w:val="Bullet"/>
        <w:numPr>
          <w:ilvl w:val="0"/>
          <w:numId w:val="42"/>
        </w:numPr>
        <w:tabs>
          <w:tab w:val="clear" w:pos="567"/>
        </w:tabs>
        <w:ind w:left="1069" w:hanging="360"/>
        <w:rPr>
          <w:ins w:id="2558" w:author="Author"/>
          <w:del w:id="2559" w:author="Author"/>
        </w:rPr>
      </w:pPr>
      <w:proofErr w:type="gramStart"/>
      <w:r>
        <w:t>collect</w:t>
      </w:r>
      <w:proofErr w:type="gramEnd"/>
      <w:r>
        <w:t>, count and place the player’s cards in the discard holder.</w:t>
      </w:r>
    </w:p>
    <w:p w14:paraId="11AB78D6" w14:textId="77777777" w:rsidR="00B01796" w:rsidRDefault="00B01796" w:rsidP="00B01796">
      <w:pPr>
        <w:numPr>
          <w:ilvl w:val="0"/>
          <w:numId w:val="42"/>
        </w:numPr>
        <w:tabs>
          <w:tab w:val="clear" w:pos="567"/>
        </w:tabs>
        <w:ind w:left="1069" w:hanging="360"/>
        <w:rPr>
          <w:ins w:id="2560" w:author="Author"/>
          <w:del w:id="2561" w:author="Author"/>
        </w:rPr>
      </w:pPr>
    </w:p>
    <w:p w14:paraId="7A47763E" w14:textId="77777777" w:rsidR="00B01796" w:rsidRDefault="00B01796" w:rsidP="00B01796">
      <w:pPr>
        <w:pStyle w:val="Bullet"/>
        <w:numPr>
          <w:ilvl w:val="0"/>
          <w:numId w:val="42"/>
        </w:numPr>
        <w:tabs>
          <w:tab w:val="clear" w:pos="567"/>
        </w:tabs>
        <w:ind w:left="1069" w:hanging="360"/>
        <w:rPr>
          <w:ins w:id="2562" w:author="Author"/>
        </w:rPr>
      </w:pPr>
    </w:p>
    <w:p w14:paraId="229013D3" w14:textId="77777777" w:rsidR="00B01796" w:rsidRPr="00FE2B2C" w:rsidRDefault="00B01796" w:rsidP="009C0483">
      <w:pPr>
        <w:pStyle w:val="Heading3"/>
        <w:rPr>
          <w:ins w:id="2563" w:author="Author"/>
        </w:rPr>
      </w:pPr>
      <w:ins w:id="2564" w:author="Author">
        <w:r>
          <w:lastRenderedPageBreak/>
          <w:t>11.0</w:t>
        </w:r>
        <w:r>
          <w:tab/>
          <w:t>Progressive Jackpot</w:t>
        </w:r>
      </w:ins>
    </w:p>
    <w:p w14:paraId="0C553D54" w14:textId="77777777" w:rsidR="00B01796" w:rsidRPr="00FE2B2C" w:rsidRDefault="00B01796" w:rsidP="00B01796">
      <w:pPr>
        <w:ind w:left="564" w:hanging="564"/>
        <w:rPr>
          <w:ins w:id="2565" w:author="Author"/>
        </w:rPr>
      </w:pPr>
      <w:ins w:id="2566" w:author="Author">
        <w:r>
          <w:t>11.1</w:t>
        </w:r>
        <w:r>
          <w:tab/>
          <w:t>The Casino Operator may at its discretion offer players the opportunity to participate in a Progressive Jackpot.  A player may not make a Progressive Jackpot Wager unless he/she has made an Ante and Blind Wager on the hand during that round.</w:t>
        </w:r>
      </w:ins>
    </w:p>
    <w:p w14:paraId="3D1E716B" w14:textId="77777777" w:rsidR="00B01796" w:rsidRPr="00FE2B2C" w:rsidRDefault="00B01796" w:rsidP="00B01796">
      <w:pPr>
        <w:ind w:left="564" w:hanging="564"/>
        <w:rPr>
          <w:ins w:id="2567" w:author="Author"/>
        </w:rPr>
      </w:pPr>
      <w:ins w:id="2568" w:author="Author">
        <w:r>
          <w:t>11.2</w:t>
        </w:r>
        <w:r>
          <w:tab/>
          <w:t>The amount of a Progressive Jackpot Wager shall be that displayed on the sign at the table indicating the minimum and maximum wager limits for the table.</w:t>
        </w:r>
      </w:ins>
    </w:p>
    <w:p w14:paraId="53F1EEA9" w14:textId="77777777" w:rsidR="00B01796" w:rsidRPr="00FE2B2C" w:rsidRDefault="00B01796" w:rsidP="00B01796">
      <w:pPr>
        <w:spacing w:after="80"/>
        <w:ind w:left="561" w:hanging="561"/>
        <w:rPr>
          <w:ins w:id="2569" w:author="Author"/>
        </w:rPr>
      </w:pPr>
      <w:ins w:id="2570" w:author="Author">
        <w:r>
          <w:t>11.3</w:t>
        </w:r>
        <w:r>
          <w:tab/>
          <w:t>Progressive Jackpot Wagers shall be made by placing a chip of the correct denomination either:</w:t>
        </w:r>
      </w:ins>
    </w:p>
    <w:p w14:paraId="035DAC9B" w14:textId="77777777" w:rsidR="00B01796" w:rsidRDefault="00B01796" w:rsidP="00B01796">
      <w:pPr>
        <w:pStyle w:val="Bullet"/>
        <w:numPr>
          <w:ilvl w:val="0"/>
          <w:numId w:val="42"/>
        </w:numPr>
        <w:tabs>
          <w:tab w:val="clear" w:pos="567"/>
        </w:tabs>
        <w:ind w:left="1069" w:hanging="360"/>
        <w:rPr>
          <w:ins w:id="2571" w:author="Author"/>
        </w:rPr>
      </w:pPr>
      <w:ins w:id="2572" w:author="Author">
        <w:r>
          <w:t xml:space="preserve">if the Progressive Jackpot is being operated manually, </w:t>
        </w:r>
        <w:r w:rsidRPr="00FE2B2C">
          <w:t>on the</w:t>
        </w:r>
        <w:r>
          <w:t xml:space="preserve"> jackpot</w:t>
        </w:r>
        <w:r w:rsidRPr="00FE2B2C">
          <w:t xml:space="preserve"> </w:t>
        </w:r>
        <w:r>
          <w:t>w</w:t>
        </w:r>
        <w:r w:rsidRPr="00FE2B2C">
          <w:t>agering area provided on the table</w:t>
        </w:r>
        <w:r>
          <w:t xml:space="preserve"> (as provided at rule 3.3(e))</w:t>
        </w:r>
        <w:r w:rsidRPr="00FE2B2C">
          <w:t>; or</w:t>
        </w:r>
      </w:ins>
    </w:p>
    <w:p w14:paraId="3BB3564E" w14:textId="77777777" w:rsidR="00B01796" w:rsidRDefault="00B01796" w:rsidP="00B01796">
      <w:pPr>
        <w:pStyle w:val="Bullet"/>
        <w:numPr>
          <w:ilvl w:val="0"/>
          <w:numId w:val="42"/>
        </w:numPr>
        <w:tabs>
          <w:tab w:val="clear" w:pos="567"/>
        </w:tabs>
        <w:ind w:left="1069" w:hanging="360"/>
        <w:rPr>
          <w:ins w:id="2573" w:author="Author"/>
        </w:rPr>
      </w:pPr>
      <w:ins w:id="2574" w:author="Author">
        <w:r>
          <w:t>if the Progressive Jackpot is being operated electronically</w:t>
        </w:r>
        <w:r w:rsidDel="00AD4E70">
          <w:t xml:space="preserve"> </w:t>
        </w:r>
        <w:r w:rsidRPr="00FE2B2C">
          <w:t xml:space="preserve">, </w:t>
        </w:r>
        <w:r>
          <w:t>on</w:t>
        </w:r>
        <w:r w:rsidRPr="00FE2B2C">
          <w:t xml:space="preserve"> the illuminated </w:t>
        </w:r>
        <w:r w:rsidRPr="00A52AA7">
          <w:t>jackpot</w:t>
        </w:r>
        <w:r w:rsidRPr="00FE2B2C">
          <w:t xml:space="preserve"> area corresponding to the wagering area for the player’s </w:t>
        </w:r>
        <w:r w:rsidRPr="00A52AA7">
          <w:t>A</w:t>
        </w:r>
        <w:r w:rsidRPr="00FE2B2C">
          <w:t xml:space="preserve">nte </w:t>
        </w:r>
        <w:r>
          <w:t xml:space="preserve">and Blind </w:t>
        </w:r>
        <w:r w:rsidRPr="00A52AA7">
          <w:t>W</w:t>
        </w:r>
        <w:r w:rsidRPr="00FE2B2C">
          <w:t>ager</w:t>
        </w:r>
        <w:r>
          <w:t>s (as provided at rule 3.3(f))</w:t>
        </w:r>
        <w:r w:rsidRPr="00FE2B2C">
          <w:t>.</w:t>
        </w:r>
      </w:ins>
    </w:p>
    <w:p w14:paraId="6A02B750" w14:textId="77777777" w:rsidR="00B01796" w:rsidRPr="00A20D9D" w:rsidRDefault="00B01796" w:rsidP="00B01796">
      <w:pPr>
        <w:spacing w:after="80"/>
        <w:ind w:left="561" w:hanging="561"/>
        <w:rPr>
          <w:ins w:id="2575" w:author="Author"/>
        </w:rPr>
      </w:pPr>
      <w:ins w:id="2576" w:author="Author">
        <w:r w:rsidRPr="00FE2B2C">
          <w:t>11.4</w:t>
        </w:r>
        <w:r w:rsidRPr="00FE2B2C">
          <w:tab/>
          <w:t>When the Progressive Jackpot</w:t>
        </w:r>
        <w:r w:rsidRPr="00A20D9D">
          <w:t xml:space="preserve"> is being operated electronically, once a chip of the correct denomination has been placed </w:t>
        </w:r>
        <w:r>
          <w:t xml:space="preserve">on the wagering area, </w:t>
        </w:r>
        <w:r w:rsidRPr="00A20D9D">
          <w:t xml:space="preserve">the </w:t>
        </w:r>
        <w:r>
          <w:t xml:space="preserve">wagering area </w:t>
        </w:r>
        <w:r w:rsidRPr="00A20D9D">
          <w:t xml:space="preserve">will be illuminated to indicate that the </w:t>
        </w:r>
        <w:r>
          <w:t>relevant Progressive Jackpot W</w:t>
        </w:r>
        <w:r w:rsidRPr="00A20D9D">
          <w:t>ager:</w:t>
        </w:r>
      </w:ins>
    </w:p>
    <w:p w14:paraId="053F751F" w14:textId="77777777" w:rsidR="00B01796" w:rsidRDefault="00B01796" w:rsidP="00B01796">
      <w:pPr>
        <w:pStyle w:val="Bullet"/>
        <w:numPr>
          <w:ilvl w:val="0"/>
          <w:numId w:val="42"/>
        </w:numPr>
        <w:tabs>
          <w:tab w:val="clear" w:pos="567"/>
        </w:tabs>
        <w:ind w:left="1069" w:hanging="360"/>
        <w:rPr>
          <w:ins w:id="2577" w:author="Author"/>
        </w:rPr>
      </w:pPr>
      <w:ins w:id="2578" w:author="Author">
        <w:r w:rsidRPr="00A20D9D">
          <w:t>has been made; and</w:t>
        </w:r>
      </w:ins>
    </w:p>
    <w:p w14:paraId="6E7CDFCE" w14:textId="77777777" w:rsidR="00B01796" w:rsidRPr="00A20D9D" w:rsidRDefault="00B01796" w:rsidP="00B01796">
      <w:pPr>
        <w:pStyle w:val="Bullet"/>
        <w:numPr>
          <w:ilvl w:val="0"/>
          <w:numId w:val="42"/>
        </w:numPr>
        <w:tabs>
          <w:tab w:val="clear" w:pos="567"/>
        </w:tabs>
        <w:spacing w:after="240"/>
        <w:ind w:left="924" w:hanging="357"/>
        <w:rPr>
          <w:ins w:id="2579" w:author="Author"/>
        </w:rPr>
      </w:pPr>
      <w:proofErr w:type="gramStart"/>
      <w:ins w:id="2580" w:author="Author">
        <w:r w:rsidRPr="00A20D9D">
          <w:t>has</w:t>
        </w:r>
        <w:proofErr w:type="gramEnd"/>
        <w:r w:rsidRPr="00A20D9D">
          <w:t xml:space="preserve"> been accepted into the </w:t>
        </w:r>
        <w:r>
          <w:t>Progressive J</w:t>
        </w:r>
        <w:r w:rsidRPr="00A20D9D">
          <w:t>ackpot.</w:t>
        </w:r>
      </w:ins>
    </w:p>
    <w:p w14:paraId="47A2CEDB" w14:textId="77777777" w:rsidR="00B01796" w:rsidRPr="00846CF9" w:rsidRDefault="00B01796" w:rsidP="00B01796">
      <w:pPr>
        <w:ind w:left="564" w:hanging="564"/>
        <w:rPr>
          <w:ins w:id="2581" w:author="Author"/>
        </w:rPr>
      </w:pPr>
      <w:ins w:id="2582" w:author="Author">
        <w:r w:rsidRPr="00A20D9D">
          <w:t>11.5</w:t>
        </w:r>
        <w:r w:rsidRPr="00A20D9D">
          <w:tab/>
          <w:t xml:space="preserve">When the </w:t>
        </w:r>
        <w:r>
          <w:t>P</w:t>
        </w:r>
        <w:r w:rsidRPr="00A20D9D">
          <w:t xml:space="preserve">rogressive </w:t>
        </w:r>
        <w:r>
          <w:t>J</w:t>
        </w:r>
        <w:r w:rsidRPr="00A20D9D">
          <w:t xml:space="preserve">ackpot is being operated electronically, players making </w:t>
        </w:r>
        <w:r>
          <w:t>Progressive J</w:t>
        </w:r>
        <w:r w:rsidRPr="00A20D9D">
          <w:t xml:space="preserve">ackpot </w:t>
        </w:r>
        <w:r>
          <w:t>W</w:t>
        </w:r>
        <w:r w:rsidRPr="00A20D9D">
          <w:t xml:space="preserve">agers are responsible for ensuring that the relevant </w:t>
        </w:r>
        <w:r>
          <w:t>wagering area</w:t>
        </w:r>
        <w:r w:rsidRPr="00A20D9D">
          <w:t xml:space="preserve"> is illuminated after the wager has been placed, </w:t>
        </w:r>
        <w:r w:rsidRPr="00846CF9">
          <w:t>and shall notify the Dealer immediately if the wagering area is not illuminated.</w:t>
        </w:r>
      </w:ins>
    </w:p>
    <w:p w14:paraId="4BE68C7D" w14:textId="77777777" w:rsidR="00B01796" w:rsidRPr="00846CF9" w:rsidRDefault="00B01796" w:rsidP="00B01796">
      <w:pPr>
        <w:spacing w:after="80"/>
        <w:ind w:left="561" w:hanging="561"/>
        <w:rPr>
          <w:ins w:id="2583" w:author="Author"/>
        </w:rPr>
      </w:pPr>
      <w:ins w:id="2584" w:author="Author">
        <w:r w:rsidRPr="00846CF9">
          <w:t>11.6</w:t>
        </w:r>
        <w:r w:rsidRPr="00846CF9">
          <w:tab/>
          <w:t>The Progressive Jackpot prize pool to be distributed to winning players shall be established as provided by this part. The pool shall consist of:</w:t>
        </w:r>
      </w:ins>
    </w:p>
    <w:p w14:paraId="66A86496" w14:textId="77777777" w:rsidR="00B01796" w:rsidRDefault="00B01796" w:rsidP="00B01796">
      <w:pPr>
        <w:pStyle w:val="Bullet"/>
        <w:numPr>
          <w:ilvl w:val="0"/>
          <w:numId w:val="42"/>
        </w:numPr>
        <w:tabs>
          <w:tab w:val="clear" w:pos="567"/>
        </w:tabs>
        <w:ind w:left="1069" w:hanging="360"/>
        <w:rPr>
          <w:ins w:id="2585" w:author="Author"/>
        </w:rPr>
      </w:pPr>
      <w:ins w:id="2586" w:author="Author">
        <w:r w:rsidRPr="00846CF9">
          <w:t xml:space="preserve">all Progressive Jackpot </w:t>
        </w:r>
        <w:r>
          <w:t>W</w:t>
        </w:r>
        <w:r w:rsidRPr="00846CF9">
          <w:t>agers, less such portion of such wagers as the Casino Operator, with the approval of the Secretary, retains;</w:t>
        </w:r>
        <w:r w:rsidRPr="00A20D9D">
          <w:t xml:space="preserve"> and</w:t>
        </w:r>
      </w:ins>
    </w:p>
    <w:p w14:paraId="6527ABC7" w14:textId="77777777" w:rsidR="00B01796" w:rsidRPr="00A20D9D" w:rsidRDefault="00B01796" w:rsidP="00B01796">
      <w:pPr>
        <w:pStyle w:val="Bullet"/>
        <w:numPr>
          <w:ilvl w:val="0"/>
          <w:numId w:val="42"/>
        </w:numPr>
        <w:tabs>
          <w:tab w:val="clear" w:pos="567"/>
        </w:tabs>
        <w:spacing w:after="240"/>
        <w:ind w:left="924" w:hanging="357"/>
        <w:rPr>
          <w:ins w:id="2587" w:author="Author"/>
        </w:rPr>
      </w:pPr>
      <w:proofErr w:type="gramStart"/>
      <w:ins w:id="2588" w:author="Author">
        <w:r w:rsidRPr="00A20D9D">
          <w:t>such</w:t>
        </w:r>
        <w:proofErr w:type="gramEnd"/>
        <w:r w:rsidRPr="00A20D9D">
          <w:t xml:space="preserve"> further sum or sums as the </w:t>
        </w:r>
        <w:r>
          <w:t>C</w:t>
        </w:r>
        <w:r w:rsidRPr="00A20D9D">
          <w:t xml:space="preserve">asino </w:t>
        </w:r>
        <w:r>
          <w:t>O</w:t>
        </w:r>
        <w:r w:rsidRPr="00A20D9D">
          <w:t>perator may from time to time contribute to the pool or any part of it.</w:t>
        </w:r>
      </w:ins>
    </w:p>
    <w:p w14:paraId="3DF5D09A" w14:textId="77777777" w:rsidR="00B01796" w:rsidRPr="00C124A5" w:rsidRDefault="00B01796" w:rsidP="00B01796">
      <w:pPr>
        <w:spacing w:after="80"/>
        <w:ind w:left="709" w:hanging="709"/>
        <w:rPr>
          <w:ins w:id="2589" w:author="Author"/>
        </w:rPr>
      </w:pPr>
      <w:ins w:id="2590" w:author="Author">
        <w:r w:rsidRPr="00C124A5">
          <w:t>11.6A</w:t>
        </w:r>
        <w:r w:rsidRPr="00C124A5">
          <w:tab/>
          <w:t>The Casino Operator may (with the Secretary’s approval) divide the Progressive Jackpot prize pool into two separate sub-pools:</w:t>
        </w:r>
      </w:ins>
    </w:p>
    <w:p w14:paraId="1A507F96" w14:textId="77777777" w:rsidR="00B01796" w:rsidRDefault="00B01796" w:rsidP="00B01796">
      <w:pPr>
        <w:pStyle w:val="Bullet"/>
        <w:numPr>
          <w:ilvl w:val="0"/>
          <w:numId w:val="42"/>
        </w:numPr>
        <w:tabs>
          <w:tab w:val="clear" w:pos="567"/>
        </w:tabs>
        <w:ind w:left="1069" w:hanging="360"/>
        <w:rPr>
          <w:ins w:id="2591" w:author="Author"/>
        </w:rPr>
      </w:pPr>
      <w:ins w:id="2592" w:author="Author">
        <w:r w:rsidRPr="00C124A5">
          <w:t>one for the payment of winning Flush, Full House, and 4 of a Kind hands (the “</w:t>
        </w:r>
        <w:r w:rsidRPr="00A52AA7">
          <w:rPr>
            <w:b/>
          </w:rPr>
          <w:t>Minor Prize Pool</w:t>
        </w:r>
        <w:r w:rsidRPr="00C124A5">
          <w:t>”); and</w:t>
        </w:r>
      </w:ins>
    </w:p>
    <w:p w14:paraId="1D3B5697" w14:textId="77777777" w:rsidR="00B01796" w:rsidRPr="00C124A5" w:rsidRDefault="00B01796" w:rsidP="00B01796">
      <w:pPr>
        <w:pStyle w:val="Bullet"/>
        <w:numPr>
          <w:ilvl w:val="0"/>
          <w:numId w:val="42"/>
        </w:numPr>
        <w:tabs>
          <w:tab w:val="clear" w:pos="567"/>
        </w:tabs>
        <w:ind w:left="1134" w:hanging="425"/>
        <w:rPr>
          <w:ins w:id="2593" w:author="Author"/>
        </w:rPr>
      </w:pPr>
      <w:proofErr w:type="gramStart"/>
      <w:ins w:id="2594" w:author="Author">
        <w:r w:rsidRPr="00C124A5">
          <w:t>the</w:t>
        </w:r>
        <w:proofErr w:type="gramEnd"/>
        <w:r w:rsidRPr="00C124A5">
          <w:t xml:space="preserve"> other for the payment of winning Straight Flush and Royal Flush hands (the “</w:t>
        </w:r>
        <w:r w:rsidRPr="00A52AA7">
          <w:rPr>
            <w:b/>
          </w:rPr>
          <w:t>Major Prize Pool</w:t>
        </w:r>
        <w:r w:rsidRPr="00C124A5">
          <w:t>”).</w:t>
        </w:r>
      </w:ins>
    </w:p>
    <w:p w14:paraId="0875A212" w14:textId="77777777" w:rsidR="00B01796" w:rsidRPr="00C124A5" w:rsidRDefault="00B01796" w:rsidP="00B01796">
      <w:pPr>
        <w:ind w:left="709"/>
        <w:rPr>
          <w:ins w:id="2595" w:author="Author"/>
        </w:rPr>
      </w:pPr>
      <w:ins w:id="2596" w:author="Author">
        <w:r w:rsidRPr="00C124A5">
          <w:t>On granting its approval the Secretary may impose such conditions to the sub-pools as it thinks fit. The rate of increment to each sub-pool established under this rule shall be approved, and may be varied, by the Secretary.</w:t>
        </w:r>
      </w:ins>
    </w:p>
    <w:p w14:paraId="23D73D65" w14:textId="77777777" w:rsidR="00B01796" w:rsidRPr="00C124A5" w:rsidRDefault="00B01796" w:rsidP="00B01796">
      <w:pPr>
        <w:ind w:left="709" w:hanging="709"/>
        <w:rPr>
          <w:ins w:id="2597" w:author="Author"/>
        </w:rPr>
      </w:pPr>
      <w:ins w:id="2598" w:author="Author">
        <w:r w:rsidRPr="00C124A5">
          <w:lastRenderedPageBreak/>
          <w:t>11.6B</w:t>
        </w:r>
        <w:r w:rsidRPr="00C124A5">
          <w:tab/>
          <w:t xml:space="preserve">The Casino Operator may (with the Secretary’s approval) combine the separate sub-pools established pursuant to rule 11.6A into a single </w:t>
        </w:r>
        <w:r>
          <w:t>Progressive Jackpot prize pool. On granting its approval the Secretary may impose such conditions as it thinks fit.</w:t>
        </w:r>
      </w:ins>
    </w:p>
    <w:p w14:paraId="135B0FA8" w14:textId="77777777" w:rsidR="00B01796" w:rsidRPr="00C124A5" w:rsidRDefault="00B01796" w:rsidP="00B01796">
      <w:pPr>
        <w:spacing w:after="80"/>
        <w:ind w:left="709" w:hanging="709"/>
        <w:rPr>
          <w:ins w:id="2599" w:author="Author"/>
        </w:rPr>
      </w:pPr>
      <w:ins w:id="2600" w:author="Author">
        <w:r>
          <w:t>11.6C</w:t>
        </w:r>
        <w:r>
          <w:tab/>
          <w:t>Where the Casino Operator has established separate jackpot sub-pools pursuant to rule 11.6A, the following rules in this division shall be modified as follows:</w:t>
        </w:r>
      </w:ins>
    </w:p>
    <w:p w14:paraId="277449D8" w14:textId="77777777" w:rsidR="00B01796" w:rsidRDefault="00B01796" w:rsidP="00B01796">
      <w:pPr>
        <w:pStyle w:val="Bullet"/>
        <w:numPr>
          <w:ilvl w:val="0"/>
          <w:numId w:val="42"/>
        </w:numPr>
        <w:tabs>
          <w:tab w:val="clear" w:pos="567"/>
        </w:tabs>
        <w:ind w:left="1069" w:hanging="360"/>
        <w:rPr>
          <w:ins w:id="2601" w:author="Author"/>
        </w:rPr>
      </w:pPr>
      <w:ins w:id="2602" w:author="Author">
        <w:r>
          <w:t>rule 3.5(a) is amended by inserting, after the words “prize pool”, the words “and of each jackpot sub-pool”;</w:t>
        </w:r>
      </w:ins>
    </w:p>
    <w:p w14:paraId="3341A495" w14:textId="77777777" w:rsidR="00B01796" w:rsidRPr="00C124A5" w:rsidRDefault="00B01796" w:rsidP="00B01796">
      <w:pPr>
        <w:pStyle w:val="Bullet"/>
        <w:numPr>
          <w:ilvl w:val="0"/>
          <w:numId w:val="42"/>
        </w:numPr>
        <w:tabs>
          <w:tab w:val="clear" w:pos="567"/>
        </w:tabs>
        <w:ind w:left="1134" w:hanging="425"/>
        <w:rPr>
          <w:ins w:id="2603" w:author="Author"/>
        </w:rPr>
      </w:pPr>
      <w:ins w:id="2604" w:author="Author">
        <w:r>
          <w:t>rule 3.5(b) is amended by substituting the words “the amount of the Major Prize Pool” for the words “the amount of the Progressive Jackpot prize pool”;</w:t>
        </w:r>
      </w:ins>
    </w:p>
    <w:p w14:paraId="7853BC0C" w14:textId="77777777" w:rsidR="00B01796" w:rsidRPr="00C124A5" w:rsidRDefault="00B01796" w:rsidP="00B01796">
      <w:pPr>
        <w:pStyle w:val="Bullet"/>
        <w:numPr>
          <w:ilvl w:val="0"/>
          <w:numId w:val="42"/>
        </w:numPr>
        <w:tabs>
          <w:tab w:val="clear" w:pos="567"/>
        </w:tabs>
        <w:ind w:left="1134" w:hanging="425"/>
        <w:rPr>
          <w:ins w:id="2605" w:author="Author"/>
        </w:rPr>
      </w:pPr>
      <w:ins w:id="2606" w:author="Author">
        <w:r>
          <w:t>rules 11.9(a) and (b) are each amended by substituting the words “Major Prize Pool” for the words “Progressive Jackpot prize pool”;</w:t>
        </w:r>
      </w:ins>
    </w:p>
    <w:p w14:paraId="3F6202FC" w14:textId="77777777" w:rsidR="00B01796" w:rsidRPr="00C124A5" w:rsidRDefault="00B01796" w:rsidP="00B01796">
      <w:pPr>
        <w:pStyle w:val="Bullet"/>
        <w:numPr>
          <w:ilvl w:val="0"/>
          <w:numId w:val="42"/>
        </w:numPr>
        <w:tabs>
          <w:tab w:val="clear" w:pos="567"/>
        </w:tabs>
        <w:ind w:left="1134" w:hanging="425"/>
        <w:rPr>
          <w:ins w:id="2607" w:author="Author"/>
        </w:rPr>
      </w:pPr>
      <w:ins w:id="2608" w:author="Author">
        <w:r>
          <w:t>rule 11.10 is deleted and the following rule substituted:</w:t>
        </w:r>
      </w:ins>
    </w:p>
    <w:p w14:paraId="2E19434E" w14:textId="77777777" w:rsidR="00B01796" w:rsidRPr="00C124A5" w:rsidRDefault="00B01796" w:rsidP="00B01796">
      <w:pPr>
        <w:spacing w:after="80"/>
        <w:ind w:left="2268" w:hanging="1134"/>
        <w:rPr>
          <w:ins w:id="2609" w:author="Author"/>
          <w:i/>
        </w:rPr>
      </w:pPr>
      <w:ins w:id="2610" w:author="Author">
        <w:r>
          <w:t>“</w:t>
        </w:r>
        <w:r>
          <w:rPr>
            <w:i/>
          </w:rPr>
          <w:t>11.10</w:t>
        </w:r>
        <w:r>
          <w:rPr>
            <w:i/>
          </w:rPr>
          <w:tab/>
          <w:t>If 2 or more hands qualify for a P</w:t>
        </w:r>
        <w:r w:rsidRPr="00C124A5">
          <w:rPr>
            <w:i/>
          </w:rPr>
          <w:t xml:space="preserve">rogressive </w:t>
        </w:r>
        <w:r>
          <w:rPr>
            <w:i/>
          </w:rPr>
          <w:t>J</w:t>
        </w:r>
        <w:r w:rsidRPr="00C124A5">
          <w:rPr>
            <w:i/>
          </w:rPr>
          <w:t xml:space="preserve">ackpot </w:t>
        </w:r>
        <w:proofErr w:type="spellStart"/>
        <w:r w:rsidRPr="00C124A5">
          <w:rPr>
            <w:i/>
          </w:rPr>
          <w:t>payout</w:t>
        </w:r>
        <w:proofErr w:type="spellEnd"/>
        <w:r w:rsidRPr="00C124A5">
          <w:rPr>
            <w:i/>
          </w:rPr>
          <w:t xml:space="preserve"> from the Major Prize Pool during a round of play at the same table:</w:t>
        </w:r>
      </w:ins>
    </w:p>
    <w:p w14:paraId="1A37E54C" w14:textId="77777777" w:rsidR="00B01796" w:rsidRPr="00C124A5" w:rsidRDefault="00B01796" w:rsidP="00B01796">
      <w:pPr>
        <w:spacing w:after="80"/>
        <w:ind w:left="2835" w:hanging="567"/>
        <w:rPr>
          <w:ins w:id="2611" w:author="Author"/>
          <w:i/>
        </w:rPr>
      </w:pPr>
      <w:ins w:id="2612" w:author="Author">
        <w:r w:rsidRPr="00C124A5">
          <w:rPr>
            <w:i/>
          </w:rPr>
          <w:t>(a)</w:t>
        </w:r>
        <w:r w:rsidRPr="00C124A5">
          <w:rPr>
            <w:i/>
          </w:rPr>
          <w:tab/>
        </w:r>
        <w:proofErr w:type="gramStart"/>
        <w:r w:rsidRPr="00C124A5">
          <w:rPr>
            <w:i/>
          </w:rPr>
          <w:t>all</w:t>
        </w:r>
        <w:proofErr w:type="gramEnd"/>
        <w:r w:rsidRPr="00C124A5">
          <w:rPr>
            <w:i/>
          </w:rPr>
          <w:t xml:space="preserve"> Straight Flushes (if any) shall first be paid in accordance with subparagraph (b) of rule 11.9;</w:t>
        </w:r>
        <w:r>
          <w:rPr>
            <w:i/>
          </w:rPr>
          <w:t xml:space="preserve"> and</w:t>
        </w:r>
      </w:ins>
    </w:p>
    <w:p w14:paraId="6D6465E7" w14:textId="77777777" w:rsidR="00B01796" w:rsidRPr="00C124A5" w:rsidRDefault="00B01796" w:rsidP="00B01796">
      <w:pPr>
        <w:spacing w:after="80"/>
        <w:ind w:left="1701" w:firstLine="567"/>
        <w:rPr>
          <w:ins w:id="2613" w:author="Author"/>
          <w:i/>
        </w:rPr>
      </w:pPr>
      <w:ins w:id="2614" w:author="Author">
        <w:r w:rsidRPr="00C124A5">
          <w:rPr>
            <w:i/>
          </w:rPr>
          <w:t>(b)</w:t>
        </w:r>
        <w:r w:rsidRPr="00C124A5">
          <w:rPr>
            <w:i/>
          </w:rPr>
          <w:tab/>
        </w:r>
        <w:proofErr w:type="gramStart"/>
        <w:r w:rsidRPr="00C124A5">
          <w:rPr>
            <w:i/>
          </w:rPr>
          <w:t>all</w:t>
        </w:r>
        <w:proofErr w:type="gramEnd"/>
        <w:r w:rsidRPr="00C124A5">
          <w:rPr>
            <w:i/>
          </w:rPr>
          <w:t xml:space="preserve"> Royal Flushes (if any) shall be paid the greater of either:</w:t>
        </w:r>
      </w:ins>
    </w:p>
    <w:p w14:paraId="3FA65231" w14:textId="77777777" w:rsidR="00B01796" w:rsidRPr="00C124A5" w:rsidRDefault="00B01796" w:rsidP="00B01796">
      <w:pPr>
        <w:spacing w:after="80"/>
        <w:rPr>
          <w:ins w:id="2615" w:author="Author"/>
          <w:i/>
        </w:rPr>
      </w:pPr>
      <w:ins w:id="2616" w:author="Author">
        <w:r w:rsidRPr="00C124A5">
          <w:rPr>
            <w:i/>
          </w:rPr>
          <w:tab/>
        </w:r>
        <w:r w:rsidRPr="00C124A5">
          <w:rPr>
            <w:i/>
          </w:rPr>
          <w:tab/>
        </w:r>
        <w:r w:rsidRPr="00C124A5">
          <w:rPr>
            <w:i/>
          </w:rPr>
          <w:tab/>
        </w:r>
        <w:r w:rsidRPr="00C124A5">
          <w:rPr>
            <w:i/>
          </w:rPr>
          <w:tab/>
        </w:r>
        <w:r w:rsidRPr="00C124A5">
          <w:rPr>
            <w:i/>
          </w:rPr>
          <w:tab/>
          <w:t>(</w:t>
        </w:r>
        <w:proofErr w:type="spellStart"/>
        <w:r w:rsidRPr="00C124A5">
          <w:rPr>
            <w:i/>
          </w:rPr>
          <w:t>i</w:t>
        </w:r>
        <w:proofErr w:type="spellEnd"/>
        <w:r w:rsidRPr="00C124A5">
          <w:rPr>
            <w:i/>
          </w:rPr>
          <w:t>)</w:t>
        </w:r>
        <w:r w:rsidRPr="00C124A5">
          <w:rPr>
            <w:i/>
          </w:rPr>
          <w:tab/>
          <w:t>10,000 to</w:t>
        </w:r>
        <w:r>
          <w:rPr>
            <w:i/>
          </w:rPr>
          <w:t xml:space="preserve"> 1;</w:t>
        </w:r>
        <w:r w:rsidRPr="00C124A5">
          <w:rPr>
            <w:i/>
          </w:rPr>
          <w:t xml:space="preserve"> or</w:t>
        </w:r>
      </w:ins>
    </w:p>
    <w:p w14:paraId="6AAC04A1" w14:textId="77777777" w:rsidR="00B01796" w:rsidRPr="00C124A5" w:rsidRDefault="00B01796" w:rsidP="00B01796">
      <w:pPr>
        <w:keepLines w:val="0"/>
        <w:widowControl w:val="0"/>
        <w:spacing w:after="80"/>
        <w:ind w:left="3402" w:hanging="573"/>
        <w:rPr>
          <w:ins w:id="2617" w:author="Author"/>
        </w:rPr>
      </w:pPr>
      <w:ins w:id="2618" w:author="Author">
        <w:r w:rsidRPr="00C124A5">
          <w:rPr>
            <w:i/>
          </w:rPr>
          <w:t>(ii)</w:t>
        </w:r>
        <w:r w:rsidRPr="00C124A5">
          <w:rPr>
            <w:i/>
          </w:rPr>
          <w:tab/>
          <w:t>an equal share (if there are 2 or more Royal Flushes), or the whole (if there is only 1</w:t>
        </w:r>
        <w:r>
          <w:rPr>
            <w:i/>
          </w:rPr>
          <w:t xml:space="preserve"> Royal Flush</w:t>
        </w:r>
        <w:r w:rsidRPr="00C124A5">
          <w:rPr>
            <w:i/>
          </w:rPr>
          <w:t xml:space="preserve">), of the Major Prize Pool, being the amount remaining in the pool after deduction of the </w:t>
        </w:r>
        <w:proofErr w:type="spellStart"/>
        <w:r w:rsidRPr="00C124A5">
          <w:rPr>
            <w:i/>
          </w:rPr>
          <w:t>payouts</w:t>
        </w:r>
        <w:proofErr w:type="spellEnd"/>
        <w:r w:rsidRPr="00C124A5">
          <w:rPr>
            <w:i/>
          </w:rPr>
          <w:t xml:space="preserve"> (if any) referred to in the preceding subparagraph of this rule</w:t>
        </w:r>
        <w:r w:rsidRPr="00C124A5">
          <w:t>.”;</w:t>
        </w:r>
      </w:ins>
    </w:p>
    <w:p w14:paraId="643A84BB" w14:textId="77777777" w:rsidR="00B01796" w:rsidRPr="00C124A5" w:rsidRDefault="00B01796" w:rsidP="00B01796">
      <w:pPr>
        <w:pStyle w:val="Bullet"/>
        <w:numPr>
          <w:ilvl w:val="0"/>
          <w:numId w:val="42"/>
        </w:numPr>
        <w:tabs>
          <w:tab w:val="clear" w:pos="567"/>
        </w:tabs>
        <w:ind w:left="1134" w:hanging="425"/>
        <w:rPr>
          <w:ins w:id="2619" w:author="Author"/>
        </w:rPr>
      </w:pPr>
      <w:ins w:id="2620" w:author="Author">
        <w:r w:rsidRPr="00C124A5">
          <w:t xml:space="preserve">rule 11.11 is amended by inserting the words “from the Major Prize Pool” after “Progressive Jackpot </w:t>
        </w:r>
        <w:proofErr w:type="spellStart"/>
        <w:r w:rsidRPr="00C124A5">
          <w:t>payout</w:t>
        </w:r>
        <w:proofErr w:type="spellEnd"/>
        <w:r w:rsidRPr="00C124A5">
          <w:t>”, and by deleting the words “</w:t>
        </w:r>
        <w:r>
          <w:t>Progressive J</w:t>
        </w:r>
        <w:r w:rsidRPr="00C124A5">
          <w:t>ackpot prize”; and</w:t>
        </w:r>
      </w:ins>
    </w:p>
    <w:p w14:paraId="3402D785" w14:textId="77777777" w:rsidR="00B01796" w:rsidRPr="00C124A5" w:rsidRDefault="00B01796" w:rsidP="00B01796">
      <w:pPr>
        <w:pStyle w:val="Bullet"/>
        <w:numPr>
          <w:ilvl w:val="0"/>
          <w:numId w:val="42"/>
        </w:numPr>
        <w:tabs>
          <w:tab w:val="clear" w:pos="567"/>
        </w:tabs>
        <w:spacing w:after="240"/>
        <w:ind w:left="1134" w:hanging="425"/>
        <w:rPr>
          <w:ins w:id="2621" w:author="Author"/>
        </w:rPr>
      </w:pPr>
      <w:proofErr w:type="gramStart"/>
      <w:ins w:id="2622" w:author="Author">
        <w:r w:rsidRPr="00C124A5">
          <w:t>rule</w:t>
        </w:r>
        <w:proofErr w:type="gramEnd"/>
        <w:r w:rsidRPr="00C124A5">
          <w:t xml:space="preserve"> 11.14 is amended by inserting the words “from the Major Prize Pool” after “</w:t>
        </w:r>
        <w:proofErr w:type="spellStart"/>
        <w:r w:rsidRPr="00C124A5">
          <w:t>payout</w:t>
        </w:r>
        <w:proofErr w:type="spellEnd"/>
        <w:r w:rsidRPr="00C124A5">
          <w:t>”.</w:t>
        </w:r>
      </w:ins>
    </w:p>
    <w:p w14:paraId="6C12DE22" w14:textId="77777777" w:rsidR="00B01796" w:rsidRPr="00A20D9D" w:rsidRDefault="00B01796" w:rsidP="00B01796">
      <w:pPr>
        <w:spacing w:after="80"/>
        <w:ind w:left="561" w:hanging="561"/>
        <w:rPr>
          <w:ins w:id="2623" w:author="Author"/>
        </w:rPr>
      </w:pPr>
      <w:ins w:id="2624" w:author="Author">
        <w:r w:rsidRPr="00A20D9D">
          <w:t>11.7</w:t>
        </w:r>
        <w:r w:rsidRPr="00A20D9D">
          <w:tab/>
          <w:t xml:space="preserve">The following hands, as described in rule 4.3, shall qualify for a </w:t>
        </w:r>
        <w:r>
          <w:t>P</w:t>
        </w:r>
        <w:r w:rsidRPr="00A20D9D">
          <w:t xml:space="preserve">rogressive </w:t>
        </w:r>
        <w:r>
          <w:t>J</w:t>
        </w:r>
        <w:r w:rsidRPr="00A20D9D">
          <w:t xml:space="preserve">ackpot </w:t>
        </w:r>
        <w:proofErr w:type="spellStart"/>
        <w:r w:rsidRPr="00A20D9D">
          <w:t>payout</w:t>
        </w:r>
        <w:proofErr w:type="spellEnd"/>
        <w:r w:rsidRPr="00A20D9D">
          <w:t>:</w:t>
        </w:r>
      </w:ins>
    </w:p>
    <w:p w14:paraId="2AE0AFDF" w14:textId="77777777" w:rsidR="00B01796" w:rsidRDefault="00B01796" w:rsidP="00B01796">
      <w:pPr>
        <w:pStyle w:val="Bullet"/>
        <w:numPr>
          <w:ilvl w:val="0"/>
          <w:numId w:val="42"/>
        </w:numPr>
        <w:tabs>
          <w:tab w:val="clear" w:pos="567"/>
        </w:tabs>
        <w:ind w:left="1069" w:hanging="360"/>
        <w:rPr>
          <w:ins w:id="2625" w:author="Author"/>
        </w:rPr>
      </w:pPr>
      <w:ins w:id="2626" w:author="Author">
        <w:r w:rsidRPr="00A20D9D">
          <w:t>Flush;</w:t>
        </w:r>
      </w:ins>
    </w:p>
    <w:p w14:paraId="08C7B8AF" w14:textId="77777777" w:rsidR="00B01796" w:rsidRPr="00A20D9D" w:rsidRDefault="00B01796" w:rsidP="00B01796">
      <w:pPr>
        <w:pStyle w:val="Bullet"/>
        <w:numPr>
          <w:ilvl w:val="0"/>
          <w:numId w:val="42"/>
        </w:numPr>
        <w:tabs>
          <w:tab w:val="clear" w:pos="567"/>
        </w:tabs>
        <w:ind w:left="1069" w:hanging="360"/>
        <w:rPr>
          <w:ins w:id="2627" w:author="Author"/>
        </w:rPr>
      </w:pPr>
      <w:ins w:id="2628" w:author="Author">
        <w:r w:rsidRPr="00A20D9D">
          <w:t>Full House;</w:t>
        </w:r>
      </w:ins>
    </w:p>
    <w:p w14:paraId="7104CDAA" w14:textId="77777777" w:rsidR="00B01796" w:rsidRPr="00A20D9D" w:rsidRDefault="00B01796" w:rsidP="00B01796">
      <w:pPr>
        <w:pStyle w:val="Bullet"/>
        <w:numPr>
          <w:ilvl w:val="0"/>
          <w:numId w:val="42"/>
        </w:numPr>
        <w:tabs>
          <w:tab w:val="clear" w:pos="567"/>
        </w:tabs>
        <w:ind w:left="1069" w:hanging="360"/>
        <w:rPr>
          <w:ins w:id="2629" w:author="Author"/>
        </w:rPr>
      </w:pPr>
      <w:ins w:id="2630" w:author="Author">
        <w:r w:rsidRPr="00A20D9D">
          <w:t>4 of a Kind;</w:t>
        </w:r>
      </w:ins>
    </w:p>
    <w:p w14:paraId="6052E685" w14:textId="77777777" w:rsidR="00B01796" w:rsidRPr="00A20D9D" w:rsidRDefault="00B01796" w:rsidP="00B01796">
      <w:pPr>
        <w:pStyle w:val="Bullet"/>
        <w:numPr>
          <w:ilvl w:val="0"/>
          <w:numId w:val="42"/>
        </w:numPr>
        <w:tabs>
          <w:tab w:val="clear" w:pos="567"/>
        </w:tabs>
        <w:ind w:left="1069" w:hanging="360"/>
        <w:rPr>
          <w:ins w:id="2631" w:author="Author"/>
        </w:rPr>
      </w:pPr>
      <w:ins w:id="2632" w:author="Author">
        <w:r w:rsidRPr="00A20D9D">
          <w:t>Straight Flush; and</w:t>
        </w:r>
      </w:ins>
    </w:p>
    <w:p w14:paraId="67626E94" w14:textId="77777777" w:rsidR="00B01796" w:rsidRPr="00A20D9D" w:rsidRDefault="00B01796" w:rsidP="00B01796">
      <w:pPr>
        <w:pStyle w:val="Bullet"/>
        <w:numPr>
          <w:ilvl w:val="0"/>
          <w:numId w:val="42"/>
        </w:numPr>
        <w:tabs>
          <w:tab w:val="clear" w:pos="567"/>
        </w:tabs>
        <w:ind w:left="1069" w:hanging="360"/>
        <w:rPr>
          <w:ins w:id="2633" w:author="Author"/>
        </w:rPr>
      </w:pPr>
      <w:ins w:id="2634" w:author="Author">
        <w:r w:rsidRPr="00A20D9D">
          <w:t>Royal Flush.</w:t>
        </w:r>
      </w:ins>
    </w:p>
    <w:p w14:paraId="4639240B" w14:textId="77777777" w:rsidR="00B01796" w:rsidRPr="00A20D9D" w:rsidRDefault="00B01796" w:rsidP="00B01796">
      <w:pPr>
        <w:ind w:left="567"/>
        <w:rPr>
          <w:ins w:id="2635" w:author="Author"/>
        </w:rPr>
      </w:pPr>
      <w:ins w:id="2636" w:author="Author">
        <w:r w:rsidRPr="00A20D9D">
          <w:t xml:space="preserve">Any such </w:t>
        </w:r>
        <w:proofErr w:type="spellStart"/>
        <w:r w:rsidRPr="00A20D9D">
          <w:t>payout</w:t>
        </w:r>
        <w:proofErr w:type="spellEnd"/>
        <w:r w:rsidRPr="00A20D9D">
          <w:t xml:space="preserve"> is in addition to the </w:t>
        </w:r>
        <w:proofErr w:type="spellStart"/>
        <w:r w:rsidRPr="00A20D9D">
          <w:t>payouts</w:t>
        </w:r>
        <w:proofErr w:type="spellEnd"/>
        <w:r w:rsidRPr="00A20D9D">
          <w:t xml:space="preserve"> on </w:t>
        </w:r>
        <w:r>
          <w:t>wagers as</w:t>
        </w:r>
        <w:r w:rsidRPr="00A20D9D">
          <w:t xml:space="preserve"> described in </w:t>
        </w:r>
        <w:r>
          <w:t xml:space="preserve">the </w:t>
        </w:r>
        <w:r w:rsidRPr="00A20D9D">
          <w:t>rule</w:t>
        </w:r>
        <w:r>
          <w:t>s</w:t>
        </w:r>
        <w:r w:rsidRPr="00A20D9D">
          <w:t xml:space="preserve"> 5.</w:t>
        </w:r>
        <w:r>
          <w:t>10 and 5.11.</w:t>
        </w:r>
      </w:ins>
    </w:p>
    <w:p w14:paraId="192892A4" w14:textId="77777777" w:rsidR="00B01796" w:rsidRPr="00A20D9D" w:rsidRDefault="00B01796" w:rsidP="00B01796">
      <w:pPr>
        <w:ind w:left="564" w:hanging="564"/>
        <w:rPr>
          <w:ins w:id="2637" w:author="Author"/>
        </w:rPr>
      </w:pPr>
      <w:ins w:id="2638" w:author="Author">
        <w:r w:rsidRPr="00A20D9D">
          <w:lastRenderedPageBreak/>
          <w:t>11.8</w:t>
        </w:r>
        <w:r w:rsidRPr="00A20D9D">
          <w:tab/>
          <w:t xml:space="preserve">A player who has made a </w:t>
        </w:r>
        <w:r>
          <w:t>Progressive J</w:t>
        </w:r>
        <w:r w:rsidRPr="00A20D9D">
          <w:t xml:space="preserve">ackpot </w:t>
        </w:r>
        <w:r>
          <w:t>W</w:t>
        </w:r>
        <w:r w:rsidRPr="00A20D9D">
          <w:t>ager and</w:t>
        </w:r>
        <w:r>
          <w:t xml:space="preserve"> who</w:t>
        </w:r>
        <w:r w:rsidRPr="00A20D9D">
          <w:t xml:space="preserve"> receives a hand which qualifies for a </w:t>
        </w:r>
        <w:r>
          <w:t>Progressive J</w:t>
        </w:r>
        <w:r w:rsidRPr="00A20D9D">
          <w:t xml:space="preserve">ackpot </w:t>
        </w:r>
        <w:proofErr w:type="spellStart"/>
        <w:r>
          <w:t>payout</w:t>
        </w:r>
        <w:proofErr w:type="spellEnd"/>
        <w:r w:rsidRPr="00A20D9D">
          <w:t xml:space="preserve"> shall win whether or not the </w:t>
        </w:r>
        <w:r>
          <w:t>D</w:t>
        </w:r>
        <w:r w:rsidRPr="00A20D9D">
          <w:t xml:space="preserve">ealer has </w:t>
        </w:r>
        <w:r>
          <w:t>pair</w:t>
        </w:r>
        <w:r w:rsidRPr="00A20D9D">
          <w:t xml:space="preserve"> or higher, in his/her hand.</w:t>
        </w:r>
      </w:ins>
    </w:p>
    <w:p w14:paraId="448E4C7C" w14:textId="77777777" w:rsidR="00B01796" w:rsidRPr="00A20D9D" w:rsidRDefault="00B01796" w:rsidP="00B01796">
      <w:pPr>
        <w:spacing w:after="80"/>
        <w:ind w:left="561" w:hanging="561"/>
        <w:rPr>
          <w:ins w:id="2639" w:author="Author"/>
        </w:rPr>
      </w:pPr>
      <w:ins w:id="2640" w:author="Author">
        <w:r w:rsidRPr="00A20D9D">
          <w:t>11.9</w:t>
        </w:r>
        <w:r w:rsidRPr="00A20D9D">
          <w:tab/>
          <w:t xml:space="preserve">Winning </w:t>
        </w:r>
        <w:r>
          <w:t>P</w:t>
        </w:r>
        <w:r w:rsidRPr="00A20D9D">
          <w:t xml:space="preserve">rogressive </w:t>
        </w:r>
        <w:r>
          <w:t>J</w:t>
        </w:r>
        <w:r w:rsidRPr="00A20D9D">
          <w:t xml:space="preserve">ackpot </w:t>
        </w:r>
        <w:r>
          <w:t>W</w:t>
        </w:r>
        <w:r w:rsidRPr="00A20D9D">
          <w:t>agers shall, subject to rules 11.10 and 11.11, be paid as follows:</w:t>
        </w:r>
      </w:ins>
    </w:p>
    <w:p w14:paraId="2218FFA6" w14:textId="77777777" w:rsidR="00B01796" w:rsidRDefault="00B01796" w:rsidP="00B01796">
      <w:pPr>
        <w:pStyle w:val="Bullet"/>
        <w:numPr>
          <w:ilvl w:val="0"/>
          <w:numId w:val="42"/>
        </w:numPr>
        <w:tabs>
          <w:tab w:val="clear" w:pos="567"/>
        </w:tabs>
        <w:ind w:left="1069" w:hanging="360"/>
        <w:rPr>
          <w:ins w:id="2641" w:author="Author"/>
        </w:rPr>
      </w:pPr>
      <w:ins w:id="2642" w:author="Author">
        <w:r w:rsidRPr="00B514CE">
          <w:rPr>
            <w:b/>
          </w:rPr>
          <w:t>Royal Flush:</w:t>
        </w:r>
        <w:r>
          <w:t xml:space="preserve"> </w:t>
        </w:r>
        <w:r w:rsidRPr="00A20D9D">
          <w:t xml:space="preserve">10,000 to 1 or 100% of the </w:t>
        </w:r>
        <w:r>
          <w:t xml:space="preserve">Progressive </w:t>
        </w:r>
        <w:del w:id="2643" w:author="Author">
          <w:r w:rsidRPr="00A20D9D" w:rsidDel="00BB729D">
            <w:delText>j</w:delText>
          </w:r>
        </w:del>
        <w:r>
          <w:t>J</w:t>
        </w:r>
        <w:r w:rsidRPr="00A20D9D">
          <w:t>ackpot prize pool, whichever is the greater</w:t>
        </w:r>
      </w:ins>
    </w:p>
    <w:p w14:paraId="34144B89" w14:textId="77777777" w:rsidR="00B01796" w:rsidRPr="00A20D9D" w:rsidRDefault="00B01796" w:rsidP="00B01796">
      <w:pPr>
        <w:pStyle w:val="Bullet"/>
        <w:numPr>
          <w:ilvl w:val="0"/>
          <w:numId w:val="42"/>
        </w:numPr>
        <w:tabs>
          <w:tab w:val="clear" w:pos="567"/>
        </w:tabs>
        <w:ind w:left="1069" w:hanging="360"/>
        <w:rPr>
          <w:ins w:id="2644" w:author="Author"/>
        </w:rPr>
      </w:pPr>
      <w:ins w:id="2645" w:author="Author">
        <w:r w:rsidRPr="00CD2E58">
          <w:rPr>
            <w:b/>
          </w:rPr>
          <w:t>Straight Flush</w:t>
        </w:r>
        <w:r>
          <w:rPr>
            <w:b/>
          </w:rPr>
          <w:t xml:space="preserve">: </w:t>
        </w:r>
        <w:r w:rsidRPr="00A20D9D">
          <w:t xml:space="preserve">1,000 to 1 or 10% of the </w:t>
        </w:r>
        <w:r>
          <w:t xml:space="preserve">Progressive </w:t>
        </w:r>
        <w:del w:id="2646" w:author="Author">
          <w:r w:rsidRPr="00A20D9D" w:rsidDel="00BB729D">
            <w:delText>j</w:delText>
          </w:r>
        </w:del>
        <w:r>
          <w:t>J</w:t>
        </w:r>
        <w:r w:rsidRPr="00A20D9D">
          <w:t>ackpot prize pool, whichever is the greater</w:t>
        </w:r>
      </w:ins>
    </w:p>
    <w:p w14:paraId="09A2A482" w14:textId="77777777" w:rsidR="00B01796" w:rsidRPr="00A20D9D" w:rsidRDefault="00B01796" w:rsidP="00B01796">
      <w:pPr>
        <w:pStyle w:val="Bullet"/>
        <w:numPr>
          <w:ilvl w:val="0"/>
          <w:numId w:val="42"/>
        </w:numPr>
        <w:tabs>
          <w:tab w:val="clear" w:pos="567"/>
        </w:tabs>
        <w:ind w:left="1069" w:hanging="360"/>
        <w:rPr>
          <w:ins w:id="2647" w:author="Author"/>
        </w:rPr>
      </w:pPr>
      <w:ins w:id="2648" w:author="Author">
        <w:r w:rsidRPr="00CD2E58">
          <w:rPr>
            <w:b/>
          </w:rPr>
          <w:t>4 of a Kind</w:t>
        </w:r>
        <w:r>
          <w:t xml:space="preserve">: </w:t>
        </w:r>
        <w:r w:rsidRPr="00A20D9D">
          <w:t>500 to 1</w:t>
        </w:r>
      </w:ins>
    </w:p>
    <w:p w14:paraId="3F8DCB9E" w14:textId="77777777" w:rsidR="00B01796" w:rsidRPr="00A20D9D" w:rsidRDefault="00B01796" w:rsidP="00B01796">
      <w:pPr>
        <w:pStyle w:val="Bullet"/>
        <w:numPr>
          <w:ilvl w:val="0"/>
          <w:numId w:val="42"/>
        </w:numPr>
        <w:tabs>
          <w:tab w:val="clear" w:pos="567"/>
        </w:tabs>
        <w:ind w:left="1069" w:hanging="360"/>
        <w:rPr>
          <w:ins w:id="2649" w:author="Author"/>
        </w:rPr>
      </w:pPr>
      <w:ins w:id="2650" w:author="Author">
        <w:r w:rsidRPr="00CD2E58">
          <w:rPr>
            <w:b/>
          </w:rPr>
          <w:t>Full House</w:t>
        </w:r>
        <w:r>
          <w:t xml:space="preserve">: </w:t>
        </w:r>
        <w:r w:rsidRPr="00A20D9D">
          <w:t>150 to 1</w:t>
        </w:r>
      </w:ins>
    </w:p>
    <w:p w14:paraId="3DC955AC" w14:textId="77777777" w:rsidR="00B01796" w:rsidRDefault="00B01796" w:rsidP="00B01796">
      <w:pPr>
        <w:pStyle w:val="Bullet"/>
        <w:numPr>
          <w:ilvl w:val="0"/>
          <w:numId w:val="42"/>
        </w:numPr>
        <w:tabs>
          <w:tab w:val="clear" w:pos="567"/>
        </w:tabs>
        <w:spacing w:after="240"/>
        <w:ind w:left="1069" w:hanging="360"/>
        <w:rPr>
          <w:ins w:id="2651" w:author="Author"/>
        </w:rPr>
      </w:pPr>
      <w:ins w:id="2652" w:author="Author">
        <w:r w:rsidRPr="004D6737">
          <w:rPr>
            <w:b/>
          </w:rPr>
          <w:t xml:space="preserve">Flush: </w:t>
        </w:r>
        <w:r w:rsidRPr="00A20D9D">
          <w:t>100 to 1</w:t>
        </w:r>
      </w:ins>
    </w:p>
    <w:p w14:paraId="6FE88930" w14:textId="77777777" w:rsidR="00B01796" w:rsidRPr="00A20D9D" w:rsidRDefault="00B01796" w:rsidP="00B01796">
      <w:pPr>
        <w:spacing w:after="80"/>
        <w:ind w:left="709" w:hanging="709"/>
        <w:rPr>
          <w:ins w:id="2653" w:author="Author"/>
        </w:rPr>
      </w:pPr>
      <w:ins w:id="2654" w:author="Author">
        <w:r w:rsidRPr="00A20D9D">
          <w:t>11.10</w:t>
        </w:r>
        <w:r w:rsidRPr="00A20D9D">
          <w:tab/>
          <w:t xml:space="preserve">If 2 or more hands qualify for a </w:t>
        </w:r>
        <w:r>
          <w:t>P</w:t>
        </w:r>
        <w:r w:rsidRPr="00A20D9D">
          <w:t xml:space="preserve">rogressive </w:t>
        </w:r>
        <w:r>
          <w:t>J</w:t>
        </w:r>
        <w:r w:rsidRPr="00A20D9D">
          <w:t xml:space="preserve">ackpot </w:t>
        </w:r>
        <w:proofErr w:type="spellStart"/>
        <w:r w:rsidRPr="00A20D9D">
          <w:t>payout</w:t>
        </w:r>
        <w:proofErr w:type="spellEnd"/>
        <w:r w:rsidRPr="00A20D9D">
          <w:t xml:space="preserve"> during a round of play at the same table:</w:t>
        </w:r>
      </w:ins>
    </w:p>
    <w:p w14:paraId="46E3F13F" w14:textId="77777777" w:rsidR="00B01796" w:rsidRDefault="00B01796" w:rsidP="00B01796">
      <w:pPr>
        <w:pStyle w:val="Bullet"/>
        <w:numPr>
          <w:ilvl w:val="0"/>
          <w:numId w:val="42"/>
        </w:numPr>
        <w:tabs>
          <w:tab w:val="clear" w:pos="567"/>
        </w:tabs>
        <w:ind w:left="1069" w:hanging="360"/>
        <w:rPr>
          <w:ins w:id="2655" w:author="Author"/>
        </w:rPr>
      </w:pPr>
      <w:ins w:id="2656" w:author="Author">
        <w:r w:rsidRPr="00A20D9D">
          <w:t xml:space="preserve">all 4 of a Kind, Full House and Flush hands (if any) shall be paid in accordance with subparagraphs (c) to (e) of rule 11.9, and the total of those </w:t>
        </w:r>
        <w:proofErr w:type="spellStart"/>
        <w:r w:rsidRPr="00A20D9D">
          <w:t>payouts</w:t>
        </w:r>
        <w:proofErr w:type="spellEnd"/>
        <w:r w:rsidRPr="00A20D9D">
          <w:t xml:space="preserve"> shall be deducted from the amount of the </w:t>
        </w:r>
        <w:r>
          <w:t>P</w:t>
        </w:r>
        <w:r w:rsidRPr="00A20D9D">
          <w:t xml:space="preserve">rogressive </w:t>
        </w:r>
        <w:r>
          <w:t>J</w:t>
        </w:r>
        <w:r w:rsidRPr="00A20D9D">
          <w:t>ackpot prize pool; then</w:t>
        </w:r>
      </w:ins>
    </w:p>
    <w:p w14:paraId="31AACCA3" w14:textId="77777777" w:rsidR="00B01796" w:rsidRPr="00A20D9D" w:rsidRDefault="00B01796" w:rsidP="00B01796">
      <w:pPr>
        <w:pStyle w:val="Bullet"/>
        <w:numPr>
          <w:ilvl w:val="0"/>
          <w:numId w:val="42"/>
        </w:numPr>
        <w:tabs>
          <w:tab w:val="clear" w:pos="567"/>
        </w:tabs>
        <w:ind w:left="1134" w:hanging="425"/>
        <w:rPr>
          <w:ins w:id="2657" w:author="Author"/>
        </w:rPr>
      </w:pPr>
      <w:ins w:id="2658" w:author="Author">
        <w:r w:rsidRPr="00A20D9D">
          <w:t xml:space="preserve">all Straight Flushes (if any) shall be paid in accordance with subparagraph (b) of rule 11.9, the </w:t>
        </w:r>
        <w:r>
          <w:t>Progressive J</w:t>
        </w:r>
        <w:r w:rsidRPr="00A20D9D">
          <w:t xml:space="preserve">ackpot prize pool being the amount remaining in the pool after deduction of the </w:t>
        </w:r>
        <w:proofErr w:type="spellStart"/>
        <w:r w:rsidRPr="00A20D9D">
          <w:t>payouts</w:t>
        </w:r>
        <w:proofErr w:type="spellEnd"/>
        <w:r w:rsidRPr="00A20D9D">
          <w:t xml:space="preserve"> (if any) referred to in subparagraph (a) of this rule</w:t>
        </w:r>
        <w:r>
          <w:t xml:space="preserve"> 11.10</w:t>
        </w:r>
        <w:r w:rsidRPr="00A20D9D">
          <w:t>;</w:t>
        </w:r>
      </w:ins>
    </w:p>
    <w:p w14:paraId="00795F63" w14:textId="77777777" w:rsidR="00B01796" w:rsidRPr="00A20D9D" w:rsidRDefault="00B01796" w:rsidP="00B01796">
      <w:pPr>
        <w:pStyle w:val="Bullet"/>
        <w:numPr>
          <w:ilvl w:val="0"/>
          <w:numId w:val="42"/>
        </w:numPr>
        <w:tabs>
          <w:tab w:val="clear" w:pos="567"/>
        </w:tabs>
        <w:ind w:left="1134" w:hanging="425"/>
        <w:rPr>
          <w:ins w:id="2659" w:author="Author"/>
        </w:rPr>
      </w:pPr>
      <w:ins w:id="2660" w:author="Author">
        <w:r w:rsidRPr="00A20D9D">
          <w:t>all Royal Flushes (if any) shall be paid the greater of either:</w:t>
        </w:r>
      </w:ins>
    </w:p>
    <w:p w14:paraId="4B4D0818" w14:textId="77777777" w:rsidR="00B01796" w:rsidRPr="00A20D9D" w:rsidRDefault="00B01796" w:rsidP="00B01796">
      <w:pPr>
        <w:pStyle w:val="Bulletlevel20"/>
        <w:numPr>
          <w:ilvl w:val="1"/>
          <w:numId w:val="17"/>
        </w:numPr>
        <w:tabs>
          <w:tab w:val="clear" w:pos="1134"/>
          <w:tab w:val="left" w:pos="1560"/>
        </w:tabs>
        <w:ind w:left="1423" w:hanging="147"/>
        <w:rPr>
          <w:ins w:id="2661" w:author="Author"/>
        </w:rPr>
      </w:pPr>
      <w:ins w:id="2662" w:author="Author">
        <w:r w:rsidRPr="00A20D9D">
          <w:t>10,000 to 1</w:t>
        </w:r>
        <w:r>
          <w:t>;</w:t>
        </w:r>
        <w:r w:rsidRPr="00A20D9D">
          <w:t xml:space="preserve"> or</w:t>
        </w:r>
      </w:ins>
    </w:p>
    <w:p w14:paraId="653C6439" w14:textId="77777777" w:rsidR="00B01796" w:rsidRPr="00A20D9D" w:rsidRDefault="00B01796" w:rsidP="00B01796">
      <w:pPr>
        <w:pStyle w:val="Bulletlevel20"/>
        <w:numPr>
          <w:ilvl w:val="1"/>
          <w:numId w:val="17"/>
        </w:numPr>
        <w:tabs>
          <w:tab w:val="clear" w:pos="1134"/>
          <w:tab w:val="left" w:pos="1560"/>
        </w:tabs>
        <w:spacing w:after="240"/>
        <w:ind w:left="1559" w:hanging="425"/>
        <w:rPr>
          <w:ins w:id="2663" w:author="Author"/>
        </w:rPr>
      </w:pPr>
      <w:ins w:id="2664" w:author="Author">
        <w:r w:rsidRPr="00A20D9D">
          <w:t>an equal share (if there are 2 or more Royal Flushes), or the whole (if there is only 1</w:t>
        </w:r>
        <w:r>
          <w:t xml:space="preserve"> Royal Flush</w:t>
        </w:r>
        <w:r w:rsidRPr="00A20D9D">
          <w:t xml:space="preserve">), of the </w:t>
        </w:r>
        <w:r>
          <w:t>Progressive J</w:t>
        </w:r>
        <w:r w:rsidRPr="00A20D9D">
          <w:t xml:space="preserve">ackpot prize pool, being the amount remaining in the pool after deduction of the </w:t>
        </w:r>
        <w:proofErr w:type="spellStart"/>
        <w:r w:rsidRPr="00A20D9D">
          <w:t>payouts</w:t>
        </w:r>
        <w:proofErr w:type="spellEnd"/>
        <w:r w:rsidRPr="00A20D9D">
          <w:t xml:space="preserve"> (if any) referred to in the preceding subparagraphs of this rule</w:t>
        </w:r>
        <w:r>
          <w:t xml:space="preserve"> 11.10</w:t>
        </w:r>
        <w:r w:rsidRPr="00A20D9D">
          <w:t>.</w:t>
        </w:r>
      </w:ins>
    </w:p>
    <w:p w14:paraId="58DDCC67" w14:textId="77777777" w:rsidR="00B01796" w:rsidRPr="00A20D9D" w:rsidRDefault="00B01796" w:rsidP="00B01796">
      <w:pPr>
        <w:keepLines w:val="0"/>
        <w:widowControl w:val="0"/>
        <w:spacing w:after="80"/>
        <w:ind w:left="709" w:hanging="709"/>
        <w:rPr>
          <w:ins w:id="2665" w:author="Author"/>
        </w:rPr>
      </w:pPr>
      <w:ins w:id="2666" w:author="Author">
        <w:r w:rsidRPr="00A20D9D">
          <w:t>11.11</w:t>
        </w:r>
        <w:r w:rsidRPr="00A20D9D">
          <w:tab/>
          <w:t xml:space="preserve">If 2 or more hands qualifying for a </w:t>
        </w:r>
        <w:r>
          <w:t>P</w:t>
        </w:r>
        <w:r w:rsidRPr="00A20D9D">
          <w:t xml:space="preserve">rogressive </w:t>
        </w:r>
        <w:r>
          <w:t>J</w:t>
        </w:r>
        <w:r w:rsidRPr="00A20D9D">
          <w:t xml:space="preserve">ackpot </w:t>
        </w:r>
        <w:proofErr w:type="spellStart"/>
        <w:r w:rsidRPr="00A20D9D">
          <w:t>payout</w:t>
        </w:r>
        <w:proofErr w:type="spellEnd"/>
        <w:r w:rsidRPr="00A20D9D">
          <w:t xml:space="preserve"> are received at approximately the same time on different tables, the order of priority for payment out of the </w:t>
        </w:r>
        <w:r>
          <w:t>Progressive J</w:t>
        </w:r>
        <w:r w:rsidRPr="00A20D9D">
          <w:t>ackpot prize pool shall be the order in which the</w:t>
        </w:r>
        <w:r>
          <w:t xml:space="preserve"> winning</w:t>
        </w:r>
        <w:r w:rsidRPr="00A20D9D">
          <w:t xml:space="preserve"> players concerned received:</w:t>
        </w:r>
      </w:ins>
    </w:p>
    <w:p w14:paraId="4FF76242" w14:textId="77777777" w:rsidR="00B01796" w:rsidRDefault="00B01796" w:rsidP="00B01796">
      <w:pPr>
        <w:pStyle w:val="Bullet"/>
        <w:numPr>
          <w:ilvl w:val="0"/>
          <w:numId w:val="42"/>
        </w:numPr>
        <w:tabs>
          <w:tab w:val="clear" w:pos="567"/>
        </w:tabs>
        <w:ind w:left="1069" w:hanging="360"/>
        <w:rPr>
          <w:ins w:id="2667" w:author="Author"/>
        </w:rPr>
      </w:pPr>
      <w:ins w:id="2668" w:author="Author">
        <w:r w:rsidRPr="00A20D9D">
          <w:t>in the case of cards dealt from a shoe, the first card dealt to the hand; and</w:t>
        </w:r>
      </w:ins>
    </w:p>
    <w:p w14:paraId="60816BD2" w14:textId="77777777" w:rsidR="00B01796" w:rsidRPr="00A20D9D" w:rsidRDefault="00B01796" w:rsidP="00B01796">
      <w:pPr>
        <w:pStyle w:val="Bullet"/>
        <w:numPr>
          <w:ilvl w:val="0"/>
          <w:numId w:val="42"/>
        </w:numPr>
        <w:tabs>
          <w:tab w:val="clear" w:pos="567"/>
        </w:tabs>
        <w:spacing w:after="240"/>
        <w:ind w:left="1134" w:hanging="425"/>
        <w:rPr>
          <w:ins w:id="2669" w:author="Author"/>
        </w:rPr>
      </w:pPr>
      <w:proofErr w:type="gramStart"/>
      <w:ins w:id="2670" w:author="Author">
        <w:r w:rsidRPr="00A20D9D">
          <w:t>in</w:t>
        </w:r>
        <w:proofErr w:type="gramEnd"/>
        <w:r w:rsidRPr="00A20D9D">
          <w:t xml:space="preserve"> the case of cards dealt from an automatic shuffler, all of the cards in the hand.</w:t>
        </w:r>
      </w:ins>
    </w:p>
    <w:p w14:paraId="60123C11" w14:textId="77777777" w:rsidR="00B01796" w:rsidRPr="00A20D9D" w:rsidRDefault="00B01796" w:rsidP="00B01796">
      <w:pPr>
        <w:ind w:left="709" w:hanging="709"/>
        <w:rPr>
          <w:ins w:id="2671" w:author="Author"/>
        </w:rPr>
      </w:pPr>
      <w:ins w:id="2672" w:author="Author">
        <w:r w:rsidRPr="00111925">
          <w:t>11.12</w:t>
        </w:r>
        <w:r w:rsidRPr="00111925">
          <w:tab/>
          <w:t xml:space="preserve">Progressive Jackpot </w:t>
        </w:r>
        <w:proofErr w:type="spellStart"/>
        <w:r w:rsidRPr="00111925">
          <w:t>payouts</w:t>
        </w:r>
        <w:proofErr w:type="spellEnd"/>
        <w:r w:rsidRPr="00111925">
          <w:t xml:space="preserve"> </w:t>
        </w:r>
        <w:r>
          <w:t xml:space="preserve">on winning Progressive Jackpot Wagers </w:t>
        </w:r>
        <w:r w:rsidRPr="00111925">
          <w:t xml:space="preserve">shall be made after all other </w:t>
        </w:r>
        <w:r>
          <w:t>w</w:t>
        </w:r>
        <w:r w:rsidRPr="00111925">
          <w:t xml:space="preserve">agers have been collected </w:t>
        </w:r>
        <w:r>
          <w:t>and/</w:t>
        </w:r>
        <w:r w:rsidRPr="00111925">
          <w:t xml:space="preserve">or paid.  When the Progressive Jackpot is being operated manually and a hand qualifies for a </w:t>
        </w:r>
        <w:r w:rsidRPr="00A52AA7">
          <w:t>Progressive J</w:t>
        </w:r>
        <w:r w:rsidRPr="00111925">
          <w:t xml:space="preserve">ackpot </w:t>
        </w:r>
        <w:proofErr w:type="spellStart"/>
        <w:r w:rsidRPr="00111925">
          <w:t>payout</w:t>
        </w:r>
        <w:proofErr w:type="spellEnd"/>
        <w:r w:rsidRPr="00111925">
          <w:t xml:space="preserve">, the </w:t>
        </w:r>
        <w:r w:rsidRPr="00A52AA7">
          <w:t>Progressive Jackpot Wager</w:t>
        </w:r>
        <w:r w:rsidRPr="00111925">
          <w:t xml:space="preserve"> shall be collected after the </w:t>
        </w:r>
        <w:proofErr w:type="spellStart"/>
        <w:r w:rsidRPr="00111925">
          <w:t>payout</w:t>
        </w:r>
        <w:proofErr w:type="spellEnd"/>
        <w:r w:rsidRPr="00111925">
          <w:t xml:space="preserve"> has been made.</w:t>
        </w:r>
      </w:ins>
    </w:p>
    <w:p w14:paraId="36973DC8" w14:textId="77777777" w:rsidR="00B01796" w:rsidRPr="00A20D9D" w:rsidRDefault="00B01796" w:rsidP="00B01796">
      <w:pPr>
        <w:ind w:left="709" w:hanging="709"/>
        <w:rPr>
          <w:ins w:id="2673" w:author="Author"/>
        </w:rPr>
      </w:pPr>
      <w:ins w:id="2674" w:author="Author">
        <w:r w:rsidRPr="00A20D9D">
          <w:lastRenderedPageBreak/>
          <w:t>11.13</w:t>
        </w:r>
        <w:r w:rsidRPr="00A20D9D">
          <w:tab/>
          <w:t xml:space="preserve">Where a player has a hand qualifying for a </w:t>
        </w:r>
        <w:r>
          <w:t>Progressive J</w:t>
        </w:r>
        <w:r w:rsidRPr="00A20D9D">
          <w:t xml:space="preserve">ackpot </w:t>
        </w:r>
        <w:proofErr w:type="spellStart"/>
        <w:r w:rsidRPr="00A20D9D">
          <w:t>payout</w:t>
        </w:r>
        <w:proofErr w:type="spellEnd"/>
        <w:r w:rsidRPr="00A20D9D">
          <w:t xml:space="preserve">, the </w:t>
        </w:r>
        <w:r>
          <w:t>D</w:t>
        </w:r>
        <w:r w:rsidRPr="00A20D9D">
          <w:t>ealer shall verify the hand and notify the game supervisor.</w:t>
        </w:r>
      </w:ins>
    </w:p>
    <w:p w14:paraId="6329E0D2" w14:textId="77777777" w:rsidR="00B01796" w:rsidRPr="00A20D9D" w:rsidRDefault="00B01796" w:rsidP="00B01796">
      <w:pPr>
        <w:ind w:left="709" w:hanging="709"/>
        <w:rPr>
          <w:ins w:id="2675" w:author="Author"/>
        </w:rPr>
      </w:pPr>
      <w:ins w:id="2676" w:author="Author">
        <w:r w:rsidRPr="00A20D9D">
          <w:t>11.14</w:t>
        </w:r>
        <w:r w:rsidRPr="00A20D9D">
          <w:tab/>
          <w:t xml:space="preserve">The </w:t>
        </w:r>
        <w:r>
          <w:t>D</w:t>
        </w:r>
        <w:r w:rsidRPr="00A20D9D">
          <w:t xml:space="preserve">ealer shall count the cards in the deck in use at the table whenever a </w:t>
        </w:r>
        <w:r>
          <w:t>P</w:t>
        </w:r>
        <w:r w:rsidRPr="00A20D9D">
          <w:t xml:space="preserve">rogressive </w:t>
        </w:r>
        <w:r>
          <w:t>J</w:t>
        </w:r>
        <w:r w:rsidRPr="00A20D9D">
          <w:t xml:space="preserve">ackpot </w:t>
        </w:r>
        <w:proofErr w:type="spellStart"/>
        <w:r w:rsidRPr="00A20D9D">
          <w:t>payout</w:t>
        </w:r>
        <w:proofErr w:type="spellEnd"/>
        <w:r w:rsidRPr="00A20D9D">
          <w:t xml:space="preserve"> is made.</w:t>
        </w:r>
      </w:ins>
    </w:p>
    <w:p w14:paraId="58A2B6D9" w14:textId="77777777" w:rsidR="00B01796" w:rsidRPr="009E7B3C" w:rsidRDefault="00B01796" w:rsidP="009C0483">
      <w:pPr>
        <w:pStyle w:val="Heading3"/>
      </w:pPr>
      <w:r w:rsidRPr="009E7B3C">
        <w:t>1</w:t>
      </w:r>
      <w:ins w:id="2677" w:author="Author">
        <w:r>
          <w:t>2</w:t>
        </w:r>
      </w:ins>
      <w:del w:id="2678" w:author="Author">
        <w:r w:rsidRPr="009E7B3C" w:rsidDel="004903EF">
          <w:delText>1</w:delText>
        </w:r>
      </w:del>
      <w:r w:rsidRPr="009E7B3C">
        <w:t>.0</w:t>
      </w:r>
      <w:r w:rsidRPr="009E7B3C">
        <w:tab/>
        <w:t>Irregularities</w:t>
      </w:r>
    </w:p>
    <w:p w14:paraId="754D8582" w14:textId="77777777" w:rsidR="00B01796" w:rsidRPr="009E7B3C" w:rsidRDefault="00B01796" w:rsidP="00B01796">
      <w:pPr>
        <w:ind w:left="564" w:hanging="564"/>
      </w:pPr>
      <w:r>
        <w:t>1</w:t>
      </w:r>
      <w:ins w:id="2679" w:author="Author">
        <w:r>
          <w:t>2</w:t>
        </w:r>
      </w:ins>
      <w:del w:id="2680" w:author="Author">
        <w:r w:rsidDel="004903EF">
          <w:delText>1</w:delText>
        </w:r>
      </w:del>
      <w:r>
        <w:t>.1</w:t>
      </w:r>
      <w:r>
        <w:tab/>
      </w:r>
      <w:r w:rsidRPr="009E7B3C">
        <w:t>If a player fails to comply with rule 9.9, the Casino Operator may declare the player’s hand void, in which event any Ante Wager, Blind Wager, Play Wager</w:t>
      </w:r>
      <w:ins w:id="2681" w:author="Author">
        <w:r>
          <w:t>,</w:t>
        </w:r>
      </w:ins>
      <w:del w:id="2682" w:author="Author">
        <w:r w:rsidRPr="009E7B3C" w:rsidDel="00371115">
          <w:delText xml:space="preserve"> </w:delText>
        </w:r>
      </w:del>
      <w:ins w:id="2683" w:author="Author">
        <w:r>
          <w:t xml:space="preserve"> </w:t>
        </w:r>
      </w:ins>
      <w:del w:id="2684" w:author="Author">
        <w:r w:rsidRPr="009E7B3C" w:rsidDel="00371115">
          <w:delText xml:space="preserve">and </w:delText>
        </w:r>
      </w:del>
      <w:r w:rsidRPr="009E7B3C">
        <w:t xml:space="preserve">Trips Bonus Wager </w:t>
      </w:r>
      <w:ins w:id="2685" w:author="Author">
        <w:r>
          <w:t xml:space="preserve">and Progressive Jackpot Wager </w:t>
        </w:r>
      </w:ins>
      <w:r w:rsidRPr="009E7B3C">
        <w:t xml:space="preserve">made by that player shall be void. </w:t>
      </w:r>
    </w:p>
    <w:p w14:paraId="3A07D4E5" w14:textId="77777777" w:rsidR="00B01796" w:rsidRPr="009E7B3C" w:rsidRDefault="00B01796" w:rsidP="00B01796">
      <w:pPr>
        <w:ind w:left="564" w:hanging="564"/>
      </w:pPr>
      <w:r w:rsidRPr="009E7B3C">
        <w:t>1</w:t>
      </w:r>
      <w:ins w:id="2686" w:author="Author">
        <w:r>
          <w:t>2</w:t>
        </w:r>
      </w:ins>
      <w:del w:id="2687" w:author="Author">
        <w:r w:rsidRPr="009E7B3C" w:rsidDel="004903EF">
          <w:delText>1</w:delText>
        </w:r>
      </w:del>
      <w:r w:rsidRPr="009E7B3C">
        <w:t xml:space="preserve">.2  </w:t>
      </w:r>
      <w:r w:rsidRPr="009E7B3C">
        <w:tab/>
        <w:t xml:space="preserve">Except as specified elsewhere in these rules if an incorrect number of cards is dealt to any player or to the Dealer this shall constitute a misdeal. </w:t>
      </w:r>
    </w:p>
    <w:p w14:paraId="597F3B05" w14:textId="77777777" w:rsidR="00B01796" w:rsidRPr="009E7B3C" w:rsidRDefault="00B01796" w:rsidP="00B01796">
      <w:pPr>
        <w:ind w:left="564" w:hanging="564"/>
      </w:pPr>
      <w:r w:rsidRPr="009E7B3C">
        <w:t>1</w:t>
      </w:r>
      <w:ins w:id="2688" w:author="Author">
        <w:r>
          <w:t>2</w:t>
        </w:r>
      </w:ins>
      <w:del w:id="2689" w:author="Author">
        <w:r w:rsidRPr="009E7B3C" w:rsidDel="004903EF">
          <w:delText>1</w:delText>
        </w:r>
      </w:del>
      <w:r w:rsidRPr="009E7B3C">
        <w:t xml:space="preserve">.3 </w:t>
      </w:r>
      <w:r w:rsidRPr="009E7B3C">
        <w:tab/>
        <w:t>If an exposed card is dealt this shall not constitute a misdeal.  The Dealer shall turn the card over and continue dealing, subject to rules 1</w:t>
      </w:r>
      <w:ins w:id="2690" w:author="Author">
        <w:r>
          <w:t>2</w:t>
        </w:r>
      </w:ins>
      <w:del w:id="2691" w:author="Author">
        <w:r w:rsidRPr="009E7B3C" w:rsidDel="004903EF">
          <w:delText>1</w:delText>
        </w:r>
      </w:del>
      <w:r w:rsidRPr="009E7B3C">
        <w:t>.4 and 1</w:t>
      </w:r>
      <w:ins w:id="2692" w:author="Author">
        <w:r>
          <w:t>2</w:t>
        </w:r>
      </w:ins>
      <w:del w:id="2693" w:author="Author">
        <w:r w:rsidRPr="009E7B3C" w:rsidDel="004903EF">
          <w:delText>1</w:delText>
        </w:r>
      </w:del>
      <w:r w:rsidRPr="009E7B3C">
        <w:t xml:space="preserve">.5. </w:t>
      </w:r>
    </w:p>
    <w:p w14:paraId="010802E4" w14:textId="77777777" w:rsidR="00B01796" w:rsidRPr="009E7B3C" w:rsidRDefault="00B01796" w:rsidP="00B01796">
      <w:pPr>
        <w:ind w:left="564" w:hanging="564"/>
      </w:pPr>
      <w:r>
        <w:t>1</w:t>
      </w:r>
      <w:ins w:id="2694" w:author="Author">
        <w:r>
          <w:t>2</w:t>
        </w:r>
      </w:ins>
      <w:del w:id="2695" w:author="Author">
        <w:r w:rsidDel="004903EF">
          <w:delText>1</w:delText>
        </w:r>
      </w:del>
      <w:r>
        <w:t>.4</w:t>
      </w:r>
      <w:r>
        <w:tab/>
      </w:r>
      <w:r w:rsidRPr="009E7B3C">
        <w:t xml:space="preserve">If a card is exposed in error to the Dealer’s hand this shall constitute a misdeal. </w:t>
      </w:r>
    </w:p>
    <w:p w14:paraId="2B6390AA" w14:textId="77777777" w:rsidR="00B01796" w:rsidRPr="009E7B3C" w:rsidRDefault="00B01796" w:rsidP="00B01796">
      <w:pPr>
        <w:ind w:left="564" w:hanging="564"/>
      </w:pPr>
      <w:r w:rsidRPr="009E7B3C">
        <w:t>1</w:t>
      </w:r>
      <w:ins w:id="2696" w:author="Author">
        <w:r>
          <w:t>2</w:t>
        </w:r>
      </w:ins>
      <w:del w:id="2697" w:author="Author">
        <w:r w:rsidRPr="009E7B3C" w:rsidDel="004903EF">
          <w:delText>1</w:delText>
        </w:r>
      </w:del>
      <w:r w:rsidRPr="009E7B3C">
        <w:t>.5</w:t>
      </w:r>
      <w:r w:rsidRPr="009E7B3C">
        <w:tab/>
        <w:t xml:space="preserve">If more than 1 card is exposed in error during the dealing of the cards this shall constitute a misdeal. </w:t>
      </w:r>
    </w:p>
    <w:p w14:paraId="25B18734" w14:textId="77777777" w:rsidR="00B01796" w:rsidRPr="009E7B3C" w:rsidRDefault="00B01796" w:rsidP="00B01796">
      <w:pPr>
        <w:ind w:left="564" w:hanging="564"/>
      </w:pPr>
      <w:r>
        <w:t>1</w:t>
      </w:r>
      <w:ins w:id="2698" w:author="Author">
        <w:r>
          <w:t>2</w:t>
        </w:r>
      </w:ins>
      <w:del w:id="2699" w:author="Author">
        <w:r w:rsidDel="004903EF">
          <w:delText>1</w:delText>
        </w:r>
      </w:del>
      <w:r>
        <w:t>.6</w:t>
      </w:r>
      <w:r>
        <w:tab/>
      </w:r>
      <w:r w:rsidRPr="009E7B3C">
        <w:t>If a player exposes 1 or more cards in his/her hand, this shall not constitute a misdeal, subject to rule 1</w:t>
      </w:r>
      <w:ins w:id="2700" w:author="Author">
        <w:r>
          <w:t>2</w:t>
        </w:r>
      </w:ins>
      <w:del w:id="2701" w:author="Author">
        <w:r w:rsidRPr="009E7B3C" w:rsidDel="004903EF">
          <w:delText>1</w:delText>
        </w:r>
      </w:del>
      <w:r w:rsidRPr="009E7B3C">
        <w:t xml:space="preserve">.1. </w:t>
      </w:r>
    </w:p>
    <w:p w14:paraId="269C92C6" w14:textId="77777777" w:rsidR="00B01796" w:rsidRPr="009E7B3C" w:rsidRDefault="00B01796" w:rsidP="00B01796">
      <w:pPr>
        <w:ind w:left="564" w:hanging="564"/>
      </w:pPr>
      <w:r>
        <w:t>1</w:t>
      </w:r>
      <w:ins w:id="2702" w:author="Author">
        <w:r>
          <w:t>2</w:t>
        </w:r>
      </w:ins>
      <w:del w:id="2703" w:author="Author">
        <w:r w:rsidDel="004903EF">
          <w:delText>1</w:delText>
        </w:r>
      </w:del>
      <w:r>
        <w:t>.7</w:t>
      </w:r>
      <w:r>
        <w:tab/>
      </w:r>
      <w:r w:rsidRPr="009E7B3C">
        <w:t>Subject to rule 1</w:t>
      </w:r>
      <w:ins w:id="2704" w:author="Author">
        <w:r>
          <w:t>2</w:t>
        </w:r>
      </w:ins>
      <w:del w:id="2705" w:author="Author">
        <w:r w:rsidRPr="009E7B3C" w:rsidDel="004903EF">
          <w:delText>1</w:delText>
        </w:r>
      </w:del>
      <w:r w:rsidRPr="009E7B3C">
        <w:t>.4 and notwithstanding rule 1</w:t>
      </w:r>
      <w:ins w:id="2706" w:author="Author">
        <w:r>
          <w:t>2</w:t>
        </w:r>
      </w:ins>
      <w:del w:id="2707" w:author="Author">
        <w:r w:rsidRPr="009E7B3C" w:rsidDel="004903EF">
          <w:delText>1</w:delText>
        </w:r>
      </w:del>
      <w:r w:rsidRPr="009E7B3C">
        <w:t xml:space="preserve">.5, if the Dealer exposes 1 or more cards in his/her hand in error before all of the players have made a decision in relation to their bet wagers, the players will be given the option to make a Play Wager or to fold. </w:t>
      </w:r>
    </w:p>
    <w:p w14:paraId="5FB76C97" w14:textId="77777777" w:rsidR="00B01796" w:rsidRPr="009E7B3C" w:rsidRDefault="00B01796" w:rsidP="00B01796">
      <w:pPr>
        <w:ind w:left="564" w:hanging="564"/>
      </w:pPr>
      <w:r>
        <w:t>1</w:t>
      </w:r>
      <w:ins w:id="2708" w:author="Author">
        <w:r>
          <w:t>2</w:t>
        </w:r>
      </w:ins>
      <w:del w:id="2709" w:author="Author">
        <w:r w:rsidDel="004903EF">
          <w:delText>1</w:delText>
        </w:r>
      </w:del>
      <w:r>
        <w:t>.8</w:t>
      </w:r>
      <w:r>
        <w:tab/>
      </w:r>
      <w:r w:rsidRPr="009E7B3C">
        <w:t>Subject to rule 1</w:t>
      </w:r>
      <w:ins w:id="2710" w:author="Author">
        <w:r>
          <w:t>2</w:t>
        </w:r>
      </w:ins>
      <w:del w:id="2711" w:author="Author">
        <w:r w:rsidRPr="009E7B3C" w:rsidDel="004903EF">
          <w:delText>1</w:delText>
        </w:r>
      </w:del>
      <w:r w:rsidRPr="009E7B3C">
        <w:t xml:space="preserve">.9, if, before all cards are dealt, it is discovered that cards have been dealt to a wagering area without any wager, the round of play shall be declared a misdeal. </w:t>
      </w:r>
    </w:p>
    <w:p w14:paraId="1ACDB6F6" w14:textId="77777777" w:rsidR="00B01796" w:rsidRPr="009E7B3C" w:rsidRDefault="00B01796" w:rsidP="00B01796">
      <w:pPr>
        <w:ind w:left="564" w:hanging="564"/>
      </w:pPr>
      <w:r>
        <w:t>1</w:t>
      </w:r>
      <w:ins w:id="2712" w:author="Author">
        <w:r>
          <w:t>2</w:t>
        </w:r>
      </w:ins>
      <w:del w:id="2713" w:author="Author">
        <w:r w:rsidDel="004903EF">
          <w:delText>1</w:delText>
        </w:r>
      </w:del>
      <w:r>
        <w:t>.9</w:t>
      </w:r>
      <w:r>
        <w:tab/>
      </w:r>
      <w:r w:rsidRPr="009E7B3C">
        <w:t>If it is discovered that a complete hand has been dealt to a wagering area without any wager, the cards dealt to that wagering area shall be counted and placed in the discard rack and the game shall then continue.</w:t>
      </w:r>
      <w:ins w:id="2714" w:author="Author">
        <w:r>
          <w:t xml:space="preserve"> </w:t>
        </w:r>
        <w:r w:rsidRPr="00A20D9D">
          <w:t xml:space="preserve">In the case of a </w:t>
        </w:r>
        <w:r>
          <w:t>P</w:t>
        </w:r>
        <w:r w:rsidRPr="00A20D9D">
          <w:t xml:space="preserve">rogressive </w:t>
        </w:r>
        <w:r>
          <w:t>J</w:t>
        </w:r>
        <w:r w:rsidRPr="00A20D9D">
          <w:t xml:space="preserve">ackpot </w:t>
        </w:r>
        <w:r>
          <w:t>W</w:t>
        </w:r>
        <w:r w:rsidRPr="00A20D9D">
          <w:t xml:space="preserve">ager having been placed by the player on that round of play, the </w:t>
        </w:r>
        <w:r>
          <w:t>P</w:t>
        </w:r>
        <w:r w:rsidRPr="00A20D9D">
          <w:t xml:space="preserve">rogressive </w:t>
        </w:r>
        <w:r>
          <w:t>J</w:t>
        </w:r>
        <w:r w:rsidRPr="00A20D9D">
          <w:t xml:space="preserve">ackpot </w:t>
        </w:r>
        <w:r>
          <w:t>W</w:t>
        </w:r>
        <w:r w:rsidRPr="00A20D9D">
          <w:t>ager shall be deemed void.</w:t>
        </w:r>
      </w:ins>
    </w:p>
    <w:p w14:paraId="60F0ABEB" w14:textId="77777777" w:rsidR="00B01796" w:rsidRPr="009E7B3C" w:rsidRDefault="00B01796" w:rsidP="00B01796">
      <w:pPr>
        <w:ind w:left="709" w:hanging="709"/>
      </w:pPr>
      <w:r w:rsidRPr="009E7B3C">
        <w:t>1</w:t>
      </w:r>
      <w:ins w:id="2715" w:author="Author">
        <w:r>
          <w:t>2</w:t>
        </w:r>
      </w:ins>
      <w:del w:id="2716" w:author="Author">
        <w:r w:rsidRPr="009E7B3C" w:rsidDel="004903EF">
          <w:delText>1</w:delText>
        </w:r>
      </w:del>
      <w:r w:rsidRPr="009E7B3C">
        <w:t>.10</w:t>
      </w:r>
      <w:r w:rsidRPr="009E7B3C">
        <w:tab/>
        <w:t xml:space="preserve">If it is discovered that the deck in use at the table does not contain 52 cards, the round shall constitute a misdeal and be void. </w:t>
      </w:r>
    </w:p>
    <w:p w14:paraId="0C004B30" w14:textId="77777777" w:rsidR="00B01796" w:rsidRPr="009E7B3C" w:rsidRDefault="00B01796" w:rsidP="00B01796">
      <w:pPr>
        <w:keepLines w:val="0"/>
        <w:widowControl w:val="0"/>
        <w:ind w:left="709" w:hanging="709"/>
      </w:pPr>
      <w:r>
        <w:t>1</w:t>
      </w:r>
      <w:ins w:id="2717" w:author="Author">
        <w:r>
          <w:t>2</w:t>
        </w:r>
      </w:ins>
      <w:del w:id="2718" w:author="Author">
        <w:r w:rsidDel="004903EF">
          <w:delText>1</w:delText>
        </w:r>
      </w:del>
      <w:r>
        <w:t>.11</w:t>
      </w:r>
      <w:r>
        <w:tab/>
      </w:r>
      <w:r w:rsidRPr="009E7B3C">
        <w:t>Subject to these rules, in the event of a misdeal, all wagers affected by the misdeal shall be void.  In the event of the entire round being void the hands shall be re-dealt after the players have had an opportunity to change their Ante Wager</w:t>
      </w:r>
      <w:ins w:id="2719" w:author="Author">
        <w:r>
          <w:t xml:space="preserve">, </w:t>
        </w:r>
      </w:ins>
      <w:del w:id="2720" w:author="Author">
        <w:r w:rsidRPr="009E7B3C" w:rsidDel="00371115">
          <w:delText xml:space="preserve"> and </w:delText>
        </w:r>
      </w:del>
      <w:r w:rsidRPr="009E7B3C">
        <w:t>Blind Wager</w:t>
      </w:r>
      <w:ins w:id="2721" w:author="Author">
        <w:r>
          <w:t xml:space="preserve"> and Progressive Jackpot Wagers</w:t>
        </w:r>
      </w:ins>
      <w:r w:rsidRPr="009E7B3C">
        <w:t xml:space="preserve">. </w:t>
      </w:r>
    </w:p>
    <w:p w14:paraId="02512ABC" w14:textId="77777777" w:rsidR="00B01796" w:rsidRPr="009E7B3C" w:rsidRDefault="00B01796" w:rsidP="00B01796">
      <w:pPr>
        <w:ind w:left="709" w:hanging="709"/>
      </w:pPr>
      <w:r>
        <w:lastRenderedPageBreak/>
        <w:t>1</w:t>
      </w:r>
      <w:ins w:id="2722" w:author="Author">
        <w:r>
          <w:t>2</w:t>
        </w:r>
      </w:ins>
      <w:del w:id="2723" w:author="Author">
        <w:r w:rsidDel="004903EF">
          <w:delText>1</w:delText>
        </w:r>
      </w:del>
      <w:r>
        <w:t>.12</w:t>
      </w:r>
      <w:r>
        <w:tab/>
      </w:r>
      <w:r w:rsidRPr="009E7B3C">
        <w:t xml:space="preserve">If a player makes a wager and is dealt a complete hand but is not present at the table to make a decision on that hand, the player shall be deemed to have folded and wagers shall be forfeited. </w:t>
      </w:r>
    </w:p>
    <w:p w14:paraId="7EE12DE8" w14:textId="77777777" w:rsidR="00B01796" w:rsidRPr="009E7B3C" w:rsidRDefault="00B01796" w:rsidP="00B01796">
      <w:pPr>
        <w:ind w:left="709" w:hanging="709"/>
      </w:pPr>
      <w:r>
        <w:t>1</w:t>
      </w:r>
      <w:ins w:id="2724" w:author="Author">
        <w:r>
          <w:t>2</w:t>
        </w:r>
      </w:ins>
      <w:del w:id="2725" w:author="Author">
        <w:r w:rsidDel="004903EF">
          <w:delText>1</w:delText>
        </w:r>
      </w:del>
      <w:r>
        <w:t>.13</w:t>
      </w:r>
      <w:r>
        <w:tab/>
      </w:r>
      <w:r w:rsidRPr="009E7B3C">
        <w:t xml:space="preserve">If the Dealer collects a player’s cards before the player has decided whether to make a Play Wager, check, or fold, the player’s hand shall be reconstructed where possible, but otherwise, shall be void. </w:t>
      </w:r>
    </w:p>
    <w:p w14:paraId="1FAB25A8" w14:textId="77777777" w:rsidR="00B01796" w:rsidRPr="009E7B3C" w:rsidRDefault="00B01796" w:rsidP="00B01796">
      <w:pPr>
        <w:ind w:left="709" w:hanging="709"/>
      </w:pPr>
      <w:r>
        <w:t>1</w:t>
      </w:r>
      <w:ins w:id="2726" w:author="Author">
        <w:r>
          <w:t>2</w:t>
        </w:r>
      </w:ins>
      <w:del w:id="2727" w:author="Author">
        <w:r w:rsidDel="004903EF">
          <w:delText>1</w:delText>
        </w:r>
      </w:del>
      <w:r>
        <w:t>.14</w:t>
      </w:r>
      <w:r>
        <w:tab/>
      </w:r>
      <w:r w:rsidRPr="009E7B3C">
        <w:t>Notwithstanding rule 10, when a player has laid his/her cards down on the table subsequent to the dealing of a complete hand, and those cards have been placed on the discard pile, that player’s hand may be reconstructed providing those cards are the top five on the discard pile. The player shall otherwise be deemed to have folded pursuant to rule 9.6.</w:t>
      </w:r>
    </w:p>
    <w:p w14:paraId="03D0588E" w14:textId="77777777" w:rsidR="00B01796" w:rsidRPr="009E7B3C" w:rsidRDefault="00B01796" w:rsidP="00B01796">
      <w:pPr>
        <w:spacing w:after="80"/>
        <w:ind w:left="709" w:hanging="709"/>
      </w:pPr>
      <w:r>
        <w:t>1</w:t>
      </w:r>
      <w:ins w:id="2728" w:author="Author">
        <w:r>
          <w:t>2</w:t>
        </w:r>
      </w:ins>
      <w:del w:id="2729" w:author="Author">
        <w:r w:rsidDel="004903EF">
          <w:delText>1</w:delText>
        </w:r>
      </w:del>
      <w:r>
        <w:t>.15</w:t>
      </w:r>
      <w:r>
        <w:tab/>
      </w:r>
      <w:r w:rsidRPr="009E7B3C">
        <w:t>Where a player has placed an additional wager(s) in accordance with Rule 5.</w:t>
      </w:r>
      <w:ins w:id="2730" w:author="Author">
        <w:r>
          <w:t>8</w:t>
        </w:r>
      </w:ins>
      <w:del w:id="2731" w:author="Author">
        <w:r w:rsidRPr="009E7B3C" w:rsidDel="00536941">
          <w:delText>7</w:delText>
        </w:r>
      </w:del>
      <w:r w:rsidRPr="009E7B3C">
        <w:t xml:space="preserve"> and he/she contravenes the provisions of Rule 5.</w:t>
      </w:r>
      <w:ins w:id="2732" w:author="Author">
        <w:r>
          <w:t>8</w:t>
        </w:r>
      </w:ins>
      <w:del w:id="2733" w:author="Author">
        <w:r w:rsidRPr="009E7B3C" w:rsidDel="00536941">
          <w:delText>7</w:delText>
        </w:r>
      </w:del>
      <w:r w:rsidRPr="009E7B3C">
        <w:t>.2 by viewing a hand other than, or in addition to, the hand dealt to the area at which he/she was seated, the dealer will immediately notify the game supervisor (or above), who may:</w:t>
      </w:r>
    </w:p>
    <w:p w14:paraId="6AE1EDBD" w14:textId="77777777" w:rsidR="00B01796" w:rsidRPr="009E7B3C" w:rsidRDefault="00B01796" w:rsidP="00B01796">
      <w:pPr>
        <w:pStyle w:val="Bullet"/>
        <w:numPr>
          <w:ilvl w:val="0"/>
          <w:numId w:val="42"/>
        </w:numPr>
        <w:tabs>
          <w:tab w:val="clear" w:pos="567"/>
        </w:tabs>
        <w:ind w:left="1134" w:hanging="425"/>
      </w:pPr>
      <w:r w:rsidRPr="009E7B3C">
        <w:t>where the player has viewed one hand only, deem that particular hand to be the hand dealt to the area at which he/she was seated and continue the game; or</w:t>
      </w:r>
    </w:p>
    <w:p w14:paraId="786A67AA" w14:textId="77777777" w:rsidR="00B01796" w:rsidRPr="00E11B98" w:rsidRDefault="00B01796" w:rsidP="00B01796">
      <w:pPr>
        <w:pStyle w:val="Bullet"/>
        <w:numPr>
          <w:ilvl w:val="0"/>
          <w:numId w:val="17"/>
        </w:numPr>
        <w:tabs>
          <w:tab w:val="clear" w:pos="567"/>
        </w:tabs>
        <w:ind w:left="1134" w:hanging="425"/>
      </w:pPr>
      <w:proofErr w:type="gramStart"/>
      <w:r w:rsidRPr="009E7B3C">
        <w:t>where</w:t>
      </w:r>
      <w:proofErr w:type="gramEnd"/>
      <w:r w:rsidRPr="009E7B3C">
        <w:t xml:space="preserve"> the player has viewed more than one hand, deem all hands viewed by the player to be void.</w:t>
      </w:r>
    </w:p>
    <w:p w14:paraId="116948ED" w14:textId="77777777" w:rsidR="00B01796" w:rsidRDefault="00B01796">
      <w:pPr>
        <w:keepLines w:val="0"/>
      </w:pPr>
      <w:r>
        <w:br w:type="page"/>
      </w:r>
    </w:p>
    <w:p w14:paraId="1DA22699" w14:textId="7A8A6B67" w:rsidR="00B01796" w:rsidRPr="009A4171" w:rsidRDefault="00B01796" w:rsidP="00F967C2">
      <w:pPr>
        <w:pStyle w:val="Heading2"/>
      </w:pPr>
      <w:bookmarkStart w:id="2734" w:name="_Toc510602414"/>
      <w:r>
        <w:lastRenderedPageBreak/>
        <w:t>Appendix 12</w:t>
      </w:r>
      <w:r w:rsidR="00F967C2">
        <w:t xml:space="preserve">: </w:t>
      </w:r>
      <w:r w:rsidRPr="009A4171">
        <w:t>Division 18 – Casino War</w:t>
      </w:r>
      <w:bookmarkEnd w:id="2734"/>
    </w:p>
    <w:p w14:paraId="70AF7845" w14:textId="77777777" w:rsidR="00B01796" w:rsidRPr="009A4171" w:rsidRDefault="00B01796" w:rsidP="00B01796">
      <w:pPr>
        <w:spacing w:before="60" w:after="60"/>
      </w:pPr>
      <w:r w:rsidRPr="009A4171">
        <w:rPr>
          <w:rFonts w:hint="cs"/>
        </w:rPr>
        <w:t>Section 1</w:t>
      </w:r>
      <w:r w:rsidRPr="009A4171">
        <w:rPr>
          <w:rFonts w:hint="cs"/>
        </w:rPr>
        <w:tab/>
        <w:t>Interpretation</w:t>
      </w:r>
    </w:p>
    <w:p w14:paraId="16A5F438" w14:textId="77777777" w:rsidR="00B01796" w:rsidRPr="009A4171" w:rsidRDefault="00B01796" w:rsidP="00B01796">
      <w:pPr>
        <w:spacing w:before="60" w:after="60"/>
      </w:pPr>
      <w:r w:rsidRPr="009A4171">
        <w:rPr>
          <w:rFonts w:hint="cs"/>
        </w:rPr>
        <w:t>Section 2</w:t>
      </w:r>
      <w:r w:rsidRPr="009A4171">
        <w:rPr>
          <w:rFonts w:hint="cs"/>
        </w:rPr>
        <w:tab/>
        <w:t>Application</w:t>
      </w:r>
    </w:p>
    <w:p w14:paraId="7796B346" w14:textId="77777777" w:rsidR="00B01796" w:rsidRPr="009A4171" w:rsidRDefault="00B01796" w:rsidP="00B01796">
      <w:pPr>
        <w:spacing w:before="60" w:after="60"/>
      </w:pPr>
      <w:r w:rsidRPr="009A4171">
        <w:rPr>
          <w:rFonts w:hint="cs"/>
        </w:rPr>
        <w:t>Section 3</w:t>
      </w:r>
      <w:r w:rsidRPr="009A4171">
        <w:rPr>
          <w:rFonts w:hint="cs"/>
        </w:rPr>
        <w:tab/>
        <w:t>Table Layout and Equipment</w:t>
      </w:r>
    </w:p>
    <w:p w14:paraId="6B6887B4" w14:textId="77777777" w:rsidR="00B01796" w:rsidRPr="009A4171" w:rsidRDefault="00B01796" w:rsidP="00B01796">
      <w:pPr>
        <w:spacing w:before="60" w:after="60"/>
      </w:pPr>
      <w:r w:rsidRPr="009A4171">
        <w:rPr>
          <w:rFonts w:hint="cs"/>
        </w:rPr>
        <w:t>Section 4</w:t>
      </w:r>
      <w:r w:rsidRPr="009A4171">
        <w:rPr>
          <w:rFonts w:hint="cs"/>
        </w:rPr>
        <w:tab/>
        <w:t>Playing Cards</w:t>
      </w:r>
    </w:p>
    <w:p w14:paraId="242AE739" w14:textId="77777777" w:rsidR="00B01796" w:rsidRPr="009A4171" w:rsidRDefault="00B01796" w:rsidP="00B01796">
      <w:pPr>
        <w:spacing w:before="60" w:after="60"/>
      </w:pPr>
      <w:r w:rsidRPr="009A4171">
        <w:rPr>
          <w:rFonts w:hint="cs"/>
        </w:rPr>
        <w:t>Section 5</w:t>
      </w:r>
      <w:r w:rsidRPr="009A4171">
        <w:rPr>
          <w:rFonts w:hint="cs"/>
        </w:rPr>
        <w:tab/>
        <w:t>Wagers</w:t>
      </w:r>
    </w:p>
    <w:p w14:paraId="1CF53FAA" w14:textId="77777777" w:rsidR="00B01796" w:rsidRPr="009A4171" w:rsidRDefault="00B01796" w:rsidP="00B01796">
      <w:pPr>
        <w:spacing w:before="60" w:after="60"/>
      </w:pPr>
      <w:r w:rsidRPr="009A4171">
        <w:rPr>
          <w:rFonts w:hint="cs"/>
        </w:rPr>
        <w:t>Section 6</w:t>
      </w:r>
      <w:r w:rsidRPr="009A4171">
        <w:rPr>
          <w:rFonts w:hint="cs"/>
        </w:rPr>
        <w:tab/>
        <w:t>Opening of Table for Gambling</w:t>
      </w:r>
    </w:p>
    <w:p w14:paraId="07981AF4" w14:textId="77777777" w:rsidR="00B01796" w:rsidRPr="009A4171" w:rsidRDefault="00B01796" w:rsidP="00B01796">
      <w:pPr>
        <w:spacing w:before="60" w:after="60"/>
      </w:pPr>
      <w:r w:rsidRPr="009A4171">
        <w:rPr>
          <w:rFonts w:hint="cs"/>
        </w:rPr>
        <w:t>Section 7</w:t>
      </w:r>
      <w:r w:rsidRPr="009A4171">
        <w:rPr>
          <w:rFonts w:hint="cs"/>
        </w:rPr>
        <w:tab/>
        <w:t>Shuffle and Cut of Cards</w:t>
      </w:r>
    </w:p>
    <w:p w14:paraId="714EACF9" w14:textId="77777777" w:rsidR="00B01796" w:rsidRPr="009A4171" w:rsidRDefault="00B01796" w:rsidP="00B01796">
      <w:pPr>
        <w:spacing w:before="60" w:after="60"/>
      </w:pPr>
      <w:r w:rsidRPr="009A4171">
        <w:rPr>
          <w:rFonts w:hint="cs"/>
        </w:rPr>
        <w:t>Section 8</w:t>
      </w:r>
      <w:r w:rsidRPr="009A4171">
        <w:rPr>
          <w:rFonts w:hint="cs"/>
        </w:rPr>
        <w:tab/>
        <w:t>Dealing the Game</w:t>
      </w:r>
    </w:p>
    <w:p w14:paraId="724EBE58" w14:textId="77777777" w:rsidR="00B01796" w:rsidRPr="009A4171" w:rsidRDefault="00B01796" w:rsidP="00B01796">
      <w:pPr>
        <w:spacing w:before="60" w:after="60"/>
      </w:pPr>
      <w:r>
        <w:rPr>
          <w:rFonts w:hint="cs"/>
        </w:rPr>
        <w:t xml:space="preserve">Section 9    </w:t>
      </w:r>
      <w:r w:rsidRPr="009A4171">
        <w:rPr>
          <w:rFonts w:hint="cs"/>
        </w:rPr>
        <w:t>Irregularities</w:t>
      </w:r>
    </w:p>
    <w:p w14:paraId="51E939C4" w14:textId="77777777" w:rsidR="00B01796" w:rsidRPr="009A4171" w:rsidRDefault="00B01796" w:rsidP="009C0483">
      <w:pPr>
        <w:pStyle w:val="Heading3"/>
      </w:pPr>
      <w:r w:rsidRPr="009A4171">
        <w:rPr>
          <w:rFonts w:hint="cs"/>
        </w:rPr>
        <w:t>1.0</w:t>
      </w:r>
      <w:r w:rsidRPr="009A4171">
        <w:rPr>
          <w:rFonts w:hint="cs"/>
        </w:rPr>
        <w:tab/>
        <w:t>Interpretation</w:t>
      </w:r>
    </w:p>
    <w:p w14:paraId="7B5A0185" w14:textId="77777777" w:rsidR="00B01796" w:rsidRPr="009A4171" w:rsidRDefault="00B01796" w:rsidP="00B01796">
      <w:pPr>
        <w:ind w:left="564" w:hanging="564"/>
      </w:pPr>
      <w:r w:rsidRPr="009A4171">
        <w:rPr>
          <w:rFonts w:hint="cs"/>
        </w:rPr>
        <w:t>1.1</w:t>
      </w:r>
      <w:r w:rsidRPr="009A4171">
        <w:rPr>
          <w:rFonts w:hint="cs"/>
        </w:rPr>
        <w:tab/>
        <w:t xml:space="preserve">In these games rules, any words and expressions used that are defined in the Gambling Act 2003 have the same meaning as in the </w:t>
      </w:r>
      <w:proofErr w:type="gramStart"/>
      <w:r w:rsidRPr="009A4171">
        <w:rPr>
          <w:rFonts w:hint="cs"/>
        </w:rPr>
        <w:t>Act.</w:t>
      </w:r>
      <w:proofErr w:type="gramEnd"/>
      <w:r w:rsidRPr="009A4171">
        <w:rPr>
          <w:rFonts w:hint="cs"/>
        </w:rPr>
        <w:tab/>
      </w:r>
    </w:p>
    <w:p w14:paraId="46F94C0B" w14:textId="77777777" w:rsidR="00B01796" w:rsidRPr="009A4171" w:rsidRDefault="00B01796" w:rsidP="00B01796">
      <w:pPr>
        <w:ind w:left="564" w:hanging="564"/>
      </w:pPr>
      <w:r w:rsidRPr="009A4171">
        <w:rPr>
          <w:rFonts w:hint="cs"/>
        </w:rPr>
        <w:t>1.2</w:t>
      </w:r>
      <w:r w:rsidRPr="009A4171">
        <w:rPr>
          <w:rFonts w:hint="cs"/>
        </w:rPr>
        <w:tab/>
        <w:t>In this division, unless the contrary intention appears:</w:t>
      </w:r>
    </w:p>
    <w:p w14:paraId="64E71E15" w14:textId="77777777" w:rsidR="00B01796" w:rsidRPr="009A4171" w:rsidRDefault="00B01796" w:rsidP="00B01796">
      <w:pPr>
        <w:spacing w:after="60"/>
      </w:pPr>
      <w:r w:rsidRPr="009A4171">
        <w:rPr>
          <w:rFonts w:hint="cs"/>
        </w:rPr>
        <w:t>“</w:t>
      </w:r>
      <w:r w:rsidRPr="003F4876">
        <w:rPr>
          <w:rFonts w:hint="cs"/>
          <w:b/>
        </w:rPr>
        <w:t>Casino War Wager”</w:t>
      </w:r>
      <w:r w:rsidRPr="009A4171">
        <w:rPr>
          <w:rFonts w:hint="cs"/>
        </w:rPr>
        <w:t xml:space="preserve"> means the initial wager made by a player prior to any cards being dealt for a round of play, in accordance with section 5.</w:t>
      </w:r>
    </w:p>
    <w:p w14:paraId="1179EE8A" w14:textId="77777777" w:rsidR="00B01796" w:rsidRPr="009A4171" w:rsidRDefault="00B01796" w:rsidP="00B01796">
      <w:pPr>
        <w:spacing w:after="60"/>
      </w:pPr>
      <w:r w:rsidRPr="009A4171">
        <w:rPr>
          <w:rFonts w:hint="cs"/>
        </w:rPr>
        <w:t>“</w:t>
      </w:r>
      <w:r w:rsidRPr="003F4876">
        <w:rPr>
          <w:rFonts w:hint="cs"/>
          <w:b/>
        </w:rPr>
        <w:t>Go to War</w:t>
      </w:r>
      <w:r w:rsidRPr="009A4171">
        <w:rPr>
          <w:rFonts w:hint="cs"/>
        </w:rPr>
        <w:t>” means when the player and the Dealer have both been dealt an initial card of the same rank and the player elects to continue the game.</w:t>
      </w:r>
    </w:p>
    <w:p w14:paraId="0DC0CE9F" w14:textId="77777777" w:rsidR="00B01796" w:rsidRPr="009A4171" w:rsidRDefault="00B01796" w:rsidP="00B01796">
      <w:pPr>
        <w:spacing w:after="60"/>
      </w:pPr>
      <w:r w:rsidRPr="009A4171">
        <w:rPr>
          <w:rFonts w:hint="cs"/>
        </w:rPr>
        <w:t>“</w:t>
      </w:r>
      <w:r w:rsidRPr="003F4876">
        <w:rPr>
          <w:rFonts w:hint="cs"/>
          <w:b/>
        </w:rPr>
        <w:t>Go to War Wager</w:t>
      </w:r>
      <w:r w:rsidRPr="009A4171">
        <w:rPr>
          <w:rFonts w:hint="cs"/>
        </w:rPr>
        <w:t xml:space="preserve">” means an additional wager of an amount equal to the player’s Casino War Wager that is placed by the player when he/she elects to </w:t>
      </w:r>
      <w:proofErr w:type="gramStart"/>
      <w:r w:rsidRPr="009A4171">
        <w:rPr>
          <w:rFonts w:hint="cs"/>
        </w:rPr>
        <w:t>Go</w:t>
      </w:r>
      <w:proofErr w:type="gramEnd"/>
      <w:r w:rsidRPr="009A4171">
        <w:rPr>
          <w:rFonts w:hint="cs"/>
        </w:rPr>
        <w:t xml:space="preserve"> to War, in accordance with section 5.</w:t>
      </w:r>
    </w:p>
    <w:p w14:paraId="38C35CDD" w14:textId="77777777" w:rsidR="00B01796" w:rsidRPr="009A4171" w:rsidRDefault="00B01796" w:rsidP="00B01796">
      <w:pPr>
        <w:spacing w:after="60"/>
      </w:pPr>
      <w:r w:rsidRPr="009A4171">
        <w:rPr>
          <w:rFonts w:hint="cs"/>
        </w:rPr>
        <w:t>“</w:t>
      </w:r>
      <w:r w:rsidRPr="003F4876">
        <w:rPr>
          <w:rFonts w:hint="cs"/>
          <w:b/>
        </w:rPr>
        <w:t>Round</w:t>
      </w:r>
      <w:r w:rsidRPr="009A4171">
        <w:rPr>
          <w:rFonts w:hint="cs"/>
        </w:rPr>
        <w:t>” means a period of play beginning when the first card is removed from the shoe by the Dealer and ending when all the cards are collected by the Dealer and placed in the discard rack.</w:t>
      </w:r>
    </w:p>
    <w:p w14:paraId="39CE5F7B" w14:textId="77777777" w:rsidR="00B01796" w:rsidRPr="009A4171" w:rsidRDefault="00B01796" w:rsidP="00B01796">
      <w:pPr>
        <w:spacing w:after="60"/>
      </w:pPr>
      <w:r w:rsidRPr="009A4171">
        <w:rPr>
          <w:rFonts w:hint="cs"/>
        </w:rPr>
        <w:t>“</w:t>
      </w:r>
      <w:r w:rsidRPr="003F4876">
        <w:rPr>
          <w:rFonts w:hint="cs"/>
          <w:b/>
        </w:rPr>
        <w:t>Surrender</w:t>
      </w:r>
      <w:r w:rsidRPr="009A4171">
        <w:rPr>
          <w:rFonts w:hint="cs"/>
        </w:rPr>
        <w:t xml:space="preserve">” means when the player’s and the Dealer’s first card have the same rank and the player elects to forfeit half of his/her </w:t>
      </w:r>
      <w:del w:id="2735" w:author="Author">
        <w:r w:rsidRPr="009A4171" w:rsidDel="00C40BFE">
          <w:rPr>
            <w:rFonts w:hint="cs"/>
          </w:rPr>
          <w:delText>original wager</w:delText>
        </w:r>
      </w:del>
      <w:ins w:id="2736" w:author="Author">
        <w:r>
          <w:t>Casino War Wager</w:t>
        </w:r>
      </w:ins>
      <w:r w:rsidRPr="009A4171">
        <w:rPr>
          <w:rFonts w:hint="cs"/>
        </w:rPr>
        <w:t>.</w:t>
      </w:r>
    </w:p>
    <w:p w14:paraId="3D31B951" w14:textId="77777777" w:rsidR="00B01796" w:rsidRPr="009A4171" w:rsidRDefault="00B01796" w:rsidP="00B01796">
      <w:r w:rsidRPr="009A4171">
        <w:rPr>
          <w:rFonts w:hint="cs"/>
        </w:rPr>
        <w:t>“</w:t>
      </w:r>
      <w:r w:rsidRPr="003F4876">
        <w:rPr>
          <w:rFonts w:hint="cs"/>
          <w:b/>
        </w:rPr>
        <w:t>Tie Wager</w:t>
      </w:r>
      <w:r w:rsidRPr="009A4171">
        <w:rPr>
          <w:rFonts w:hint="cs"/>
        </w:rPr>
        <w:t xml:space="preserve">” means a wager placed by a player prior to any cards being dealt for a round of play, which will win when both the player and the Dealer have been dealt an initial card of the same rank, in accordance with section 5. </w:t>
      </w:r>
    </w:p>
    <w:p w14:paraId="379F24C7" w14:textId="77777777" w:rsidR="00B01796" w:rsidRPr="009A4171" w:rsidRDefault="00B01796" w:rsidP="009C0483">
      <w:pPr>
        <w:pStyle w:val="Heading3"/>
      </w:pPr>
      <w:r w:rsidRPr="009A4171">
        <w:rPr>
          <w:rFonts w:hint="cs"/>
        </w:rPr>
        <w:t>2.0</w:t>
      </w:r>
      <w:r w:rsidRPr="009A4171">
        <w:rPr>
          <w:rFonts w:hint="cs"/>
        </w:rPr>
        <w:tab/>
        <w:t>Application</w:t>
      </w:r>
    </w:p>
    <w:p w14:paraId="6F52C3A7" w14:textId="77777777" w:rsidR="00B01796" w:rsidRPr="009A4171" w:rsidRDefault="00B01796" w:rsidP="00B01796">
      <w:r w:rsidRPr="009A4171">
        <w:rPr>
          <w:rFonts w:hint="cs"/>
        </w:rPr>
        <w:t>The rules contained in this Division, together with the general rules contained in Division 1, shall apply to the game of Casino War.</w:t>
      </w:r>
    </w:p>
    <w:p w14:paraId="5528C3F2" w14:textId="77777777" w:rsidR="00B01796" w:rsidRPr="009A4171" w:rsidRDefault="00B01796" w:rsidP="009C0483">
      <w:pPr>
        <w:pStyle w:val="Heading3"/>
      </w:pPr>
      <w:r>
        <w:rPr>
          <w:rFonts w:hint="cs"/>
        </w:rPr>
        <w:t xml:space="preserve">3.0  </w:t>
      </w:r>
      <w:r w:rsidRPr="009A4171">
        <w:rPr>
          <w:rFonts w:hint="cs"/>
        </w:rPr>
        <w:t xml:space="preserve"> Table Layout and Equipment</w:t>
      </w:r>
    </w:p>
    <w:p w14:paraId="17F1F282" w14:textId="77777777" w:rsidR="00B01796" w:rsidRPr="009A4171" w:rsidRDefault="00B01796" w:rsidP="00B01796">
      <w:pPr>
        <w:ind w:left="564" w:hanging="564"/>
      </w:pPr>
      <w:r w:rsidRPr="009A4171">
        <w:rPr>
          <w:rFonts w:hint="cs"/>
        </w:rPr>
        <w:t>3.1</w:t>
      </w:r>
      <w:r w:rsidRPr="009A4171">
        <w:rPr>
          <w:rFonts w:hint="cs"/>
        </w:rPr>
        <w:tab/>
        <w:t>Casino War shall be played at a table having on 1 side up to 7 sets of wagering areas for the players and on the opposite side a place for the Dealer.  Each Casino War poker table shall have a drop box attached to it.</w:t>
      </w:r>
    </w:p>
    <w:p w14:paraId="37F125AA" w14:textId="77777777" w:rsidR="00B01796" w:rsidRPr="009A4171" w:rsidRDefault="00B01796" w:rsidP="00B01796">
      <w:pPr>
        <w:ind w:left="564" w:hanging="564"/>
      </w:pPr>
      <w:r w:rsidRPr="009A4171">
        <w:rPr>
          <w:rFonts w:hint="cs"/>
        </w:rPr>
        <w:lastRenderedPageBreak/>
        <w:t>3.2</w:t>
      </w:r>
      <w:r w:rsidRPr="009A4171">
        <w:rPr>
          <w:rFonts w:hint="cs"/>
        </w:rPr>
        <w:tab/>
        <w:t>The layout cloth covering the table shall be marked in a manner that clearly denotes the wagering options.</w:t>
      </w:r>
    </w:p>
    <w:p w14:paraId="393ECCB1" w14:textId="77777777" w:rsidR="00B01796" w:rsidRPr="009A4171" w:rsidRDefault="00B01796" w:rsidP="00B01796">
      <w:pPr>
        <w:spacing w:after="80"/>
        <w:ind w:left="561" w:hanging="561"/>
      </w:pPr>
      <w:r w:rsidRPr="009A4171">
        <w:rPr>
          <w:rFonts w:hint="cs"/>
        </w:rPr>
        <w:t>3.3</w:t>
      </w:r>
      <w:r w:rsidRPr="009A4171">
        <w:rPr>
          <w:rFonts w:hint="cs"/>
        </w:rPr>
        <w:tab/>
        <w:t>The wagering areas shall be designated as follows:</w:t>
      </w:r>
    </w:p>
    <w:p w14:paraId="393F654A" w14:textId="77777777" w:rsidR="00B01796" w:rsidRPr="009A4171" w:rsidRDefault="00B01796" w:rsidP="00B01796">
      <w:pPr>
        <w:pStyle w:val="Bullet"/>
        <w:numPr>
          <w:ilvl w:val="0"/>
          <w:numId w:val="17"/>
        </w:numPr>
        <w:tabs>
          <w:tab w:val="clear" w:pos="567"/>
        </w:tabs>
        <w:ind w:left="927" w:hanging="360"/>
      </w:pPr>
      <w:r w:rsidRPr="009A4171">
        <w:rPr>
          <w:rFonts w:hint="cs"/>
        </w:rPr>
        <w:t>for Casino War Wa</w:t>
      </w:r>
      <w:r>
        <w:rPr>
          <w:rFonts w:hint="cs"/>
        </w:rPr>
        <w:t>gers by the words “Casino War”;</w:t>
      </w:r>
      <w:r>
        <w:t xml:space="preserve"> </w:t>
      </w:r>
      <w:r w:rsidRPr="009A4171">
        <w:rPr>
          <w:rFonts w:hint="cs"/>
        </w:rPr>
        <w:t>and</w:t>
      </w:r>
    </w:p>
    <w:p w14:paraId="501D8A32" w14:textId="77777777" w:rsidR="00B01796" w:rsidRPr="009A4171" w:rsidRDefault="00B01796" w:rsidP="00B01796">
      <w:pPr>
        <w:pStyle w:val="Bullet"/>
        <w:numPr>
          <w:ilvl w:val="0"/>
          <w:numId w:val="17"/>
        </w:numPr>
        <w:tabs>
          <w:tab w:val="clear" w:pos="567"/>
        </w:tabs>
        <w:spacing w:after="240"/>
        <w:ind w:left="924" w:hanging="357"/>
      </w:pPr>
      <w:proofErr w:type="gramStart"/>
      <w:r w:rsidRPr="009A4171">
        <w:rPr>
          <w:rFonts w:hint="cs"/>
        </w:rPr>
        <w:t>for</w:t>
      </w:r>
      <w:proofErr w:type="gramEnd"/>
      <w:r w:rsidRPr="009A4171">
        <w:rPr>
          <w:rFonts w:hint="cs"/>
        </w:rPr>
        <w:t xml:space="preserve"> Tie Wagers by the word “Tie”.</w:t>
      </w:r>
    </w:p>
    <w:p w14:paraId="184B707D" w14:textId="77777777" w:rsidR="00B01796" w:rsidRPr="009A4171" w:rsidRDefault="00B01796" w:rsidP="00B01796">
      <w:pPr>
        <w:spacing w:after="80"/>
        <w:ind w:left="561" w:hanging="561"/>
      </w:pPr>
      <w:r>
        <w:t>3.4</w:t>
      </w:r>
      <w:r>
        <w:tab/>
      </w:r>
      <w:r w:rsidRPr="009A4171">
        <w:rPr>
          <w:rFonts w:hint="cs"/>
        </w:rPr>
        <w:t>The following equipment shall also be used in the game:</w:t>
      </w:r>
    </w:p>
    <w:p w14:paraId="21273A76" w14:textId="77777777" w:rsidR="00B01796" w:rsidRPr="009A4171" w:rsidRDefault="00B01796" w:rsidP="00B01796">
      <w:pPr>
        <w:pStyle w:val="Bullet"/>
        <w:numPr>
          <w:ilvl w:val="0"/>
          <w:numId w:val="42"/>
        </w:numPr>
        <w:tabs>
          <w:tab w:val="clear" w:pos="567"/>
        </w:tabs>
        <w:ind w:left="927" w:hanging="360"/>
      </w:pPr>
      <w:r w:rsidRPr="009A4171">
        <w:rPr>
          <w:rFonts w:hint="cs"/>
        </w:rPr>
        <w:t>4 to 8 decks of playing cards;</w:t>
      </w:r>
    </w:p>
    <w:p w14:paraId="78FA8C8B" w14:textId="77777777" w:rsidR="00B01796" w:rsidRPr="009A4171" w:rsidRDefault="00B01796" w:rsidP="00B01796">
      <w:pPr>
        <w:pStyle w:val="Bullet"/>
        <w:numPr>
          <w:ilvl w:val="0"/>
          <w:numId w:val="42"/>
        </w:numPr>
        <w:tabs>
          <w:tab w:val="clear" w:pos="567"/>
        </w:tabs>
        <w:ind w:left="927" w:hanging="360"/>
      </w:pPr>
      <w:r w:rsidRPr="009A4171">
        <w:rPr>
          <w:rFonts w:hint="cs"/>
        </w:rPr>
        <w:t>1 or, at the option of the Casino Operator, 2 cutting cards;</w:t>
      </w:r>
    </w:p>
    <w:p w14:paraId="3EEE9BDE" w14:textId="77777777" w:rsidR="00B01796" w:rsidRPr="009A4171" w:rsidRDefault="00B01796" w:rsidP="00B01796">
      <w:pPr>
        <w:pStyle w:val="Bullet"/>
        <w:numPr>
          <w:ilvl w:val="0"/>
          <w:numId w:val="42"/>
        </w:numPr>
        <w:tabs>
          <w:tab w:val="clear" w:pos="567"/>
        </w:tabs>
        <w:ind w:left="927" w:hanging="360"/>
      </w:pPr>
      <w:r w:rsidRPr="009A4171">
        <w:rPr>
          <w:rFonts w:hint="cs"/>
        </w:rPr>
        <w:t>a card shoe capable of holding all of the cards used in the game, which may form part of the automatic shuffler described in subparagraph (e);</w:t>
      </w:r>
    </w:p>
    <w:p w14:paraId="62DE78BA" w14:textId="77777777" w:rsidR="00B01796" w:rsidRPr="009A4171" w:rsidRDefault="00B01796" w:rsidP="00B01796">
      <w:pPr>
        <w:pStyle w:val="Bullet"/>
        <w:numPr>
          <w:ilvl w:val="0"/>
          <w:numId w:val="42"/>
        </w:numPr>
        <w:tabs>
          <w:tab w:val="clear" w:pos="567"/>
        </w:tabs>
        <w:ind w:left="927" w:hanging="360"/>
      </w:pPr>
      <w:r w:rsidRPr="009A4171">
        <w:rPr>
          <w:rFonts w:hint="cs"/>
        </w:rPr>
        <w:t>a discard rack capable of holding all of the cards used in the game; and</w:t>
      </w:r>
    </w:p>
    <w:p w14:paraId="0BCA52B0"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at</w:t>
      </w:r>
      <w:proofErr w:type="gramEnd"/>
      <w:r w:rsidRPr="009A4171">
        <w:rPr>
          <w:rFonts w:hint="cs"/>
        </w:rPr>
        <w:t xml:space="preserve"> the option of the casino operator, an automatic shuffler capable of holding 4 to 8 decks of cards.</w:t>
      </w:r>
    </w:p>
    <w:p w14:paraId="6BD2D89E" w14:textId="77777777" w:rsidR="00B01796" w:rsidRPr="009A4171" w:rsidRDefault="00B01796" w:rsidP="00B01796">
      <w:pPr>
        <w:ind w:left="564" w:hanging="564"/>
      </w:pPr>
      <w:r w:rsidRPr="009A4171">
        <w:rPr>
          <w:rFonts w:hint="cs"/>
        </w:rPr>
        <w:t>3.5</w:t>
      </w:r>
      <w:r w:rsidRPr="009A4171">
        <w:rPr>
          <w:rFonts w:hint="cs"/>
        </w:rPr>
        <w:tab/>
        <w:t xml:space="preserve">Where an automatic shuffler is used, 2 sets of 4 to 8 decks of cards, each set a different colour, shall be used in the game, except in the case of a continuous shuffler which may, at the Casino Operator’s discretion, use one set of 4 to 8 decks of cards. </w:t>
      </w:r>
    </w:p>
    <w:p w14:paraId="12CD0576" w14:textId="77777777" w:rsidR="00B01796" w:rsidRPr="009A4171" w:rsidRDefault="00B01796" w:rsidP="009C0483">
      <w:pPr>
        <w:pStyle w:val="Heading3"/>
      </w:pPr>
      <w:r w:rsidRPr="009A4171">
        <w:rPr>
          <w:rFonts w:hint="cs"/>
        </w:rPr>
        <w:t>4.0</w:t>
      </w:r>
      <w:r w:rsidRPr="009A4171">
        <w:rPr>
          <w:rFonts w:hint="cs"/>
        </w:rPr>
        <w:tab/>
        <w:t>Playing Cards; Ranking of Hands</w:t>
      </w:r>
    </w:p>
    <w:p w14:paraId="5E572E19" w14:textId="77777777" w:rsidR="00B01796" w:rsidRPr="009A4171" w:rsidRDefault="00B01796" w:rsidP="00B01796">
      <w:pPr>
        <w:ind w:left="564" w:hanging="564"/>
      </w:pPr>
      <w:r w:rsidRPr="009A4171">
        <w:rPr>
          <w:rFonts w:hint="cs"/>
        </w:rPr>
        <w:t>4.1</w:t>
      </w:r>
      <w:r w:rsidRPr="009A4171">
        <w:rPr>
          <w:rFonts w:hint="cs"/>
        </w:rPr>
        <w:tab/>
        <w:t>All suits of cards shall have the same rank.</w:t>
      </w:r>
    </w:p>
    <w:p w14:paraId="519051B1" w14:textId="77777777" w:rsidR="00B01796" w:rsidRPr="009A4171" w:rsidRDefault="00B01796" w:rsidP="00B01796">
      <w:pPr>
        <w:ind w:left="564" w:hanging="564"/>
      </w:pPr>
      <w:r w:rsidRPr="009A4171">
        <w:rPr>
          <w:rFonts w:hint="cs"/>
        </w:rPr>
        <w:t>4.2</w:t>
      </w:r>
      <w:r w:rsidRPr="009A4171">
        <w:rPr>
          <w:rFonts w:hint="cs"/>
        </w:rPr>
        <w:tab/>
        <w:t>Cards shall rank, from lowest to highest, as follows:</w:t>
      </w:r>
      <w:r>
        <w:t xml:space="preserve"> </w:t>
      </w:r>
      <w:r w:rsidRPr="009A4171">
        <w:rPr>
          <w:rFonts w:hint="cs"/>
        </w:rPr>
        <w:t xml:space="preserve">2, 3, 4, 5, 6, 7, 8, 9, 10, Jack, Queen, King, </w:t>
      </w:r>
      <w:proofErr w:type="gramStart"/>
      <w:r w:rsidRPr="009A4171">
        <w:rPr>
          <w:rFonts w:hint="cs"/>
        </w:rPr>
        <w:t>Ace</w:t>
      </w:r>
      <w:proofErr w:type="gramEnd"/>
      <w:ins w:id="2737" w:author="Author">
        <w:r>
          <w:t>.</w:t>
        </w:r>
      </w:ins>
    </w:p>
    <w:p w14:paraId="289AE09F" w14:textId="77777777" w:rsidR="00B01796" w:rsidRPr="009A4171" w:rsidRDefault="00B01796" w:rsidP="009C0483">
      <w:pPr>
        <w:pStyle w:val="Heading3"/>
      </w:pPr>
      <w:r w:rsidRPr="009A4171">
        <w:rPr>
          <w:rFonts w:hint="cs"/>
        </w:rPr>
        <w:t>5.0</w:t>
      </w:r>
      <w:r w:rsidRPr="009A4171">
        <w:rPr>
          <w:rFonts w:hint="cs"/>
        </w:rPr>
        <w:tab/>
        <w:t>Wagers</w:t>
      </w:r>
    </w:p>
    <w:p w14:paraId="58A80E20" w14:textId="77777777" w:rsidR="00B01796" w:rsidRPr="009A4171" w:rsidRDefault="00B01796" w:rsidP="00B01796">
      <w:pPr>
        <w:spacing w:after="80"/>
        <w:ind w:left="561" w:hanging="561"/>
      </w:pPr>
      <w:r>
        <w:t>5.1</w:t>
      </w:r>
      <w:r>
        <w:tab/>
      </w:r>
      <w:r w:rsidRPr="009A4171">
        <w:rPr>
          <w:rFonts w:hint="cs"/>
        </w:rPr>
        <w:t>All wagers shall be made by placing chips on the appropriate area of the layout before the first card is dealt in a round.  Each player shall make:</w:t>
      </w:r>
    </w:p>
    <w:p w14:paraId="4232BDB6" w14:textId="77777777" w:rsidR="00B01796" w:rsidRPr="009A4171" w:rsidRDefault="00B01796" w:rsidP="00B01796">
      <w:pPr>
        <w:pStyle w:val="Bullet"/>
        <w:numPr>
          <w:ilvl w:val="0"/>
          <w:numId w:val="42"/>
        </w:numPr>
        <w:tabs>
          <w:tab w:val="clear" w:pos="567"/>
        </w:tabs>
        <w:ind w:left="927" w:hanging="360"/>
      </w:pPr>
      <w:r w:rsidRPr="009A4171">
        <w:rPr>
          <w:rFonts w:hint="cs"/>
        </w:rPr>
        <w:t>a Casino War Wager; or</w:t>
      </w:r>
    </w:p>
    <w:p w14:paraId="2FA4D206"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a Tie Wager; or </w:t>
      </w:r>
    </w:p>
    <w:p w14:paraId="611A0107"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both</w:t>
      </w:r>
      <w:proofErr w:type="gramEnd"/>
      <w:r w:rsidRPr="009A4171">
        <w:rPr>
          <w:rFonts w:hint="cs"/>
        </w:rPr>
        <w:t xml:space="preserve"> a Casino War Wager and a Tie Wager.</w:t>
      </w:r>
    </w:p>
    <w:p w14:paraId="3DA64302" w14:textId="77777777" w:rsidR="00B01796" w:rsidRPr="009A4171" w:rsidRDefault="00B01796" w:rsidP="00B01796">
      <w:pPr>
        <w:spacing w:after="80"/>
        <w:ind w:left="561" w:hanging="561"/>
      </w:pPr>
      <w:r>
        <w:t>5.2</w:t>
      </w:r>
      <w:r>
        <w:tab/>
      </w:r>
      <w:r w:rsidRPr="009A4171">
        <w:rPr>
          <w:rFonts w:hint="cs"/>
        </w:rPr>
        <w:t>After the initial deal, where a player’s card has the same rank as the Dealer’s card and the player has made a Casino War Wager, the player may:</w:t>
      </w:r>
    </w:p>
    <w:p w14:paraId="2E6578EC"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elect to continue in the game and Go to War by placing a </w:t>
      </w:r>
      <w:del w:id="2738" w:author="Author">
        <w:r w:rsidRPr="009A4171" w:rsidDel="00C40BFE">
          <w:rPr>
            <w:rFonts w:hint="cs"/>
          </w:rPr>
          <w:delText xml:space="preserve">wager </w:delText>
        </w:r>
      </w:del>
      <w:ins w:id="2739" w:author="Author">
        <w:r>
          <w:t>Go to War Wager</w:t>
        </w:r>
        <w:r w:rsidRPr="009A4171">
          <w:rPr>
            <w:rFonts w:hint="cs"/>
          </w:rPr>
          <w:t xml:space="preserve"> </w:t>
        </w:r>
      </w:ins>
      <w:r w:rsidRPr="009A4171">
        <w:rPr>
          <w:rFonts w:hint="cs"/>
        </w:rPr>
        <w:t xml:space="preserve">of an amount equal to his/her Casino War Wager on the layout beside the wager; or </w:t>
      </w:r>
    </w:p>
    <w:p w14:paraId="05DCBD5F" w14:textId="77777777" w:rsidR="00B01796" w:rsidRPr="009A4171" w:rsidRDefault="00B01796" w:rsidP="00B01796">
      <w:pPr>
        <w:pStyle w:val="Bullet"/>
        <w:numPr>
          <w:ilvl w:val="0"/>
          <w:numId w:val="17"/>
        </w:numPr>
        <w:tabs>
          <w:tab w:val="clear" w:pos="567"/>
        </w:tabs>
        <w:spacing w:after="240"/>
        <w:ind w:left="927" w:hanging="360"/>
      </w:pPr>
      <w:del w:id="2740" w:author="Author">
        <w:r w:rsidRPr="009A4171" w:rsidDel="00C40BFE">
          <w:rPr>
            <w:rFonts w:hint="cs"/>
          </w:rPr>
          <w:delText xml:space="preserve">surrender </w:delText>
        </w:r>
      </w:del>
      <w:ins w:id="2741" w:author="Author">
        <w:r>
          <w:t>S</w:t>
        </w:r>
        <w:r w:rsidRPr="009A4171">
          <w:rPr>
            <w:rFonts w:hint="cs"/>
          </w:rPr>
          <w:t xml:space="preserve">urrender </w:t>
        </w:r>
        <w:r>
          <w:t xml:space="preserve">half of </w:t>
        </w:r>
      </w:ins>
      <w:r w:rsidRPr="009A4171">
        <w:rPr>
          <w:rFonts w:hint="cs"/>
        </w:rPr>
        <w:t xml:space="preserve">his/her </w:t>
      </w:r>
      <w:del w:id="2742" w:author="Author">
        <w:r w:rsidRPr="009A4171" w:rsidDel="00C40BFE">
          <w:rPr>
            <w:rFonts w:hint="cs"/>
          </w:rPr>
          <w:delText xml:space="preserve">original </w:delText>
        </w:r>
      </w:del>
      <w:ins w:id="2743" w:author="Author">
        <w:r>
          <w:t>Casino War Wager</w:t>
        </w:r>
      </w:ins>
      <w:del w:id="2744" w:author="Author">
        <w:r w:rsidRPr="009A4171" w:rsidDel="00C40BFE">
          <w:rPr>
            <w:rFonts w:hint="cs"/>
          </w:rPr>
          <w:delText>wager</w:delText>
        </w:r>
      </w:del>
      <w:r w:rsidRPr="009A4171">
        <w:rPr>
          <w:rFonts w:hint="cs"/>
        </w:rPr>
        <w:t>.</w:t>
      </w:r>
    </w:p>
    <w:p w14:paraId="00598B81" w14:textId="77777777" w:rsidR="00B01796" w:rsidRPr="009A4171" w:rsidRDefault="00B01796" w:rsidP="00B01796">
      <w:pPr>
        <w:spacing w:after="80"/>
        <w:ind w:left="561" w:hanging="561"/>
      </w:pPr>
      <w:r>
        <w:t>5.3</w:t>
      </w:r>
      <w:r>
        <w:tab/>
      </w:r>
      <w:r w:rsidRPr="009A4171">
        <w:rPr>
          <w:rFonts w:hint="cs"/>
        </w:rPr>
        <w:t>A player’s Casino War Wager will:</w:t>
      </w:r>
    </w:p>
    <w:p w14:paraId="06498ADD" w14:textId="77777777" w:rsidR="00B01796" w:rsidRPr="009A4171" w:rsidRDefault="00B01796" w:rsidP="00B01796">
      <w:pPr>
        <w:pStyle w:val="Bullet"/>
        <w:numPr>
          <w:ilvl w:val="0"/>
          <w:numId w:val="42"/>
        </w:numPr>
        <w:tabs>
          <w:tab w:val="clear" w:pos="567"/>
        </w:tabs>
        <w:ind w:left="927" w:hanging="360"/>
      </w:pPr>
      <w:r w:rsidRPr="009A4171">
        <w:rPr>
          <w:rFonts w:hint="cs"/>
        </w:rPr>
        <w:t>win if the first card dealt to the player has a higher rank than the first card dealt to the Dealer;</w:t>
      </w:r>
      <w:ins w:id="2745" w:author="Author">
        <w:r>
          <w:t xml:space="preserve"> or</w:t>
        </w:r>
      </w:ins>
    </w:p>
    <w:p w14:paraId="4E610033" w14:textId="77777777" w:rsidR="00B01796" w:rsidRPr="009A4171" w:rsidRDefault="00B01796" w:rsidP="00B01796">
      <w:pPr>
        <w:pStyle w:val="Bullet"/>
        <w:numPr>
          <w:ilvl w:val="0"/>
          <w:numId w:val="42"/>
        </w:numPr>
        <w:tabs>
          <w:tab w:val="clear" w:pos="567"/>
        </w:tabs>
        <w:ind w:left="927" w:hanging="360"/>
      </w:pPr>
      <w:proofErr w:type="gramStart"/>
      <w:r w:rsidRPr="009A4171">
        <w:rPr>
          <w:rFonts w:hint="cs"/>
        </w:rPr>
        <w:lastRenderedPageBreak/>
        <w:t>lose</w:t>
      </w:r>
      <w:proofErr w:type="gramEnd"/>
      <w:r w:rsidRPr="009A4171">
        <w:rPr>
          <w:rFonts w:hint="cs"/>
        </w:rPr>
        <w:t xml:space="preserve"> if the first card dealt to the player has a lower rank than the first card dealt to the Dealer</w:t>
      </w:r>
      <w:del w:id="2746" w:author="Author">
        <w:r w:rsidRPr="009A4171" w:rsidDel="009D3295">
          <w:rPr>
            <w:rFonts w:hint="cs"/>
          </w:rPr>
          <w:delText>;</w:delText>
        </w:r>
      </w:del>
      <w:ins w:id="2747" w:author="Author">
        <w:r>
          <w:t>.</w:t>
        </w:r>
      </w:ins>
    </w:p>
    <w:p w14:paraId="7A518A6A" w14:textId="77777777" w:rsidR="00B01796" w:rsidRPr="009A4171" w:rsidDel="00BE027B" w:rsidRDefault="00B01796" w:rsidP="00B01796">
      <w:pPr>
        <w:pStyle w:val="Bullet"/>
        <w:keepLines w:val="0"/>
        <w:widowControl w:val="0"/>
        <w:numPr>
          <w:ilvl w:val="0"/>
          <w:numId w:val="42"/>
        </w:numPr>
        <w:tabs>
          <w:tab w:val="clear" w:pos="567"/>
        </w:tabs>
        <w:ind w:left="924" w:hanging="357"/>
        <w:rPr>
          <w:del w:id="2748" w:author="Author"/>
        </w:rPr>
      </w:pPr>
      <w:del w:id="2749" w:author="Author">
        <w:r w:rsidRPr="009A4171" w:rsidDel="00BE027B">
          <w:rPr>
            <w:rFonts w:hint="cs"/>
          </w:rPr>
          <w:delText>win where the player has elected to Go to War and has been dealt a second card with a higher rank than the Dealer’s second card;</w:delText>
        </w:r>
      </w:del>
    </w:p>
    <w:p w14:paraId="2537EF0F" w14:textId="77777777" w:rsidR="00B01796" w:rsidDel="00BE027B" w:rsidRDefault="00B01796" w:rsidP="00B01796">
      <w:pPr>
        <w:pStyle w:val="Bullet"/>
        <w:numPr>
          <w:ilvl w:val="0"/>
          <w:numId w:val="17"/>
        </w:numPr>
        <w:tabs>
          <w:tab w:val="clear" w:pos="567"/>
        </w:tabs>
        <w:spacing w:after="240"/>
        <w:ind w:left="927" w:hanging="360"/>
        <w:rPr>
          <w:del w:id="2750" w:author="Author"/>
        </w:rPr>
      </w:pPr>
      <w:del w:id="2751" w:author="Author">
        <w:r w:rsidRPr="009A4171" w:rsidDel="00BE027B">
          <w:rPr>
            <w:rFonts w:hint="cs"/>
          </w:rPr>
          <w:delText>lose where the player has elected to Go to War and has been dealt a second card with a lower rank than the Dealer’s second car</w:delText>
        </w:r>
        <w:r w:rsidDel="00BE027B">
          <w:delText>.</w:delText>
        </w:r>
        <w:r w:rsidRPr="009A4171" w:rsidDel="00BE027B">
          <w:rPr>
            <w:rFonts w:hint="cs"/>
          </w:rPr>
          <w:delText>d.</w:delText>
        </w:r>
      </w:del>
    </w:p>
    <w:p w14:paraId="6DDAD129" w14:textId="77777777" w:rsidR="00B01796" w:rsidRPr="009A4171" w:rsidRDefault="00B01796" w:rsidP="00B01796">
      <w:pPr>
        <w:spacing w:after="80"/>
        <w:ind w:left="561" w:hanging="561"/>
      </w:pPr>
      <w:r>
        <w:t>5.4</w:t>
      </w:r>
      <w:r>
        <w:tab/>
      </w:r>
      <w:r w:rsidRPr="009A4171">
        <w:rPr>
          <w:rFonts w:hint="cs"/>
        </w:rPr>
        <w:t xml:space="preserve">Where a player elects to </w:t>
      </w:r>
      <w:proofErr w:type="gramStart"/>
      <w:r w:rsidRPr="009A4171">
        <w:rPr>
          <w:rFonts w:hint="cs"/>
        </w:rPr>
        <w:t>Go</w:t>
      </w:r>
      <w:proofErr w:type="gramEnd"/>
      <w:r w:rsidRPr="009A4171">
        <w:rPr>
          <w:rFonts w:hint="cs"/>
        </w:rPr>
        <w:t xml:space="preserve"> to War, his/her Go to War Wager will:</w:t>
      </w:r>
    </w:p>
    <w:p w14:paraId="7E97135E" w14:textId="77777777" w:rsidR="00B01796" w:rsidRPr="009A4171" w:rsidRDefault="00B01796" w:rsidP="00B01796">
      <w:pPr>
        <w:pStyle w:val="Bullet"/>
        <w:numPr>
          <w:ilvl w:val="0"/>
          <w:numId w:val="42"/>
        </w:numPr>
        <w:tabs>
          <w:tab w:val="clear" w:pos="567"/>
        </w:tabs>
        <w:ind w:left="927" w:hanging="360"/>
      </w:pPr>
      <w:r w:rsidRPr="009A4171">
        <w:rPr>
          <w:rFonts w:hint="cs"/>
        </w:rPr>
        <w:t>win if the second card dealt to him/her has a higher rank than the second card dealt to the Dealer;</w:t>
      </w:r>
    </w:p>
    <w:p w14:paraId="04CEF88F" w14:textId="77777777" w:rsidR="00B01796" w:rsidRPr="009A4171" w:rsidRDefault="00B01796" w:rsidP="00B01796">
      <w:pPr>
        <w:pStyle w:val="Bullet"/>
        <w:numPr>
          <w:ilvl w:val="0"/>
          <w:numId w:val="42"/>
        </w:numPr>
        <w:tabs>
          <w:tab w:val="clear" w:pos="567"/>
        </w:tabs>
        <w:ind w:left="927" w:hanging="360"/>
      </w:pPr>
      <w:r w:rsidRPr="009A4171">
        <w:rPr>
          <w:rFonts w:hint="cs"/>
        </w:rPr>
        <w:t>win if the second card dealt to him/her has the same rank as the second card dealt to the Dealer;</w:t>
      </w:r>
      <w:ins w:id="2752" w:author="Author">
        <w:r>
          <w:t xml:space="preserve"> or</w:t>
        </w:r>
      </w:ins>
    </w:p>
    <w:p w14:paraId="13223FB9" w14:textId="77777777" w:rsidR="00B01796" w:rsidRDefault="00B01796" w:rsidP="00B01796">
      <w:pPr>
        <w:pStyle w:val="Bullet"/>
        <w:numPr>
          <w:ilvl w:val="0"/>
          <w:numId w:val="17"/>
        </w:numPr>
        <w:tabs>
          <w:tab w:val="clear" w:pos="567"/>
        </w:tabs>
        <w:spacing w:after="240"/>
        <w:ind w:left="927" w:hanging="360"/>
        <w:rPr>
          <w:ins w:id="2753" w:author="Author"/>
        </w:rPr>
      </w:pPr>
      <w:proofErr w:type="gramStart"/>
      <w:r w:rsidRPr="009A4171">
        <w:rPr>
          <w:rFonts w:hint="cs"/>
        </w:rPr>
        <w:t>lose</w:t>
      </w:r>
      <w:proofErr w:type="gramEnd"/>
      <w:r w:rsidRPr="009A4171">
        <w:rPr>
          <w:rFonts w:hint="cs"/>
        </w:rPr>
        <w:t xml:space="preserve"> if the second card dealt to him/her has a lower rank than the second card dealt to the Dealer.</w:t>
      </w:r>
    </w:p>
    <w:p w14:paraId="23F35168" w14:textId="77777777" w:rsidR="00B01796" w:rsidRDefault="00B01796" w:rsidP="00B01796">
      <w:pPr>
        <w:rPr>
          <w:ins w:id="2754" w:author="Author"/>
        </w:rPr>
      </w:pPr>
      <w:ins w:id="2755" w:author="Author">
        <w:r>
          <w:t xml:space="preserve">5.5 </w:t>
        </w:r>
        <w:r>
          <w:tab/>
          <w:t xml:space="preserve">Further to rules 5.4 (a) to (c), in the event a player elects to Go to War and: </w:t>
        </w:r>
      </w:ins>
    </w:p>
    <w:p w14:paraId="4886DB45" w14:textId="77777777" w:rsidR="00B01796" w:rsidRDefault="00B01796" w:rsidP="00B01796">
      <w:pPr>
        <w:pStyle w:val="Bullet"/>
        <w:rPr>
          <w:ins w:id="2756" w:author="Author"/>
        </w:rPr>
      </w:pPr>
      <w:ins w:id="2757" w:author="Author">
        <w:r>
          <w:t>(a)</w:t>
        </w:r>
        <w:r>
          <w:tab/>
          <w:t>his/her Go to War Wager wins, his/her Casino War Wager  will be deemed a Stand Off; or</w:t>
        </w:r>
      </w:ins>
    </w:p>
    <w:p w14:paraId="7896D3C2" w14:textId="77777777" w:rsidR="00B01796" w:rsidRDefault="00B01796" w:rsidP="00B01796">
      <w:pPr>
        <w:ind w:left="564"/>
        <w:rPr>
          <w:ins w:id="2758" w:author="Author"/>
          <w:del w:id="2759" w:author="Author"/>
        </w:rPr>
      </w:pPr>
      <w:ins w:id="2760" w:author="Author">
        <w:r>
          <w:t>(</w:t>
        </w:r>
        <w:proofErr w:type="gramStart"/>
        <w:r>
          <w:t>b</w:t>
        </w:r>
        <w:proofErr w:type="gramEnd"/>
        <w:r>
          <w:t>) his/her Go to War Wager loses, his/her Casino War Wager will lose.</w:t>
        </w:r>
      </w:ins>
    </w:p>
    <w:p w14:paraId="4D46B6AE" w14:textId="77777777" w:rsidR="00B01796" w:rsidRDefault="00B01796" w:rsidP="00B01796">
      <w:pPr>
        <w:ind w:left="564"/>
      </w:pPr>
    </w:p>
    <w:p w14:paraId="2CDB1F22" w14:textId="77777777" w:rsidR="00B01796" w:rsidRPr="009A4171" w:rsidRDefault="00B01796" w:rsidP="00B01796">
      <w:pPr>
        <w:ind w:left="564" w:hanging="564"/>
      </w:pPr>
      <w:r w:rsidRPr="009A4171">
        <w:rPr>
          <w:rFonts w:hint="cs"/>
        </w:rPr>
        <w:t>5.6</w:t>
      </w:r>
      <w:r w:rsidRPr="009A4171">
        <w:rPr>
          <w:rFonts w:hint="cs"/>
        </w:rPr>
        <w:tab/>
        <w:t>A Tie Wager will win if the first card dealt to the player and the first card dealt to the Dealer has the same rank.</w:t>
      </w:r>
    </w:p>
    <w:p w14:paraId="6D4620BC" w14:textId="77777777" w:rsidR="00B01796" w:rsidRPr="009A4171" w:rsidRDefault="00B01796" w:rsidP="00B01796">
      <w:pPr>
        <w:spacing w:after="80"/>
        <w:ind w:left="561" w:hanging="561"/>
      </w:pPr>
      <w:r w:rsidRPr="009A4171">
        <w:rPr>
          <w:rFonts w:hint="cs"/>
        </w:rPr>
        <w:t>5.7</w:t>
      </w:r>
      <w:r w:rsidRPr="009A4171">
        <w:rPr>
          <w:rFonts w:hint="cs"/>
        </w:rPr>
        <w:tab/>
        <w:t>The Casino Operator may permit a player to wager on more than 1 box at a Casino War table provided that:</w:t>
      </w:r>
    </w:p>
    <w:p w14:paraId="3662ADC8" w14:textId="77777777" w:rsidR="00B01796" w:rsidRPr="009A4171" w:rsidRDefault="00B01796" w:rsidP="00B01796">
      <w:pPr>
        <w:pStyle w:val="Bullet"/>
        <w:numPr>
          <w:ilvl w:val="0"/>
          <w:numId w:val="42"/>
        </w:numPr>
        <w:tabs>
          <w:tab w:val="clear" w:pos="567"/>
        </w:tabs>
        <w:ind w:left="927" w:hanging="360"/>
      </w:pPr>
      <w:r w:rsidRPr="009A4171">
        <w:rPr>
          <w:rFonts w:hint="cs"/>
        </w:rPr>
        <w:t>there are sufficient places at Casino War tables with equivalent limits operating in the casino to accommodate patron demand; and</w:t>
      </w:r>
    </w:p>
    <w:p w14:paraId="02B19146"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where</w:t>
      </w:r>
      <w:proofErr w:type="gramEnd"/>
      <w:r w:rsidRPr="009A4171">
        <w:rPr>
          <w:rFonts w:hint="cs"/>
        </w:rPr>
        <w:t xml:space="preserve"> a player is permitted to wager on more than 1 box he/she shall make at least the minimum wager on each box played. </w:t>
      </w:r>
    </w:p>
    <w:p w14:paraId="711EE612" w14:textId="77777777" w:rsidR="00B01796" w:rsidRPr="009A4171" w:rsidRDefault="00B01796" w:rsidP="00B01796">
      <w:pPr>
        <w:ind w:left="564" w:hanging="564"/>
      </w:pPr>
      <w:r w:rsidRPr="009A4171">
        <w:rPr>
          <w:rFonts w:hint="cs"/>
        </w:rPr>
        <w:t>5.8</w:t>
      </w:r>
      <w:r w:rsidRPr="009A4171">
        <w:rPr>
          <w:rFonts w:hint="cs"/>
        </w:rPr>
        <w:tab/>
        <w:t>The Casino Operator may, at its discretion, restrict the number of boxes a player may wager on and determine the number of additional boxes a player may wager on pursuant to rule 5.7.</w:t>
      </w:r>
    </w:p>
    <w:p w14:paraId="496D30DC" w14:textId="77777777" w:rsidR="00B01796" w:rsidRPr="009A4171" w:rsidRDefault="00B01796" w:rsidP="00B01796">
      <w:pPr>
        <w:ind w:left="564" w:hanging="564"/>
      </w:pPr>
      <w:r w:rsidRPr="009A4171">
        <w:rPr>
          <w:rFonts w:hint="cs"/>
        </w:rPr>
        <w:t>5.9</w:t>
      </w:r>
      <w:r w:rsidRPr="009A4171">
        <w:rPr>
          <w:rFonts w:hint="cs"/>
        </w:rPr>
        <w:tab/>
        <w:t xml:space="preserve">Up to three players may wager on any one betting area; however at the discretion of the Game Supervisor, that number may be restricted to less than three. </w:t>
      </w:r>
    </w:p>
    <w:p w14:paraId="7CF83D1D" w14:textId="77777777" w:rsidR="00B01796" w:rsidRPr="009A4171" w:rsidRDefault="00B01796" w:rsidP="00B01796">
      <w:pPr>
        <w:ind w:left="564" w:hanging="564"/>
      </w:pPr>
      <w:r w:rsidRPr="009A4171">
        <w:rPr>
          <w:rFonts w:hint="cs"/>
        </w:rPr>
        <w:t>5.10</w:t>
      </w:r>
      <w:r w:rsidRPr="009A4171">
        <w:rPr>
          <w:rFonts w:hint="cs"/>
        </w:rPr>
        <w:tab/>
        <w:t>The Casino Operator may direct that the total of all players’ wagers on any 1 betting area shall not exceed the table maximum, or that the total of the wagers of any particular player or players on any 1 box shall not exceed the permitted maximum. Where the Casino Operator issues such a direction, a sign stating the box maximum and/or player maximum, as the case may be, shall be displayed at the table.</w:t>
      </w:r>
    </w:p>
    <w:p w14:paraId="5A4D6F87" w14:textId="77777777" w:rsidR="00B01796" w:rsidRPr="009A4171" w:rsidRDefault="00B01796" w:rsidP="00B01796">
      <w:pPr>
        <w:spacing w:after="80"/>
        <w:ind w:left="561" w:hanging="561"/>
      </w:pPr>
      <w:r w:rsidRPr="009A4171">
        <w:rPr>
          <w:rFonts w:hint="cs"/>
        </w:rPr>
        <w:lastRenderedPageBreak/>
        <w:t>5.11</w:t>
      </w:r>
      <w:r w:rsidRPr="009A4171">
        <w:rPr>
          <w:rFonts w:hint="cs"/>
        </w:rPr>
        <w:tab/>
        <w:t>Whenever more than 1 player wagers on a box:</w:t>
      </w:r>
    </w:p>
    <w:p w14:paraId="67BC80C2" w14:textId="77777777" w:rsidR="00B01796" w:rsidRPr="009A4171" w:rsidRDefault="00B01796" w:rsidP="00B01796">
      <w:pPr>
        <w:pStyle w:val="Bullet"/>
        <w:numPr>
          <w:ilvl w:val="0"/>
          <w:numId w:val="42"/>
        </w:numPr>
        <w:tabs>
          <w:tab w:val="clear" w:pos="567"/>
        </w:tabs>
        <w:ind w:left="927" w:hanging="360"/>
      </w:pPr>
      <w:r w:rsidRPr="009A4171">
        <w:rPr>
          <w:rFonts w:hint="cs"/>
        </w:rPr>
        <w:t>the seated player shall place his/her wager in that portion of the box closest to the Dealer’s side of the table and the other players shall place their wagers immediately behind and in a straight line with the wager of the seated player; and</w:t>
      </w:r>
    </w:p>
    <w:p w14:paraId="45A46FD6"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the</w:t>
      </w:r>
      <w:proofErr w:type="gramEnd"/>
      <w:r w:rsidRPr="009A4171">
        <w:rPr>
          <w:rFonts w:hint="cs"/>
        </w:rPr>
        <w:t xml:space="preserve"> player who has a valid Casino War Wager on a specific betting area will have first entitlement to place a Tie Wager in the corresponding area.</w:t>
      </w:r>
    </w:p>
    <w:p w14:paraId="50634B05" w14:textId="77777777" w:rsidR="00B01796" w:rsidRPr="009A4171" w:rsidRDefault="00B01796" w:rsidP="00B01796">
      <w:pPr>
        <w:ind w:left="564" w:hanging="564"/>
      </w:pPr>
      <w:r w:rsidRPr="009A4171">
        <w:rPr>
          <w:rFonts w:hint="cs"/>
        </w:rPr>
        <w:t>5.12</w:t>
      </w:r>
      <w:r w:rsidRPr="009A4171">
        <w:rPr>
          <w:rFonts w:hint="cs"/>
        </w:rPr>
        <w:tab/>
        <w:t>Orally declared wagers shall be accepted only when accompanied by chips and if the Dealer has enough time to place the wager on the layout before “No more bets” is called.</w:t>
      </w:r>
    </w:p>
    <w:p w14:paraId="0C41D656" w14:textId="77777777" w:rsidR="00B01796" w:rsidRPr="009A4171" w:rsidRDefault="00B01796" w:rsidP="00B01796">
      <w:pPr>
        <w:spacing w:after="60"/>
        <w:ind w:left="561" w:hanging="561"/>
      </w:pPr>
      <w:r w:rsidRPr="009A4171">
        <w:rPr>
          <w:rFonts w:hint="cs"/>
        </w:rPr>
        <w:t>5.13</w:t>
      </w:r>
      <w:r w:rsidRPr="009A4171">
        <w:rPr>
          <w:rFonts w:hint="cs"/>
        </w:rPr>
        <w:tab/>
        <w:t>Winning wagers made pursuant to rules 5.</w:t>
      </w:r>
      <w:ins w:id="2761" w:author="Author">
        <w:r>
          <w:t>3</w:t>
        </w:r>
        <w:r w:rsidRPr="009A4171">
          <w:rPr>
            <w:rFonts w:hint="cs"/>
          </w:rPr>
          <w:t xml:space="preserve"> </w:t>
        </w:r>
      </w:ins>
      <w:del w:id="2762" w:author="Author">
        <w:r w:rsidRPr="009A4171" w:rsidDel="00913C2F">
          <w:rPr>
            <w:rFonts w:hint="cs"/>
          </w:rPr>
          <w:delText xml:space="preserve"> </w:delText>
        </w:r>
      </w:del>
      <w:ins w:id="2763" w:author="Author">
        <w:r>
          <w:t>to 5.6</w:t>
        </w:r>
        <w:r w:rsidRPr="009A4171">
          <w:rPr>
            <w:rFonts w:hint="cs"/>
          </w:rPr>
          <w:t xml:space="preserve"> </w:t>
        </w:r>
      </w:ins>
      <w:r w:rsidRPr="009A4171">
        <w:rPr>
          <w:rFonts w:hint="cs"/>
        </w:rPr>
        <w:t>shall be paid at the following odds:</w:t>
      </w:r>
    </w:p>
    <w:p w14:paraId="54C85AB6" w14:textId="77777777" w:rsidR="00B01796" w:rsidRPr="00D20F34" w:rsidRDefault="00B01796" w:rsidP="00B01796">
      <w:pPr>
        <w:spacing w:before="60" w:after="60"/>
        <w:ind w:left="1134" w:firstLine="567"/>
        <w:rPr>
          <w:b/>
        </w:rPr>
      </w:pPr>
      <w:r w:rsidRPr="00D20F34">
        <w:rPr>
          <w:rFonts w:hint="cs"/>
          <w:b/>
        </w:rPr>
        <w:t>Casino War Wagers</w:t>
      </w:r>
      <w:r w:rsidRPr="00D20F34">
        <w:rPr>
          <w:rFonts w:hint="cs"/>
          <w:b/>
        </w:rPr>
        <w:tab/>
      </w:r>
      <w:r w:rsidRPr="00D20F34">
        <w:rPr>
          <w:rFonts w:hint="cs"/>
          <w:b/>
        </w:rPr>
        <w:tab/>
      </w:r>
      <w:r w:rsidRPr="00D20F34">
        <w:rPr>
          <w:rFonts w:hint="cs"/>
          <w:b/>
        </w:rPr>
        <w:tab/>
      </w:r>
      <w:proofErr w:type="spellStart"/>
      <w:r w:rsidRPr="00D20F34">
        <w:rPr>
          <w:rFonts w:hint="cs"/>
          <w:b/>
        </w:rPr>
        <w:t>Payout</w:t>
      </w:r>
      <w:proofErr w:type="spellEnd"/>
      <w:r w:rsidRPr="00D20F34">
        <w:rPr>
          <w:rFonts w:hint="cs"/>
          <w:b/>
        </w:rPr>
        <w:t xml:space="preserve"> Odds</w:t>
      </w:r>
    </w:p>
    <w:p w14:paraId="254CDE2C" w14:textId="77777777" w:rsidR="00B01796" w:rsidRPr="009A4171" w:rsidRDefault="00B01796" w:rsidP="00B01796">
      <w:pPr>
        <w:spacing w:before="60" w:after="60"/>
        <w:ind w:left="1134" w:firstLine="567"/>
      </w:pPr>
      <w:r w:rsidRPr="009A4171">
        <w:rPr>
          <w:rFonts w:hint="cs"/>
        </w:rPr>
        <w:t xml:space="preserve">Beat the Dealer </w:t>
      </w:r>
      <w:ins w:id="2764" w:author="Author">
        <w:r>
          <w:t>(rule 5.3(a))</w:t>
        </w:r>
      </w:ins>
      <w:r w:rsidRPr="009A4171">
        <w:rPr>
          <w:rFonts w:hint="cs"/>
        </w:rPr>
        <w:tab/>
      </w:r>
      <w:r w:rsidRPr="009A4171">
        <w:rPr>
          <w:rFonts w:hint="cs"/>
        </w:rPr>
        <w:tab/>
      </w:r>
      <w:del w:id="2765" w:author="Author">
        <w:r w:rsidDel="00956D62">
          <w:tab/>
        </w:r>
        <w:r w:rsidDel="00956D62">
          <w:tab/>
        </w:r>
      </w:del>
      <w:r w:rsidRPr="009A4171">
        <w:rPr>
          <w:rFonts w:hint="cs"/>
        </w:rPr>
        <w:t>1 to 1</w:t>
      </w:r>
    </w:p>
    <w:p w14:paraId="10F40099" w14:textId="77777777" w:rsidR="00B01796" w:rsidRPr="009A4171" w:rsidDel="00913C2F" w:rsidRDefault="00B01796" w:rsidP="00B01796">
      <w:pPr>
        <w:spacing w:before="60" w:after="60"/>
        <w:ind w:left="1134" w:firstLine="567"/>
        <w:rPr>
          <w:del w:id="2766" w:author="Author"/>
        </w:rPr>
      </w:pPr>
      <w:del w:id="2767" w:author="Author">
        <w:r w:rsidRPr="009A4171" w:rsidDel="00913C2F">
          <w:rPr>
            <w:rFonts w:hint="cs"/>
          </w:rPr>
          <w:delText>Surrender instead of war</w:delText>
        </w:r>
        <w:r w:rsidRPr="009A4171" w:rsidDel="00913C2F">
          <w:rPr>
            <w:rFonts w:hint="cs"/>
          </w:rPr>
          <w:tab/>
        </w:r>
        <w:r w:rsidRPr="009A4171" w:rsidDel="00913C2F">
          <w:rPr>
            <w:rFonts w:hint="cs"/>
          </w:rPr>
          <w:tab/>
          <w:delText>Lose half</w:delText>
        </w:r>
      </w:del>
    </w:p>
    <w:p w14:paraId="7BC7B369" w14:textId="77777777" w:rsidR="00B01796" w:rsidRPr="00D20F34" w:rsidRDefault="00B01796" w:rsidP="00B01796">
      <w:pPr>
        <w:spacing w:before="60" w:after="60"/>
        <w:ind w:left="1134" w:firstLine="567"/>
        <w:rPr>
          <w:b/>
        </w:rPr>
      </w:pPr>
      <w:r w:rsidRPr="00D20F34">
        <w:rPr>
          <w:rFonts w:hint="cs"/>
          <w:b/>
        </w:rPr>
        <w:t>Go to War Wagers</w:t>
      </w:r>
      <w:r w:rsidRPr="00D20F34">
        <w:rPr>
          <w:rFonts w:hint="cs"/>
          <w:b/>
        </w:rPr>
        <w:tab/>
      </w:r>
      <w:r w:rsidRPr="00D20F34">
        <w:rPr>
          <w:rFonts w:hint="cs"/>
          <w:b/>
        </w:rPr>
        <w:tab/>
      </w:r>
      <w:r w:rsidRPr="00D20F34">
        <w:rPr>
          <w:rFonts w:hint="cs"/>
          <w:b/>
        </w:rPr>
        <w:tab/>
      </w:r>
      <w:proofErr w:type="spellStart"/>
      <w:r w:rsidRPr="00D20F34">
        <w:rPr>
          <w:rFonts w:hint="cs"/>
          <w:b/>
        </w:rPr>
        <w:t>Payout</w:t>
      </w:r>
      <w:proofErr w:type="spellEnd"/>
      <w:r w:rsidRPr="00D20F34">
        <w:rPr>
          <w:rFonts w:hint="cs"/>
          <w:b/>
        </w:rPr>
        <w:t xml:space="preserve"> Odds</w:t>
      </w:r>
    </w:p>
    <w:p w14:paraId="373ACE70" w14:textId="77777777" w:rsidR="00B01796" w:rsidRDefault="00B01796" w:rsidP="00B01796">
      <w:pPr>
        <w:tabs>
          <w:tab w:val="left" w:pos="567"/>
          <w:tab w:val="left" w:pos="1134"/>
          <w:tab w:val="left" w:pos="1701"/>
          <w:tab w:val="left" w:pos="2268"/>
          <w:tab w:val="left" w:pos="2835"/>
          <w:tab w:val="left" w:pos="3402"/>
          <w:tab w:val="left" w:pos="5129"/>
        </w:tabs>
        <w:spacing w:before="60" w:after="60"/>
        <w:rPr>
          <w:ins w:id="2768" w:author="Author"/>
        </w:rPr>
      </w:pPr>
      <w:r w:rsidRPr="009A4171">
        <w:rPr>
          <w:rFonts w:hint="cs"/>
        </w:rPr>
        <w:tab/>
      </w:r>
      <w:r w:rsidRPr="009A4171">
        <w:rPr>
          <w:rFonts w:hint="cs"/>
        </w:rPr>
        <w:tab/>
      </w:r>
      <w:r>
        <w:tab/>
      </w:r>
      <w:del w:id="2769" w:author="Author">
        <w:r w:rsidRPr="009A4171" w:rsidDel="00913C2F">
          <w:rPr>
            <w:rFonts w:hint="cs"/>
          </w:rPr>
          <w:delText xml:space="preserve">Win </w:delText>
        </w:r>
      </w:del>
      <w:ins w:id="2770" w:author="Author">
        <w:r>
          <w:t>Beat the Dealer</w:t>
        </w:r>
        <w:r w:rsidRPr="009A4171">
          <w:rPr>
            <w:rFonts w:hint="cs"/>
          </w:rPr>
          <w:t xml:space="preserve"> </w:t>
        </w:r>
        <w:r>
          <w:tab/>
        </w:r>
        <w:r>
          <w:tab/>
        </w:r>
      </w:ins>
    </w:p>
    <w:p w14:paraId="660E6BF0" w14:textId="77777777" w:rsidR="00B01796" w:rsidRDefault="00B01796" w:rsidP="00B01796">
      <w:pPr>
        <w:spacing w:before="60" w:after="60"/>
        <w:ind w:left="1134" w:firstLine="567"/>
      </w:pPr>
      <w:proofErr w:type="gramStart"/>
      <w:r w:rsidRPr="009A4171">
        <w:rPr>
          <w:rFonts w:hint="cs"/>
        </w:rPr>
        <w:t>after</w:t>
      </w:r>
      <w:proofErr w:type="gramEnd"/>
      <w:r w:rsidRPr="009A4171">
        <w:rPr>
          <w:rFonts w:hint="cs"/>
        </w:rPr>
        <w:t xml:space="preserve"> going to War</w:t>
      </w:r>
      <w:ins w:id="2771" w:author="Author">
        <w:r>
          <w:t xml:space="preserve"> (rule 5.4(a))</w:t>
        </w:r>
      </w:ins>
      <w:r w:rsidRPr="009A4171">
        <w:rPr>
          <w:rFonts w:hint="cs"/>
        </w:rPr>
        <w:tab/>
      </w:r>
      <w:ins w:id="2772" w:author="Author">
        <w:r w:rsidRPr="009A4171">
          <w:rPr>
            <w:rFonts w:hint="cs"/>
          </w:rPr>
          <w:t xml:space="preserve">1 to </w:t>
        </w:r>
        <w:r>
          <w:t>1</w:t>
        </w:r>
      </w:ins>
      <w:r w:rsidRPr="009A4171">
        <w:rPr>
          <w:rFonts w:hint="cs"/>
        </w:rPr>
        <w:tab/>
      </w:r>
      <w:r>
        <w:tab/>
      </w:r>
      <w:del w:id="2773" w:author="Author">
        <w:r w:rsidRPr="009A4171" w:rsidDel="00913C2F">
          <w:rPr>
            <w:rFonts w:hint="cs"/>
          </w:rPr>
          <w:delText>1 to 2</w:delText>
        </w:r>
      </w:del>
    </w:p>
    <w:p w14:paraId="524FBA71" w14:textId="77777777" w:rsidR="00B01796" w:rsidRDefault="00B01796" w:rsidP="00B01796">
      <w:pPr>
        <w:tabs>
          <w:tab w:val="left" w:pos="567"/>
          <w:tab w:val="left" w:pos="1134"/>
          <w:tab w:val="left" w:pos="1701"/>
          <w:tab w:val="left" w:pos="2268"/>
          <w:tab w:val="left" w:pos="2835"/>
          <w:tab w:val="left" w:pos="3402"/>
          <w:tab w:val="left" w:pos="5102"/>
        </w:tabs>
        <w:spacing w:before="60" w:after="60"/>
        <w:rPr>
          <w:ins w:id="2774" w:author="Author"/>
        </w:rPr>
      </w:pPr>
      <w:r w:rsidRPr="009A4171">
        <w:rPr>
          <w:rFonts w:hint="cs"/>
        </w:rPr>
        <w:tab/>
      </w:r>
      <w:r w:rsidRPr="009A4171">
        <w:rPr>
          <w:rFonts w:hint="cs"/>
        </w:rPr>
        <w:tab/>
      </w:r>
      <w:r>
        <w:tab/>
      </w:r>
      <w:r w:rsidRPr="009A4171">
        <w:rPr>
          <w:rFonts w:hint="cs"/>
        </w:rPr>
        <w:t xml:space="preserve">Tie </w:t>
      </w:r>
      <w:ins w:id="2775" w:author="Author">
        <w:r>
          <w:t>with the Dealer</w:t>
        </w:r>
        <w:r>
          <w:tab/>
        </w:r>
      </w:ins>
    </w:p>
    <w:p w14:paraId="57B05C3D" w14:textId="77777777" w:rsidR="00B01796" w:rsidRDefault="00B01796" w:rsidP="00B01796">
      <w:pPr>
        <w:spacing w:before="60" w:after="60"/>
        <w:ind w:left="1134" w:firstLine="567"/>
      </w:pPr>
      <w:proofErr w:type="gramStart"/>
      <w:r w:rsidRPr="009A4171">
        <w:rPr>
          <w:rFonts w:hint="cs"/>
        </w:rPr>
        <w:t>after</w:t>
      </w:r>
      <w:proofErr w:type="gramEnd"/>
      <w:r w:rsidRPr="009A4171">
        <w:rPr>
          <w:rFonts w:hint="cs"/>
        </w:rPr>
        <w:t xml:space="preserve"> going to War</w:t>
      </w:r>
      <w:ins w:id="2776" w:author="Author">
        <w:r>
          <w:t xml:space="preserve"> (rule 5.4(b))</w:t>
        </w:r>
      </w:ins>
      <w:r w:rsidRPr="009A4171">
        <w:rPr>
          <w:rFonts w:hint="cs"/>
        </w:rPr>
        <w:tab/>
      </w:r>
      <w:del w:id="2777" w:author="Author">
        <w:r w:rsidRPr="009A4171" w:rsidDel="00956D62">
          <w:rPr>
            <w:rFonts w:hint="cs"/>
          </w:rPr>
          <w:tab/>
        </w:r>
        <w:r w:rsidDel="00956D62">
          <w:tab/>
        </w:r>
      </w:del>
      <w:ins w:id="2778" w:author="Author">
        <w:r>
          <w:t>2</w:t>
        </w:r>
        <w:r>
          <w:rPr>
            <w:rFonts w:hint="cs"/>
          </w:rPr>
          <w:t xml:space="preserve"> to </w:t>
        </w:r>
        <w:r>
          <w:t>1</w:t>
        </w:r>
      </w:ins>
      <w:del w:id="2779" w:author="Author">
        <w:r w:rsidRPr="009A4171" w:rsidDel="00913C2F">
          <w:rPr>
            <w:rFonts w:hint="cs"/>
          </w:rPr>
          <w:delText>1 to 1</w:delText>
        </w:r>
      </w:del>
    </w:p>
    <w:p w14:paraId="23CF6C2D" w14:textId="77777777" w:rsidR="00B01796" w:rsidRPr="009A4171" w:rsidRDefault="00B01796" w:rsidP="00B01796">
      <w:pPr>
        <w:spacing w:before="60"/>
      </w:pPr>
      <w:r w:rsidRPr="009A4171">
        <w:rPr>
          <w:rFonts w:hint="cs"/>
        </w:rPr>
        <w:tab/>
      </w:r>
      <w:r>
        <w:tab/>
      </w:r>
      <w:r>
        <w:tab/>
      </w:r>
      <w:r w:rsidRPr="00D20F34">
        <w:rPr>
          <w:rFonts w:hint="cs"/>
          <w:b/>
        </w:rPr>
        <w:t>Tie Wager</w:t>
      </w:r>
      <w:r w:rsidRPr="00D20F34">
        <w:rPr>
          <w:rFonts w:hint="cs"/>
          <w:b/>
        </w:rPr>
        <w:tab/>
      </w:r>
      <w:r w:rsidRPr="009A4171">
        <w:rPr>
          <w:rFonts w:hint="cs"/>
        </w:rPr>
        <w:tab/>
      </w:r>
      <w:r>
        <w:tab/>
      </w:r>
      <w:r>
        <w:tab/>
      </w:r>
      <w:r>
        <w:tab/>
      </w:r>
      <w:r w:rsidRPr="009A4171">
        <w:rPr>
          <w:rFonts w:hint="cs"/>
        </w:rPr>
        <w:t>10 to 1</w:t>
      </w:r>
    </w:p>
    <w:p w14:paraId="6775AFEB" w14:textId="77777777" w:rsidR="00B01796" w:rsidRPr="009A4171" w:rsidRDefault="00B01796" w:rsidP="00B01796">
      <w:pPr>
        <w:spacing w:after="80"/>
        <w:ind w:left="561" w:hanging="561"/>
      </w:pPr>
      <w:r w:rsidRPr="009A4171">
        <w:rPr>
          <w:rFonts w:hint="cs"/>
        </w:rPr>
        <w:t>5.14</w:t>
      </w:r>
      <w:r w:rsidRPr="009A4171">
        <w:rPr>
          <w:rFonts w:hint="cs"/>
        </w:rPr>
        <w:tab/>
        <w:t>Except as permitted by these rules, once the Dealer has called “No more bets” no player shall:</w:t>
      </w:r>
    </w:p>
    <w:p w14:paraId="28EAC5B4" w14:textId="77777777" w:rsidR="00B01796" w:rsidRPr="009A4171" w:rsidRDefault="00B01796" w:rsidP="00B01796">
      <w:pPr>
        <w:pStyle w:val="Bullet"/>
        <w:numPr>
          <w:ilvl w:val="0"/>
          <w:numId w:val="42"/>
        </w:numPr>
        <w:tabs>
          <w:tab w:val="clear" w:pos="567"/>
        </w:tabs>
        <w:ind w:left="927" w:hanging="360"/>
      </w:pPr>
      <w:r w:rsidRPr="009A4171">
        <w:rPr>
          <w:rFonts w:hint="cs"/>
        </w:rPr>
        <w:t>make any wagers; or</w:t>
      </w:r>
    </w:p>
    <w:p w14:paraId="51AF637B"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handle</w:t>
      </w:r>
      <w:proofErr w:type="gramEnd"/>
      <w:r w:rsidRPr="009A4171">
        <w:rPr>
          <w:rFonts w:hint="cs"/>
        </w:rPr>
        <w:t>, alter or withdraw any wager until a decision has been made and implemented with respect to the wager.</w:t>
      </w:r>
    </w:p>
    <w:p w14:paraId="50883E66" w14:textId="77777777" w:rsidR="00B01796" w:rsidRPr="009A4171" w:rsidRDefault="00B01796" w:rsidP="009C0483">
      <w:pPr>
        <w:pStyle w:val="Heading3"/>
      </w:pPr>
      <w:r w:rsidRPr="009A4171">
        <w:rPr>
          <w:rFonts w:hint="cs"/>
        </w:rPr>
        <w:t>6.0</w:t>
      </w:r>
      <w:r w:rsidRPr="009A4171">
        <w:rPr>
          <w:rFonts w:hint="cs"/>
        </w:rPr>
        <w:tab/>
        <w:t>Opening of Table for Gambling</w:t>
      </w:r>
    </w:p>
    <w:p w14:paraId="15CEAB4B" w14:textId="77777777" w:rsidR="00B01796" w:rsidRPr="009A4171" w:rsidRDefault="00B01796" w:rsidP="00B01796">
      <w:pPr>
        <w:ind w:left="564" w:hanging="564"/>
      </w:pPr>
      <w:r w:rsidRPr="009A4171">
        <w:rPr>
          <w:rFonts w:hint="cs"/>
        </w:rPr>
        <w:t xml:space="preserve">6.1 </w:t>
      </w:r>
      <w:r w:rsidRPr="009A4171">
        <w:rPr>
          <w:rFonts w:hint="cs"/>
        </w:rPr>
        <w:tab/>
        <w:t xml:space="preserve">After receiving the designated number of decks of cards at the table, both the Dealer and the </w:t>
      </w:r>
      <w:ins w:id="2780" w:author="Author">
        <w:r>
          <w:t>G</w:t>
        </w:r>
      </w:ins>
      <w:del w:id="2781" w:author="Author">
        <w:r w:rsidRPr="009A4171" w:rsidDel="00120A25">
          <w:rPr>
            <w:rFonts w:hint="cs"/>
          </w:rPr>
          <w:delText>g</w:delText>
        </w:r>
      </w:del>
      <w:r w:rsidRPr="009A4171">
        <w:rPr>
          <w:rFonts w:hint="cs"/>
        </w:rPr>
        <w:t xml:space="preserve">ame </w:t>
      </w:r>
      <w:ins w:id="2782" w:author="Author">
        <w:r>
          <w:t>S</w:t>
        </w:r>
      </w:ins>
      <w:del w:id="2783" w:author="Author">
        <w:r w:rsidRPr="009A4171" w:rsidDel="00120A25">
          <w:rPr>
            <w:rFonts w:hint="cs"/>
          </w:rPr>
          <w:delText>s</w:delText>
        </w:r>
      </w:del>
      <w:r w:rsidRPr="009A4171">
        <w:rPr>
          <w:rFonts w:hint="cs"/>
        </w:rPr>
        <w:t xml:space="preserve">upervisor shall sort and inspect the cards independently. </w:t>
      </w:r>
    </w:p>
    <w:p w14:paraId="348E26BA" w14:textId="77777777" w:rsidR="00B01796" w:rsidRPr="009A4171" w:rsidRDefault="00B01796" w:rsidP="00B01796">
      <w:pPr>
        <w:ind w:left="564" w:hanging="564"/>
      </w:pPr>
      <w:r w:rsidRPr="009A4171">
        <w:rPr>
          <w:rFonts w:hint="cs"/>
        </w:rPr>
        <w:t xml:space="preserve">6.2 </w:t>
      </w:r>
      <w:r w:rsidRPr="009A4171">
        <w:rPr>
          <w:rFonts w:hint="cs"/>
        </w:rPr>
        <w:tab/>
        <w:t xml:space="preserve">After the cards have been inspected they shall be spread out face up on the table for visual inspection by the first player or players to arrive at the table. The cards shall be spread out in horizontal fan-shaped rows, by deck, according to suit and sequence. The cards in each suit shall be laid out in sequence within the suit. </w:t>
      </w:r>
    </w:p>
    <w:p w14:paraId="4C70762D" w14:textId="77777777" w:rsidR="00B01796" w:rsidRPr="009A4171" w:rsidDel="00120A25" w:rsidRDefault="00B01796" w:rsidP="00B01796">
      <w:pPr>
        <w:spacing w:after="80"/>
        <w:ind w:left="561" w:hanging="561"/>
        <w:rPr>
          <w:del w:id="2784" w:author="Author"/>
        </w:rPr>
      </w:pPr>
      <w:r w:rsidRPr="009A4171">
        <w:rPr>
          <w:rFonts w:hint="cs"/>
        </w:rPr>
        <w:t xml:space="preserve">6.3 </w:t>
      </w:r>
      <w:r w:rsidRPr="009A4171">
        <w:rPr>
          <w:rFonts w:hint="cs"/>
        </w:rPr>
        <w:tab/>
        <w:t>After the first player or players have had an opportunity to inspect the cards visually, the cards shall be turned face down on the table and then</w:t>
      </w:r>
      <w:del w:id="2785" w:author="Author">
        <w:r w:rsidRPr="009A4171" w:rsidDel="00120A25">
          <w:rPr>
            <w:rFonts w:hint="cs"/>
          </w:rPr>
          <w:delText xml:space="preserve">: </w:delText>
        </w:r>
      </w:del>
    </w:p>
    <w:p w14:paraId="11727691" w14:textId="77777777" w:rsidR="00B01796" w:rsidRDefault="00B01796" w:rsidP="00B01796">
      <w:pPr>
        <w:spacing w:after="80"/>
        <w:ind w:left="561" w:hanging="561"/>
        <w:rPr>
          <w:del w:id="2786" w:author="Author"/>
        </w:rPr>
      </w:pPr>
      <w:del w:id="2787" w:author="Author">
        <w:r w:rsidRPr="009A4171" w:rsidDel="00120A25">
          <w:rPr>
            <w:rFonts w:hint="cs"/>
          </w:rPr>
          <w:delText xml:space="preserve">chemmy shuffled (washing of the cards); </w:delText>
        </w:r>
      </w:del>
    </w:p>
    <w:p w14:paraId="6F3B4076" w14:textId="77777777" w:rsidR="00B01796" w:rsidRDefault="00B01796" w:rsidP="00B01796">
      <w:pPr>
        <w:spacing w:after="80"/>
        <w:ind w:left="561" w:hanging="561"/>
        <w:rPr>
          <w:del w:id="2788" w:author="Author"/>
        </w:rPr>
      </w:pPr>
      <w:del w:id="2789" w:author="Author">
        <w:r w:rsidRPr="009A4171" w:rsidDel="00120A25">
          <w:rPr>
            <w:rFonts w:hint="cs"/>
          </w:rPr>
          <w:delText xml:space="preserve">stacked; and </w:delText>
        </w:r>
      </w:del>
    </w:p>
    <w:p w14:paraId="4F24DA04" w14:textId="77777777" w:rsidR="00B01796" w:rsidRDefault="00B01796" w:rsidP="00B01796">
      <w:pPr>
        <w:spacing w:after="80"/>
        <w:ind w:left="561" w:hanging="561"/>
      </w:pPr>
      <w:del w:id="2790" w:author="Author">
        <w:r w:rsidRPr="009A4171" w:rsidDel="00120A25">
          <w:rPr>
            <w:rFonts w:hint="cs"/>
          </w:rPr>
          <w:delText>riffl</w:delText>
        </w:r>
      </w:del>
      <w:ins w:id="2791" w:author="Author">
        <w:del w:id="2792" w:author="Author">
          <w:r w:rsidDel="004555D0">
            <w:delText>d</w:delText>
          </w:r>
        </w:del>
      </w:ins>
      <w:del w:id="2793" w:author="Author">
        <w:r w:rsidRPr="009A4171" w:rsidDel="00120A25">
          <w:rPr>
            <w:rFonts w:hint="cs"/>
          </w:rPr>
          <w:delText>e</w:delText>
        </w:r>
      </w:del>
      <w:r w:rsidRPr="009A4171">
        <w:rPr>
          <w:rFonts w:hint="cs"/>
        </w:rPr>
        <w:t xml:space="preserve"> </w:t>
      </w:r>
      <w:proofErr w:type="gramStart"/>
      <w:r w:rsidRPr="009A4171">
        <w:rPr>
          <w:rFonts w:hint="cs"/>
        </w:rPr>
        <w:t>shuffled</w:t>
      </w:r>
      <w:proofErr w:type="gramEnd"/>
      <w:r w:rsidRPr="009A4171">
        <w:rPr>
          <w:rFonts w:hint="cs"/>
        </w:rPr>
        <w:t xml:space="preserve">. </w:t>
      </w:r>
    </w:p>
    <w:p w14:paraId="53CC9B8D" w14:textId="77777777" w:rsidR="00B01796" w:rsidRDefault="00B01796" w:rsidP="00B01796">
      <w:pPr>
        <w:spacing w:after="80"/>
        <w:ind w:left="561" w:hanging="561"/>
        <w:rPr>
          <w:ins w:id="2794" w:author="Author"/>
        </w:rPr>
      </w:pPr>
      <w:r w:rsidRPr="009A4171">
        <w:rPr>
          <w:rFonts w:hint="cs"/>
        </w:rPr>
        <w:lastRenderedPageBreak/>
        <w:t xml:space="preserve">6.4 </w:t>
      </w:r>
      <w:r w:rsidRPr="009A4171">
        <w:rPr>
          <w:rFonts w:hint="cs"/>
        </w:rPr>
        <w:tab/>
        <w:t>Notwithstanding rule 6.2, when an automatic shuffler is used, each set of 4 to 8 decks of cards may be loaded into the automatic shuffler without visual inspection by any player</w:t>
      </w:r>
      <w:ins w:id="2795" w:author="Author">
        <w:r>
          <w:t>.  The Casino Operator may elect to shuffle and/or cut the cards prior to loading them into the automatic shuffler.</w:t>
        </w:r>
      </w:ins>
    </w:p>
    <w:p w14:paraId="6B7850BA" w14:textId="77777777" w:rsidR="00B01796" w:rsidRPr="009A4171" w:rsidDel="00120A25" w:rsidRDefault="00B01796" w:rsidP="00B01796">
      <w:pPr>
        <w:spacing w:after="80"/>
        <w:ind w:left="561" w:hanging="561"/>
        <w:rPr>
          <w:del w:id="2796" w:author="Author"/>
        </w:rPr>
      </w:pPr>
      <w:del w:id="2797" w:author="Author">
        <w:r w:rsidRPr="009A4171" w:rsidDel="00120A25">
          <w:rPr>
            <w:rFonts w:hint="cs"/>
          </w:rPr>
          <w:delText xml:space="preserve">, after having first been: </w:delText>
        </w:r>
      </w:del>
    </w:p>
    <w:p w14:paraId="01BDEDFA" w14:textId="77777777" w:rsidR="00B01796" w:rsidRPr="009A4171" w:rsidDel="00120A25" w:rsidRDefault="00B01796" w:rsidP="00B01796">
      <w:pPr>
        <w:spacing w:after="80"/>
        <w:ind w:left="561" w:hanging="561"/>
        <w:rPr>
          <w:del w:id="2798" w:author="Author"/>
        </w:rPr>
      </w:pPr>
      <w:del w:id="2799" w:author="Author">
        <w:r w:rsidRPr="009A4171" w:rsidDel="00120A25">
          <w:rPr>
            <w:rFonts w:hint="cs"/>
          </w:rPr>
          <w:delText xml:space="preserve">chemmy shuffled; </w:delText>
        </w:r>
      </w:del>
    </w:p>
    <w:p w14:paraId="6E5F53C7" w14:textId="77777777" w:rsidR="00B01796" w:rsidRPr="009A4171" w:rsidDel="00120A25" w:rsidRDefault="00B01796" w:rsidP="00B01796">
      <w:pPr>
        <w:spacing w:after="80"/>
        <w:ind w:left="561" w:hanging="561"/>
        <w:rPr>
          <w:del w:id="2800" w:author="Author"/>
        </w:rPr>
      </w:pPr>
      <w:del w:id="2801" w:author="Author">
        <w:r w:rsidRPr="009A4171" w:rsidDel="00120A25">
          <w:rPr>
            <w:rFonts w:hint="cs"/>
          </w:rPr>
          <w:delText xml:space="preserve">stacked; and </w:delText>
        </w:r>
      </w:del>
    </w:p>
    <w:p w14:paraId="5A1DEFD5" w14:textId="77777777" w:rsidR="00B01796" w:rsidRPr="009A4171" w:rsidDel="00120A25" w:rsidRDefault="00B01796" w:rsidP="00B01796">
      <w:pPr>
        <w:spacing w:after="80"/>
        <w:ind w:left="561" w:hanging="561"/>
        <w:rPr>
          <w:del w:id="2802" w:author="Author"/>
        </w:rPr>
      </w:pPr>
      <w:del w:id="2803" w:author="Author">
        <w:r w:rsidRPr="009A4171" w:rsidDel="00120A25">
          <w:rPr>
            <w:rFonts w:hint="cs"/>
          </w:rPr>
          <w:delText xml:space="preserve">riffle shuffled. </w:delText>
        </w:r>
      </w:del>
    </w:p>
    <w:p w14:paraId="4986966B" w14:textId="77777777" w:rsidR="00B01796" w:rsidRPr="001200D9" w:rsidRDefault="00B01796" w:rsidP="00B01796">
      <w:pPr>
        <w:spacing w:after="80"/>
        <w:ind w:left="561" w:hanging="561"/>
        <w:rPr>
          <w:ins w:id="2804" w:author="Author"/>
        </w:rPr>
      </w:pPr>
      <w:ins w:id="2805" w:author="Author">
        <w:r w:rsidRPr="001200D9">
          <w:t xml:space="preserve">6.5 </w:t>
        </w:r>
        <w:r w:rsidRPr="001200D9">
          <w:tab/>
          <w:t xml:space="preserve">Notwithstanding rules 6.1 to 6.4, cards that have been pre-checked or pre-shuffled by the </w:t>
        </w:r>
        <w:r>
          <w:t>C</w:t>
        </w:r>
        <w:r w:rsidRPr="001200D9">
          <w:t xml:space="preserve">asino </w:t>
        </w:r>
        <w:r>
          <w:t>O</w:t>
        </w:r>
        <w:r w:rsidRPr="001200D9">
          <w:t xml:space="preserve">perator may be used provided they are secured in a designated area on completion of the pre-check or pre-shuffle, until such time as they are required. </w:t>
        </w:r>
        <w:r>
          <w:t xml:space="preserve"> P</w:t>
        </w:r>
        <w:r w:rsidRPr="001200D9">
          <w:t xml:space="preserve">re-shuffled cards </w:t>
        </w:r>
        <w:r>
          <w:t>may</w:t>
        </w:r>
        <w:r w:rsidRPr="001200D9">
          <w:t xml:space="preserve"> be shuffled, but pre-checked cards shall be shuffled</w:t>
        </w:r>
        <w:r>
          <w:t>, prior to use (and prior to being cut if the Casino Operator elects to cut the cards in accordance with rule 7.2).</w:t>
        </w:r>
      </w:ins>
    </w:p>
    <w:p w14:paraId="4B45711E" w14:textId="77777777" w:rsidR="00B01796" w:rsidRDefault="00B01796" w:rsidP="00B01796">
      <w:pPr>
        <w:keepLines w:val="0"/>
        <w:widowControl w:val="0"/>
        <w:ind w:left="561" w:hanging="561"/>
        <w:rPr>
          <w:ins w:id="2806" w:author="Author"/>
        </w:rPr>
      </w:pPr>
      <w:ins w:id="2807" w:author="Author">
        <w:r w:rsidRPr="001200D9">
          <w:t>6.6</w:t>
        </w:r>
        <w:r w:rsidRPr="001200D9">
          <w:tab/>
          <w:t>Notwithstanding rules 6.1 to 6.4, and subject to the approval of the Secretary</w:t>
        </w:r>
        <w:r>
          <w:t>,</w:t>
        </w:r>
        <w:r w:rsidRPr="001200D9">
          <w:t xml:space="preserve"> cards that have been pre-checked and pre-shuffled by the card manufacturer before being sealed, may be introduced on a table without having to undergo any further shuffle </w:t>
        </w:r>
        <w:r>
          <w:t xml:space="preserve">and/or cut </w:t>
        </w:r>
        <w:r w:rsidRPr="001200D9">
          <w:t xml:space="preserve">process. </w:t>
        </w:r>
      </w:ins>
    </w:p>
    <w:p w14:paraId="42117B78" w14:textId="77777777" w:rsidR="00B01796" w:rsidRPr="009A4171" w:rsidDel="00120A25" w:rsidRDefault="00B01796" w:rsidP="009C0483">
      <w:pPr>
        <w:spacing w:after="80"/>
        <w:ind w:left="561" w:hanging="561"/>
        <w:rPr>
          <w:del w:id="2808" w:author="Author"/>
        </w:rPr>
      </w:pPr>
      <w:del w:id="2809" w:author="Author">
        <w:r w:rsidRPr="009A4171" w:rsidDel="00120A25">
          <w:rPr>
            <w:rFonts w:hint="cs"/>
          </w:rPr>
          <w:delText xml:space="preserve">6.5 </w:delText>
        </w:r>
        <w:r w:rsidRPr="009A4171" w:rsidDel="00120A25">
          <w:rPr>
            <w:rFonts w:hint="cs"/>
          </w:rPr>
          <w:tab/>
          <w:delText xml:space="preserve">Notwithstanding rules 6.1 to 6.4, pre-checked or pre-shuffled cards may be used provided they are secured in a designated area on completion of the pre-check or pre-shuffle, until such time as they are required. Before being cut pre-shuffled cards shall be either chemmy shuffled and/or riffle shuffled, but pre-checked cards shall be: </w:delText>
        </w:r>
      </w:del>
    </w:p>
    <w:p w14:paraId="33BA6FD4" w14:textId="77777777" w:rsidR="00B01796" w:rsidRPr="009A4171" w:rsidDel="00120A25" w:rsidRDefault="00B01796" w:rsidP="009C0483">
      <w:pPr>
        <w:pStyle w:val="Bullet"/>
        <w:numPr>
          <w:ilvl w:val="0"/>
          <w:numId w:val="42"/>
        </w:numPr>
        <w:tabs>
          <w:tab w:val="clear" w:pos="567"/>
        </w:tabs>
        <w:ind w:left="927" w:hanging="360"/>
        <w:rPr>
          <w:del w:id="2810" w:author="Author"/>
        </w:rPr>
      </w:pPr>
      <w:del w:id="2811" w:author="Author">
        <w:r w:rsidRPr="009A4171" w:rsidDel="00120A25">
          <w:rPr>
            <w:rFonts w:hint="cs"/>
          </w:rPr>
          <w:delText xml:space="preserve">chemmy shuffled; </w:delText>
        </w:r>
      </w:del>
    </w:p>
    <w:p w14:paraId="1260EB90" w14:textId="77777777" w:rsidR="00B01796" w:rsidRPr="009A4171" w:rsidDel="00120A25" w:rsidRDefault="00B01796" w:rsidP="009C0483">
      <w:pPr>
        <w:pStyle w:val="Bullet"/>
        <w:numPr>
          <w:ilvl w:val="0"/>
          <w:numId w:val="42"/>
        </w:numPr>
        <w:tabs>
          <w:tab w:val="clear" w:pos="567"/>
        </w:tabs>
        <w:ind w:left="927" w:hanging="360"/>
        <w:rPr>
          <w:del w:id="2812" w:author="Author"/>
        </w:rPr>
      </w:pPr>
      <w:del w:id="2813" w:author="Author">
        <w:r w:rsidRPr="009A4171" w:rsidDel="00120A25">
          <w:rPr>
            <w:rFonts w:hint="cs"/>
          </w:rPr>
          <w:delText xml:space="preserve">stacked; and </w:delText>
        </w:r>
      </w:del>
    </w:p>
    <w:p w14:paraId="2B39BB18" w14:textId="77777777" w:rsidR="00B01796" w:rsidRPr="009A4171" w:rsidDel="00120A25" w:rsidRDefault="00B01796" w:rsidP="009C0483">
      <w:pPr>
        <w:pStyle w:val="Bullet"/>
        <w:numPr>
          <w:ilvl w:val="0"/>
          <w:numId w:val="17"/>
        </w:numPr>
        <w:tabs>
          <w:tab w:val="clear" w:pos="567"/>
        </w:tabs>
        <w:spacing w:after="240"/>
        <w:ind w:left="927" w:hanging="360"/>
        <w:rPr>
          <w:del w:id="2814" w:author="Author"/>
        </w:rPr>
      </w:pPr>
      <w:del w:id="2815" w:author="Author">
        <w:r w:rsidRPr="009A4171" w:rsidDel="00120A25">
          <w:rPr>
            <w:rFonts w:hint="cs"/>
          </w:rPr>
          <w:delText xml:space="preserve">riffle shuffled. </w:delText>
        </w:r>
      </w:del>
    </w:p>
    <w:p w14:paraId="60CB6201" w14:textId="77777777" w:rsidR="00B01796" w:rsidRPr="009A4171" w:rsidRDefault="00B01796" w:rsidP="009C0483">
      <w:pPr>
        <w:pStyle w:val="Heading3"/>
      </w:pPr>
      <w:r w:rsidRPr="009A4171">
        <w:rPr>
          <w:rFonts w:hint="cs"/>
        </w:rPr>
        <w:t>7.0</w:t>
      </w:r>
      <w:r w:rsidRPr="009A4171">
        <w:rPr>
          <w:rFonts w:hint="cs"/>
        </w:rPr>
        <w:tab/>
        <w:t>Shuffle and Cut of Cards</w:t>
      </w:r>
    </w:p>
    <w:p w14:paraId="757BBBD8" w14:textId="77777777" w:rsidR="00B01796" w:rsidRPr="009A4171" w:rsidRDefault="00B01796" w:rsidP="00B01796">
      <w:pPr>
        <w:keepLines w:val="0"/>
        <w:widowControl w:val="0"/>
        <w:spacing w:after="80"/>
        <w:ind w:left="561" w:hanging="561"/>
      </w:pPr>
      <w:r w:rsidRPr="009A4171">
        <w:rPr>
          <w:rFonts w:hint="cs"/>
        </w:rPr>
        <w:t>7.1</w:t>
      </w:r>
      <w:r w:rsidRPr="009A4171">
        <w:rPr>
          <w:rFonts w:hint="cs"/>
        </w:rPr>
        <w:tab/>
        <w:t>The cards shall be shuffled so that they are randomly intermixed within the deck:</w:t>
      </w:r>
    </w:p>
    <w:p w14:paraId="26E2347F" w14:textId="77777777" w:rsidR="00B01796" w:rsidRPr="009A4171" w:rsidRDefault="00B01796" w:rsidP="00B01796">
      <w:pPr>
        <w:pStyle w:val="Bullet"/>
        <w:numPr>
          <w:ilvl w:val="0"/>
          <w:numId w:val="42"/>
        </w:numPr>
        <w:tabs>
          <w:tab w:val="clear" w:pos="567"/>
        </w:tabs>
        <w:ind w:left="927" w:hanging="360"/>
      </w:pPr>
      <w:r w:rsidRPr="009A4171">
        <w:rPr>
          <w:rFonts w:hint="cs"/>
        </w:rPr>
        <w:t>immediately before the start of play;</w:t>
      </w:r>
    </w:p>
    <w:p w14:paraId="4F04BCAF"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when the cutting card, or the first of the cutting cards as the case may be, is drawn as the first card of the new round; </w:t>
      </w:r>
    </w:p>
    <w:p w14:paraId="03C76988"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at the end of the round during which the cutting card, or the first of the cutting cards as the case may be, appears otherwise than as the first card; </w:t>
      </w:r>
    </w:p>
    <w:p w14:paraId="142845B9"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at the discretion of the Casino Supervisor following any period during which the table has been vacant; </w:t>
      </w:r>
    </w:p>
    <w:p w14:paraId="68079056"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at the direction of a Game Supervisor or Casino Supervisor where there is reason to suspect that the randomness of the shuffle has been compromised; and </w:t>
      </w:r>
    </w:p>
    <w:p w14:paraId="0539340C"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if</w:t>
      </w:r>
      <w:proofErr w:type="gramEnd"/>
      <w:r w:rsidRPr="009A4171">
        <w:rPr>
          <w:rFonts w:hint="cs"/>
        </w:rPr>
        <w:t xml:space="preserve"> any card has been exposed prior to the cards entering the shoe. </w:t>
      </w:r>
    </w:p>
    <w:p w14:paraId="7E8E6D0C" w14:textId="77777777" w:rsidR="00B01796" w:rsidRPr="009A4171" w:rsidRDefault="00B01796" w:rsidP="00B01796">
      <w:pPr>
        <w:spacing w:after="80"/>
        <w:ind w:left="561" w:hanging="561"/>
      </w:pPr>
      <w:r w:rsidRPr="009A4171">
        <w:rPr>
          <w:rFonts w:hint="cs"/>
        </w:rPr>
        <w:t xml:space="preserve">7.2 </w:t>
      </w:r>
      <w:r w:rsidRPr="009A4171">
        <w:rPr>
          <w:rFonts w:hint="cs"/>
        </w:rPr>
        <w:tab/>
        <w:t xml:space="preserve">Where it is proposed that pre-shuffled decks of cards be introduced into the game, any of the players may before the first game in which the cards are used: </w:t>
      </w:r>
    </w:p>
    <w:p w14:paraId="38FA6A82" w14:textId="77777777" w:rsidR="00B01796" w:rsidRPr="009A4171" w:rsidRDefault="00B01796" w:rsidP="00B01796">
      <w:pPr>
        <w:pStyle w:val="Bullet"/>
        <w:numPr>
          <w:ilvl w:val="0"/>
          <w:numId w:val="42"/>
        </w:numPr>
        <w:tabs>
          <w:tab w:val="clear" w:pos="567"/>
        </w:tabs>
        <w:ind w:left="927" w:hanging="360"/>
      </w:pPr>
      <w:r w:rsidRPr="009A4171">
        <w:rPr>
          <w:rFonts w:hint="cs"/>
        </w:rPr>
        <w:lastRenderedPageBreak/>
        <w:t xml:space="preserve">on request, visually inspect the decks of pre-shuffled cards, or any of them, before their use; and </w:t>
      </w:r>
      <w:r w:rsidRPr="009A4171">
        <w:rPr>
          <w:rFonts w:hint="cs"/>
        </w:rPr>
        <w:tab/>
      </w:r>
    </w:p>
    <w:p w14:paraId="79D4CE85"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require</w:t>
      </w:r>
      <w:proofErr w:type="gramEnd"/>
      <w:r w:rsidRPr="009A4171">
        <w:rPr>
          <w:rFonts w:hint="cs"/>
        </w:rPr>
        <w:t xml:space="preserve"> that any decks of cards issued as pre-shuffled be inspected and mixed in accordance with section 6, shuffled by the Dealer, and cut in accordance with this section. </w:t>
      </w:r>
    </w:p>
    <w:p w14:paraId="7403C797" w14:textId="77777777" w:rsidR="00B01796" w:rsidRDefault="00B01796" w:rsidP="00B01796">
      <w:pPr>
        <w:tabs>
          <w:tab w:val="left" w:pos="741"/>
        </w:tabs>
        <w:ind w:left="564" w:hanging="564"/>
        <w:rPr>
          <w:ins w:id="2816" w:author="Author"/>
          <w:del w:id="2817" w:author="Author"/>
        </w:rPr>
      </w:pPr>
      <w:del w:id="2818" w:author="Author">
        <w:r w:rsidRPr="009A4171" w:rsidDel="004555D0">
          <w:rPr>
            <w:rFonts w:hint="cs"/>
          </w:rPr>
          <w:delText xml:space="preserve">7.3 </w:delText>
        </w:r>
        <w:r w:rsidRPr="009A4171" w:rsidDel="004555D0">
          <w:rPr>
            <w:rFonts w:hint="cs"/>
          </w:rPr>
          <w:tab/>
        </w:r>
      </w:del>
    </w:p>
    <w:p w14:paraId="500CCEAF" w14:textId="77777777" w:rsidR="00B01796" w:rsidRPr="001200D9" w:rsidDel="004555D0" w:rsidRDefault="00B01796" w:rsidP="00B01796">
      <w:pPr>
        <w:ind w:left="564" w:hanging="564"/>
        <w:rPr>
          <w:ins w:id="2819" w:author="Author"/>
          <w:del w:id="2820" w:author="Author"/>
        </w:rPr>
      </w:pPr>
      <w:ins w:id="2821" w:author="Author">
        <w:r>
          <w:t>7.3</w:t>
        </w:r>
        <w:r w:rsidRPr="001200D9">
          <w:t xml:space="preserve"> </w:t>
        </w:r>
        <w:r w:rsidRPr="001200D9">
          <w:tab/>
          <w:t xml:space="preserve">After the cards have been shuffled </w:t>
        </w:r>
        <w:r>
          <w:t xml:space="preserve">in accordance with section 6, </w:t>
        </w:r>
        <w:r w:rsidRPr="001200D9">
          <w:t>the</w:t>
        </w:r>
        <w:r>
          <w:t xml:space="preserve"> cards</w:t>
        </w:r>
        <w:r w:rsidRPr="001200D9">
          <w:t xml:space="preserve"> </w:t>
        </w:r>
        <w:r>
          <w:t>may</w:t>
        </w:r>
        <w:r w:rsidRPr="001200D9">
          <w:t xml:space="preserve"> be cut, </w:t>
        </w:r>
        <w:r>
          <w:t xml:space="preserve">at the discretion of the Casino Operator, </w:t>
        </w:r>
        <w:r w:rsidRPr="001200D9">
          <w:t xml:space="preserve">except in the case of a Continuous Shuffler, where the cards </w:t>
        </w:r>
        <w:r>
          <w:t>may</w:t>
        </w:r>
        <w:r w:rsidRPr="001200D9">
          <w:t xml:space="preserve"> be cut </w:t>
        </w:r>
        <w:r>
          <w:t xml:space="preserve">but only </w:t>
        </w:r>
        <w:r w:rsidRPr="001200D9">
          <w:t xml:space="preserve">prior to the cards entering the Continuous Shuffler. In all cases the </w:t>
        </w:r>
        <w:r>
          <w:t>D</w:t>
        </w:r>
        <w:r w:rsidRPr="001200D9">
          <w:t xml:space="preserve">ealer shall offer the stack of cards, with the backs facing away from him/her, to the seated players for cutting. </w:t>
        </w:r>
      </w:ins>
    </w:p>
    <w:p w14:paraId="1661FFE5" w14:textId="77777777" w:rsidR="00B01796" w:rsidRDefault="00B01796" w:rsidP="00B01796">
      <w:pPr>
        <w:ind w:left="564" w:hanging="564"/>
      </w:pPr>
      <w:del w:id="2822" w:author="Author">
        <w:r w:rsidRPr="009A4171" w:rsidDel="002E0440">
          <w:rPr>
            <w:rFonts w:hint="cs"/>
          </w:rPr>
          <w:delText xml:space="preserve">After the cards have been shuffled they shall be cut, except in the case of a continuous shuffler, where the cards shall only be cut prior to the cards entering the continuous shuffler. In all cases the Dealer shall offer the stack of cards, with the backs facing away from him/her, to the seated players for cutting. </w:delText>
        </w:r>
      </w:del>
    </w:p>
    <w:p w14:paraId="48A2B262" w14:textId="77777777" w:rsidR="00B01796" w:rsidRPr="009A4171" w:rsidRDefault="00B01796" w:rsidP="00B01796">
      <w:pPr>
        <w:spacing w:after="80"/>
        <w:ind w:left="561" w:hanging="561"/>
      </w:pPr>
      <w:r w:rsidRPr="009A4171">
        <w:rPr>
          <w:rFonts w:hint="cs"/>
        </w:rPr>
        <w:t xml:space="preserve">7.4 </w:t>
      </w:r>
      <w:r w:rsidRPr="009A4171">
        <w:rPr>
          <w:rFonts w:hint="cs"/>
        </w:rPr>
        <w:tab/>
        <w:t xml:space="preserve">The player to cut the cards shall be seated and be: </w:t>
      </w:r>
    </w:p>
    <w:p w14:paraId="24A22A4D"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the first player to the table immediately before the start of play; or </w:t>
      </w:r>
    </w:p>
    <w:p w14:paraId="7C3D977F"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the player on whose box the cutting card or the first of the cutting cards, as the case may be, appeared during the previous round of play; or </w:t>
      </w:r>
    </w:p>
    <w:p w14:paraId="61E9E6EF"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the player at the farthest point to the right of the Dealer if the cutting card or the first of the cutting cards, as the case may be, appeared in the Dealer's hand during the previous round of play; or </w:t>
      </w:r>
    </w:p>
    <w:p w14:paraId="654D4C25"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the</w:t>
      </w:r>
      <w:proofErr w:type="gramEnd"/>
      <w:r w:rsidRPr="009A4171">
        <w:rPr>
          <w:rFonts w:hint="cs"/>
        </w:rPr>
        <w:t xml:space="preserve"> player at the farthest point to the left of the Dealer if the cards are being shuffled and cut as a result of having been introduced into the game under rule 7.8. </w:t>
      </w:r>
    </w:p>
    <w:p w14:paraId="616F01CE" w14:textId="77777777" w:rsidR="00B01796" w:rsidRPr="009A4171" w:rsidRDefault="00B01796" w:rsidP="00B01796">
      <w:pPr>
        <w:ind w:left="564" w:hanging="564"/>
      </w:pPr>
      <w:r w:rsidRPr="009A4171">
        <w:rPr>
          <w:rFonts w:hint="cs"/>
        </w:rPr>
        <w:t xml:space="preserve">7.5 </w:t>
      </w:r>
      <w:r w:rsidRPr="009A4171">
        <w:rPr>
          <w:rFonts w:hint="cs"/>
        </w:rPr>
        <w:tab/>
        <w:t xml:space="preserve">If the player designated in rule 7.4 declines to cut the cards, the cut shall be offered to each other seated player, moving clockwise around the table, until a seated player accepts the cut. If no such player does so a casino employee shall cut the cards. </w:t>
      </w:r>
    </w:p>
    <w:p w14:paraId="7AA517EB" w14:textId="77777777" w:rsidR="00B01796" w:rsidRPr="009A4171" w:rsidRDefault="00B01796" w:rsidP="00B01796">
      <w:pPr>
        <w:spacing w:after="80"/>
        <w:ind w:left="561" w:hanging="561"/>
      </w:pPr>
      <w:r w:rsidRPr="009A4171">
        <w:rPr>
          <w:rFonts w:hint="cs"/>
        </w:rPr>
        <w:t xml:space="preserve">7.6 </w:t>
      </w:r>
      <w:r w:rsidRPr="009A4171">
        <w:rPr>
          <w:rFonts w:hint="cs"/>
        </w:rPr>
        <w:tab/>
        <w:t xml:space="preserve">The person designated by rule 7.4 or 7.5 shall cut the cards by placing the cutting card or 1 of the cutting cards, as the case may be, into the stack at least 1 deck in from either end. </w:t>
      </w:r>
    </w:p>
    <w:p w14:paraId="2A939BA4" w14:textId="77777777" w:rsidR="00B01796" w:rsidRPr="009A4171" w:rsidRDefault="00B01796" w:rsidP="00B01796">
      <w:pPr>
        <w:spacing w:after="80"/>
        <w:ind w:left="561" w:hanging="561"/>
      </w:pPr>
      <w:r w:rsidRPr="009A4171">
        <w:rPr>
          <w:rFonts w:hint="cs"/>
        </w:rPr>
        <w:t xml:space="preserve">7.7 </w:t>
      </w:r>
      <w:r w:rsidRPr="009A4171">
        <w:rPr>
          <w:rFonts w:hint="cs"/>
        </w:rPr>
        <w:tab/>
        <w:t xml:space="preserve">When the cutting card has been inserted into the stack, the Dealer shall take all of the cards in front of the cutting card and place them at the back of the stack, and: </w:t>
      </w:r>
    </w:p>
    <w:p w14:paraId="7BC6B36C" w14:textId="77777777" w:rsidR="00B01796" w:rsidRPr="009A4171" w:rsidRDefault="00B01796" w:rsidP="00B01796">
      <w:pPr>
        <w:pStyle w:val="Bullet"/>
        <w:numPr>
          <w:ilvl w:val="0"/>
          <w:numId w:val="42"/>
        </w:numPr>
        <w:tabs>
          <w:tab w:val="clear" w:pos="567"/>
        </w:tabs>
        <w:ind w:left="927" w:hanging="360"/>
      </w:pPr>
      <w:proofErr w:type="gramStart"/>
      <w:r w:rsidRPr="009A4171">
        <w:rPr>
          <w:rFonts w:hint="cs"/>
        </w:rPr>
        <w:t>except</w:t>
      </w:r>
      <w:proofErr w:type="gramEnd"/>
      <w:r w:rsidRPr="009A4171">
        <w:rPr>
          <w:rFonts w:hint="cs"/>
        </w:rPr>
        <w:t xml:space="preserve"> when a continuous shuffler is used, then insert the cutting card into the stack no more than half way in from the back of the stack. If two cutting cards are being used the second shall be placed at the back of the stack. The stack of cards shall then be placed in the card shoe for the commencement of play; and </w:t>
      </w:r>
    </w:p>
    <w:p w14:paraId="10DE3611"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when</w:t>
      </w:r>
      <w:proofErr w:type="gramEnd"/>
      <w:r w:rsidRPr="009A4171">
        <w:rPr>
          <w:rFonts w:hint="cs"/>
        </w:rPr>
        <w:t xml:space="preserve"> a continuous shuffler is used, then remove the cutting card to one side of the table. The stack of cards shall then be placed in the card shoe for the commencement of play. </w:t>
      </w:r>
    </w:p>
    <w:p w14:paraId="37CCD902" w14:textId="77777777" w:rsidR="00B01796" w:rsidRPr="009A4171" w:rsidRDefault="00B01796" w:rsidP="00B01796">
      <w:pPr>
        <w:ind w:left="564" w:hanging="564"/>
      </w:pPr>
      <w:r w:rsidRPr="009A4171">
        <w:rPr>
          <w:rFonts w:hint="cs"/>
        </w:rPr>
        <w:lastRenderedPageBreak/>
        <w:t xml:space="preserve">7.8 </w:t>
      </w:r>
      <w:r w:rsidRPr="009A4171">
        <w:rPr>
          <w:rFonts w:hint="cs"/>
        </w:rPr>
        <w:tab/>
        <w:t xml:space="preserve">The Casino Operator may, after any round of play, direct that the cards in play at the table be replaced, in which event the new cards shall be checked, shuffled and cut in accordance with sections 6 and 7, except where pre-shuffled cards are introduced and accepted as such. </w:t>
      </w:r>
    </w:p>
    <w:p w14:paraId="48ADE95C" w14:textId="77777777" w:rsidR="00B01796" w:rsidRPr="009A4171" w:rsidRDefault="00B01796" w:rsidP="009C0483">
      <w:pPr>
        <w:pStyle w:val="Heading3"/>
      </w:pPr>
      <w:r w:rsidRPr="009A4171">
        <w:rPr>
          <w:rFonts w:hint="cs"/>
        </w:rPr>
        <w:t>8.0</w:t>
      </w:r>
      <w:r w:rsidRPr="009A4171">
        <w:rPr>
          <w:rFonts w:hint="cs"/>
        </w:rPr>
        <w:tab/>
        <w:t>Dealing the Game</w:t>
      </w:r>
    </w:p>
    <w:p w14:paraId="52DE3AC6" w14:textId="77777777" w:rsidR="00B01796" w:rsidRPr="009A4171" w:rsidRDefault="00B01796" w:rsidP="00B01796">
      <w:pPr>
        <w:ind w:left="564" w:hanging="564"/>
      </w:pPr>
      <w:r w:rsidRPr="009A4171">
        <w:rPr>
          <w:rFonts w:hint="cs"/>
        </w:rPr>
        <w:t>8.1</w:t>
      </w:r>
      <w:r w:rsidRPr="009A4171">
        <w:rPr>
          <w:rFonts w:hint="cs"/>
        </w:rPr>
        <w:tab/>
        <w:t>All cards used in the game of Casino War will be dealt with a dealing shoe specifically designed for such purpose. All cards will be dealt face upwards.</w:t>
      </w:r>
    </w:p>
    <w:p w14:paraId="32819B4B" w14:textId="77777777" w:rsidR="00B01796" w:rsidRPr="009A4171" w:rsidRDefault="00B01796" w:rsidP="00B01796">
      <w:pPr>
        <w:ind w:left="564" w:hanging="564"/>
      </w:pPr>
      <w:r>
        <w:t>8.2</w:t>
      </w:r>
      <w:r>
        <w:tab/>
      </w:r>
      <w:r w:rsidRPr="009A4171">
        <w:rPr>
          <w:rFonts w:hint="cs"/>
        </w:rPr>
        <w:t>No player may handle any cards used in the game of Casino War.</w:t>
      </w:r>
    </w:p>
    <w:p w14:paraId="312F4C29" w14:textId="77777777" w:rsidR="00B01796" w:rsidRPr="009A4171" w:rsidRDefault="00B01796" w:rsidP="00B01796">
      <w:pPr>
        <w:ind w:left="564" w:hanging="564"/>
      </w:pPr>
      <w:r w:rsidRPr="009A4171">
        <w:rPr>
          <w:rFonts w:hint="cs"/>
        </w:rPr>
        <w:t>8.3</w:t>
      </w:r>
      <w:r w:rsidRPr="009A4171">
        <w:rPr>
          <w:rFonts w:hint="cs"/>
        </w:rPr>
        <w:tab/>
        <w:t xml:space="preserve">After the cards have been shuffled, the Dealer may, at the option of the Casino Operator, draw and discard face down the first card of the shoe before the start of the first round. Players may, upon request, view the card that was drawn and discarded. </w:t>
      </w:r>
    </w:p>
    <w:p w14:paraId="7E899868" w14:textId="77777777" w:rsidR="00B01796" w:rsidRPr="009A4171" w:rsidRDefault="00B01796" w:rsidP="00B01796">
      <w:pPr>
        <w:spacing w:after="80"/>
      </w:pPr>
      <w:r w:rsidRPr="009A4171">
        <w:rPr>
          <w:rFonts w:hint="cs"/>
        </w:rPr>
        <w:t xml:space="preserve">8.4 </w:t>
      </w:r>
      <w:r w:rsidRPr="009A4171">
        <w:rPr>
          <w:rFonts w:hint="cs"/>
        </w:rPr>
        <w:tab/>
      </w:r>
      <w:r w:rsidRPr="00A25CA1">
        <w:rPr>
          <w:rFonts w:hint="cs"/>
          <w:u w:val="single"/>
        </w:rPr>
        <w:t>Initial Deal</w:t>
      </w:r>
    </w:p>
    <w:p w14:paraId="7FA8D3F9" w14:textId="77777777" w:rsidR="00B01796" w:rsidRPr="009A4171" w:rsidRDefault="00B01796" w:rsidP="00B01796">
      <w:pPr>
        <w:spacing w:after="80"/>
        <w:ind w:left="561"/>
      </w:pPr>
      <w:r w:rsidRPr="009A4171">
        <w:rPr>
          <w:rFonts w:hint="cs"/>
        </w:rPr>
        <w:t xml:space="preserve">Before the start of each round the Dealer shall call “No more bets”, and then, starting on his/her left and continuing clockwise around the table, </w:t>
      </w:r>
      <w:proofErr w:type="gramStart"/>
      <w:r w:rsidRPr="009A4171">
        <w:rPr>
          <w:rFonts w:hint="cs"/>
        </w:rPr>
        <w:t>deal</w:t>
      </w:r>
      <w:proofErr w:type="gramEnd"/>
      <w:r w:rsidRPr="009A4171">
        <w:rPr>
          <w:rFonts w:hint="cs"/>
        </w:rPr>
        <w:t xml:space="preserve"> the cards in the following order: </w:t>
      </w:r>
    </w:p>
    <w:p w14:paraId="0AD903F3" w14:textId="77777777" w:rsidR="00B01796" w:rsidRPr="009A4171" w:rsidRDefault="00B01796" w:rsidP="00B01796">
      <w:pPr>
        <w:pStyle w:val="Bullet"/>
        <w:numPr>
          <w:ilvl w:val="0"/>
          <w:numId w:val="42"/>
        </w:numPr>
        <w:tabs>
          <w:tab w:val="clear" w:pos="567"/>
        </w:tabs>
        <w:ind w:left="927" w:hanging="360"/>
      </w:pPr>
      <w:r w:rsidRPr="009A4171">
        <w:rPr>
          <w:rFonts w:hint="cs"/>
        </w:rPr>
        <w:t>one card face up to each box on the layout containing a wager or wagers; and</w:t>
      </w:r>
    </w:p>
    <w:p w14:paraId="42794AEF" w14:textId="77777777" w:rsidR="00B01796" w:rsidRPr="009A4171" w:rsidRDefault="00B01796" w:rsidP="00B01796">
      <w:pPr>
        <w:pStyle w:val="Bullet"/>
        <w:numPr>
          <w:ilvl w:val="0"/>
          <w:numId w:val="17"/>
        </w:numPr>
        <w:tabs>
          <w:tab w:val="clear" w:pos="567"/>
        </w:tabs>
        <w:spacing w:after="240"/>
        <w:ind w:left="927" w:hanging="360"/>
      </w:pPr>
      <w:r w:rsidRPr="009A4171">
        <w:rPr>
          <w:rFonts w:hint="cs"/>
        </w:rPr>
        <w:t>one card face up to the Dealer’s position</w:t>
      </w:r>
    </w:p>
    <w:p w14:paraId="423C7B81" w14:textId="77777777" w:rsidR="00B01796" w:rsidRPr="009A4171" w:rsidRDefault="00B01796" w:rsidP="00B01796">
      <w:pPr>
        <w:spacing w:after="80"/>
      </w:pPr>
      <w:r w:rsidRPr="009A4171">
        <w:rPr>
          <w:rFonts w:hint="cs"/>
        </w:rPr>
        <w:t>8.5</w:t>
      </w:r>
      <w:r w:rsidRPr="009A4171">
        <w:rPr>
          <w:rFonts w:hint="cs"/>
        </w:rPr>
        <w:tab/>
      </w:r>
      <w:r w:rsidRPr="00A25CA1">
        <w:rPr>
          <w:rFonts w:hint="cs"/>
          <w:u w:val="single"/>
        </w:rPr>
        <w:t>Interim Settlement</w:t>
      </w:r>
    </w:p>
    <w:p w14:paraId="255AE50C" w14:textId="77777777" w:rsidR="00B01796" w:rsidRPr="009A4171" w:rsidRDefault="00B01796" w:rsidP="00B01796">
      <w:pPr>
        <w:spacing w:after="80"/>
        <w:ind w:left="561" w:hanging="561"/>
      </w:pPr>
      <w:r w:rsidRPr="009A4171">
        <w:rPr>
          <w:rFonts w:hint="cs"/>
        </w:rPr>
        <w:t>8.5.1</w:t>
      </w:r>
      <w:r w:rsidRPr="009A4171">
        <w:rPr>
          <w:rFonts w:hint="cs"/>
        </w:rPr>
        <w:tab/>
        <w:t>On completion of the initial deal and prior to the subsequent deal, the Dealer will settle all Tie Wagers by:</w:t>
      </w:r>
    </w:p>
    <w:p w14:paraId="2B11C764" w14:textId="77777777" w:rsidR="00B01796" w:rsidRPr="009A4171" w:rsidRDefault="00B01796" w:rsidP="00B01796">
      <w:pPr>
        <w:pStyle w:val="Bullet"/>
        <w:numPr>
          <w:ilvl w:val="0"/>
          <w:numId w:val="42"/>
        </w:numPr>
        <w:tabs>
          <w:tab w:val="clear" w:pos="567"/>
        </w:tabs>
        <w:ind w:left="927" w:hanging="360"/>
      </w:pPr>
      <w:r w:rsidRPr="009A4171">
        <w:rPr>
          <w:rFonts w:hint="cs"/>
        </w:rPr>
        <w:t>taking all losing Tie Wagers; and</w:t>
      </w:r>
    </w:p>
    <w:p w14:paraId="641B0C7C"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paying</w:t>
      </w:r>
      <w:proofErr w:type="gramEnd"/>
      <w:r w:rsidRPr="009A4171">
        <w:rPr>
          <w:rFonts w:hint="cs"/>
        </w:rPr>
        <w:t xml:space="preserve"> all winning Tie Wagers in accordance with rule 5.13.</w:t>
      </w:r>
    </w:p>
    <w:p w14:paraId="7CBAE3FC" w14:textId="77777777" w:rsidR="00B01796" w:rsidRPr="009A4171" w:rsidRDefault="00B01796" w:rsidP="00B01796">
      <w:pPr>
        <w:spacing w:after="80"/>
        <w:ind w:left="561" w:hanging="561"/>
      </w:pPr>
      <w:r w:rsidRPr="009A4171">
        <w:rPr>
          <w:rFonts w:hint="cs"/>
        </w:rPr>
        <w:t>8.5.2</w:t>
      </w:r>
      <w:r w:rsidRPr="009A4171">
        <w:rPr>
          <w:rFonts w:hint="cs"/>
        </w:rPr>
        <w:tab/>
        <w:t>Once all Tie Wagers have been acted upon, the Dealer will act on all Casino War Wagers by:</w:t>
      </w:r>
    </w:p>
    <w:p w14:paraId="28C92CD0"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taking all losing Casino War Wagers; </w:t>
      </w:r>
    </w:p>
    <w:p w14:paraId="48C9018D" w14:textId="77777777" w:rsidR="00B01796" w:rsidRPr="009A4171" w:rsidRDefault="00B01796" w:rsidP="00B01796">
      <w:pPr>
        <w:pStyle w:val="Bullet"/>
        <w:numPr>
          <w:ilvl w:val="0"/>
          <w:numId w:val="42"/>
        </w:numPr>
        <w:tabs>
          <w:tab w:val="clear" w:pos="567"/>
        </w:tabs>
        <w:ind w:left="927" w:hanging="360"/>
      </w:pPr>
      <w:r w:rsidRPr="009A4171">
        <w:rPr>
          <w:rFonts w:hint="cs"/>
        </w:rPr>
        <w:t>paying all winning Casino War Wagers in accordance with rule 5.13; and</w:t>
      </w:r>
    </w:p>
    <w:p w14:paraId="624D5DD4"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in</w:t>
      </w:r>
      <w:proofErr w:type="gramEnd"/>
      <w:r w:rsidRPr="009A4171">
        <w:rPr>
          <w:rFonts w:hint="cs"/>
        </w:rPr>
        <w:t xml:space="preserve"> accordance with rule 5.2, offer players who have a card of the same rank as the Dealer the option to Surrender half their original wager or Go to War.</w:t>
      </w:r>
    </w:p>
    <w:p w14:paraId="4D158587" w14:textId="77777777" w:rsidR="00B01796" w:rsidRPr="009A4171" w:rsidRDefault="00B01796" w:rsidP="00B01796">
      <w:pPr>
        <w:ind w:left="564" w:hanging="564"/>
      </w:pPr>
      <w:r>
        <w:t>8.5.3</w:t>
      </w:r>
      <w:r>
        <w:tab/>
      </w:r>
      <w:r w:rsidRPr="009A4171">
        <w:rPr>
          <w:rFonts w:hint="cs"/>
        </w:rPr>
        <w:t>In the event of rule 8.5.2 (a) and (b) or a Surrender, the Dealer will collect the player’s cards and place them in the discard rack before any further cards are dealt.</w:t>
      </w:r>
    </w:p>
    <w:p w14:paraId="4DB05B04" w14:textId="77777777" w:rsidR="00B01796" w:rsidRPr="009A4171" w:rsidRDefault="00B01796" w:rsidP="00B01796">
      <w:pPr>
        <w:spacing w:after="80"/>
      </w:pPr>
      <w:r w:rsidRPr="009A4171">
        <w:rPr>
          <w:rFonts w:hint="cs"/>
        </w:rPr>
        <w:t>8.6</w:t>
      </w:r>
      <w:r w:rsidRPr="009A4171">
        <w:rPr>
          <w:rFonts w:hint="cs"/>
        </w:rPr>
        <w:tab/>
      </w:r>
      <w:r w:rsidRPr="00EE7DD8">
        <w:rPr>
          <w:rFonts w:hint="cs"/>
          <w:u w:val="single"/>
        </w:rPr>
        <w:t>Surrender</w:t>
      </w:r>
    </w:p>
    <w:p w14:paraId="01A09388" w14:textId="77777777" w:rsidR="00B01796" w:rsidRPr="009A4171" w:rsidRDefault="00B01796" w:rsidP="00B01796">
      <w:pPr>
        <w:ind w:left="567"/>
      </w:pPr>
      <w:r w:rsidRPr="009A4171">
        <w:rPr>
          <w:rFonts w:hint="cs"/>
        </w:rPr>
        <w:t xml:space="preserve">The player </w:t>
      </w:r>
      <w:del w:id="2823" w:author="Author">
        <w:r w:rsidRPr="009A4171" w:rsidDel="00AE4D8D">
          <w:rPr>
            <w:rFonts w:hint="cs"/>
          </w:rPr>
          <w:delText xml:space="preserve">may </w:delText>
        </w:r>
      </w:del>
      <w:ins w:id="2824" w:author="Author">
        <w:r>
          <w:t>will</w:t>
        </w:r>
        <w:r w:rsidRPr="009A4171">
          <w:rPr>
            <w:rFonts w:hint="cs"/>
          </w:rPr>
          <w:t xml:space="preserve"> </w:t>
        </w:r>
      </w:ins>
      <w:r w:rsidRPr="009A4171">
        <w:rPr>
          <w:rFonts w:hint="cs"/>
        </w:rPr>
        <w:t xml:space="preserve">indicate his/her intention to </w:t>
      </w:r>
      <w:proofErr w:type="gramStart"/>
      <w:r w:rsidRPr="009A4171">
        <w:rPr>
          <w:rFonts w:hint="cs"/>
        </w:rPr>
        <w:t>Surrender</w:t>
      </w:r>
      <w:proofErr w:type="gramEnd"/>
      <w:r w:rsidRPr="009A4171">
        <w:rPr>
          <w:rFonts w:hint="cs"/>
        </w:rPr>
        <w:t xml:space="preserve"> </w:t>
      </w:r>
      <w:del w:id="2825" w:author="Author">
        <w:r w:rsidRPr="009A4171" w:rsidDel="00AE4D8D">
          <w:rPr>
            <w:rFonts w:hint="cs"/>
          </w:rPr>
          <w:delText>by scratching the table layout towards him/her</w:delText>
        </w:r>
      </w:del>
      <w:ins w:id="2826" w:author="Author">
        <w:r>
          <w:t>to the Dealer</w:t>
        </w:r>
      </w:ins>
      <w:r w:rsidRPr="009A4171">
        <w:rPr>
          <w:rFonts w:hint="cs"/>
        </w:rPr>
        <w:t>.</w:t>
      </w:r>
    </w:p>
    <w:p w14:paraId="08486B2D" w14:textId="77777777" w:rsidR="00B01796" w:rsidRPr="009A4171" w:rsidRDefault="00B01796" w:rsidP="00B01796">
      <w:pPr>
        <w:spacing w:after="80"/>
      </w:pPr>
      <w:r>
        <w:t>8.7</w:t>
      </w:r>
      <w:r>
        <w:tab/>
      </w:r>
      <w:r w:rsidRPr="00EE7DD8">
        <w:rPr>
          <w:rFonts w:hint="cs"/>
          <w:u w:val="single"/>
        </w:rPr>
        <w:t>Go to War</w:t>
      </w:r>
    </w:p>
    <w:p w14:paraId="5D445B9D" w14:textId="77777777" w:rsidR="00B01796" w:rsidRPr="009A4171" w:rsidRDefault="00B01796" w:rsidP="00B01796">
      <w:pPr>
        <w:spacing w:after="80"/>
        <w:ind w:left="561" w:hanging="561"/>
      </w:pPr>
      <w:r w:rsidRPr="009A4171">
        <w:rPr>
          <w:rFonts w:hint="cs"/>
        </w:rPr>
        <w:lastRenderedPageBreak/>
        <w:t>8.7.1</w:t>
      </w:r>
      <w:r w:rsidRPr="009A4171">
        <w:rPr>
          <w:rFonts w:hint="cs"/>
        </w:rPr>
        <w:tab/>
        <w:t>As determined by the Casino Operator, Go to War Wagers will be treated in accordance with either dealing method A or dealing method B. The dealing method implemented must be the same for all operational Casino War tables, that is, all games must be dealt in accordance with Method A or Method B.</w:t>
      </w:r>
    </w:p>
    <w:p w14:paraId="227B7934"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Method A:  If a player elects to </w:t>
      </w:r>
      <w:proofErr w:type="gramStart"/>
      <w:r w:rsidRPr="009A4171">
        <w:rPr>
          <w:rFonts w:hint="cs"/>
        </w:rPr>
        <w:t>Go</w:t>
      </w:r>
      <w:proofErr w:type="gramEnd"/>
      <w:r w:rsidRPr="009A4171">
        <w:rPr>
          <w:rFonts w:hint="cs"/>
        </w:rPr>
        <w:t xml:space="preserve"> to War, he/she will place a wager of an amount equal to their Casino War Wager on the layout beside his/her original Casino War wager. The game will then continue in accordance with rules 8.7.2 – 8.10 inclusive.</w:t>
      </w:r>
    </w:p>
    <w:p w14:paraId="75E595FB" w14:textId="77777777" w:rsidR="00B01796" w:rsidRPr="009A4171" w:rsidRDefault="00B01796" w:rsidP="00B01796">
      <w:pPr>
        <w:pStyle w:val="Bullet"/>
        <w:numPr>
          <w:ilvl w:val="0"/>
          <w:numId w:val="17"/>
        </w:numPr>
        <w:tabs>
          <w:tab w:val="clear" w:pos="567"/>
        </w:tabs>
        <w:spacing w:after="240"/>
        <w:ind w:left="927" w:hanging="360"/>
      </w:pPr>
      <w:r w:rsidRPr="009A4171">
        <w:rPr>
          <w:rFonts w:hint="cs"/>
        </w:rPr>
        <w:t xml:space="preserve">Method B:  If a player elects to </w:t>
      </w:r>
      <w:proofErr w:type="gramStart"/>
      <w:r w:rsidRPr="009A4171">
        <w:rPr>
          <w:rFonts w:hint="cs"/>
        </w:rPr>
        <w:t>Go</w:t>
      </w:r>
      <w:proofErr w:type="gramEnd"/>
      <w:r w:rsidRPr="009A4171">
        <w:rPr>
          <w:rFonts w:hint="cs"/>
        </w:rPr>
        <w:t xml:space="preserve"> to War, he/she will place a Go to War Wager as described in Method A. The Dealer will then take the same amount and place it in the betting area next to the player’s wager. The game will then continue in accordance with rules 8.7.2 – 8.10 inclusive.</w:t>
      </w:r>
    </w:p>
    <w:p w14:paraId="03B7B313" w14:textId="77777777" w:rsidR="00B01796" w:rsidRPr="009A4171" w:rsidRDefault="00B01796" w:rsidP="00B01796">
      <w:pPr>
        <w:ind w:left="564" w:hanging="564"/>
      </w:pPr>
      <w:r w:rsidRPr="009A4171">
        <w:rPr>
          <w:rFonts w:hint="cs"/>
        </w:rPr>
        <w:t>8.7.2</w:t>
      </w:r>
      <w:r w:rsidRPr="009A4171">
        <w:rPr>
          <w:rFonts w:hint="cs"/>
        </w:rPr>
        <w:tab/>
        <w:t>The decisions of other players wagering on the same betting area will have no bearing on the entitlement of a player to Surrender or Go to War.</w:t>
      </w:r>
    </w:p>
    <w:p w14:paraId="395DA12A" w14:textId="77777777" w:rsidR="00B01796" w:rsidRPr="009A4171" w:rsidRDefault="00B01796" w:rsidP="00B01796">
      <w:pPr>
        <w:spacing w:after="80"/>
      </w:pPr>
      <w:r w:rsidRPr="009A4171">
        <w:rPr>
          <w:rFonts w:hint="cs"/>
        </w:rPr>
        <w:t>8.8</w:t>
      </w:r>
      <w:r w:rsidRPr="009A4171">
        <w:rPr>
          <w:rFonts w:hint="cs"/>
        </w:rPr>
        <w:tab/>
      </w:r>
      <w:r w:rsidRPr="00003AD4">
        <w:rPr>
          <w:rFonts w:hint="cs"/>
          <w:u w:val="single"/>
        </w:rPr>
        <w:t>Subsequent Deal</w:t>
      </w:r>
    </w:p>
    <w:p w14:paraId="57FCAA1D" w14:textId="77777777" w:rsidR="00B01796" w:rsidRPr="009A4171" w:rsidRDefault="00B01796" w:rsidP="00B01796">
      <w:pPr>
        <w:spacing w:after="80"/>
        <w:ind w:left="561"/>
      </w:pPr>
      <w:r w:rsidRPr="009A4171">
        <w:rPr>
          <w:rFonts w:hint="cs"/>
        </w:rPr>
        <w:t>Once the Dealer has settled all wagers as described above and acknowledged the decisions of all players who have elected to Go to War, he/she will discard three cards and then, commencing from the left and continuing clockwise around the table:</w:t>
      </w:r>
    </w:p>
    <w:p w14:paraId="1316FCEB" w14:textId="77777777" w:rsidR="00B01796" w:rsidRPr="009A4171" w:rsidRDefault="00B01796" w:rsidP="00B01796">
      <w:pPr>
        <w:pStyle w:val="Bullet"/>
        <w:numPr>
          <w:ilvl w:val="0"/>
          <w:numId w:val="42"/>
        </w:numPr>
        <w:tabs>
          <w:tab w:val="clear" w:pos="567"/>
        </w:tabs>
        <w:ind w:left="927" w:hanging="360"/>
      </w:pPr>
      <w:r w:rsidRPr="009A4171">
        <w:rPr>
          <w:rFonts w:hint="cs"/>
        </w:rPr>
        <w:t>deal one card face up to each box on the layout where a Go to War Wager has been placed; then</w:t>
      </w:r>
    </w:p>
    <w:p w14:paraId="73F189CD" w14:textId="77777777" w:rsidR="00B01796" w:rsidRPr="009A4171" w:rsidRDefault="00B01796" w:rsidP="00B01796">
      <w:pPr>
        <w:pStyle w:val="Bullet"/>
        <w:numPr>
          <w:ilvl w:val="0"/>
          <w:numId w:val="17"/>
        </w:numPr>
        <w:tabs>
          <w:tab w:val="clear" w:pos="567"/>
        </w:tabs>
        <w:spacing w:after="240"/>
        <w:ind w:left="927" w:hanging="360"/>
      </w:pPr>
      <w:proofErr w:type="gramStart"/>
      <w:r w:rsidRPr="009A4171">
        <w:rPr>
          <w:rFonts w:hint="cs"/>
        </w:rPr>
        <w:t>deal</w:t>
      </w:r>
      <w:proofErr w:type="gramEnd"/>
      <w:r w:rsidRPr="009A4171">
        <w:rPr>
          <w:rFonts w:hint="cs"/>
        </w:rPr>
        <w:t xml:space="preserve"> one card face up to the Dealer’s position.</w:t>
      </w:r>
    </w:p>
    <w:p w14:paraId="144073CA" w14:textId="77777777" w:rsidR="00B01796" w:rsidRPr="009A4171" w:rsidRDefault="00B01796" w:rsidP="00B01796">
      <w:pPr>
        <w:spacing w:after="80"/>
      </w:pPr>
      <w:r w:rsidRPr="009A4171">
        <w:rPr>
          <w:rFonts w:hint="cs"/>
        </w:rPr>
        <w:t>8.9</w:t>
      </w:r>
      <w:r w:rsidRPr="009A4171">
        <w:rPr>
          <w:rFonts w:hint="cs"/>
        </w:rPr>
        <w:tab/>
      </w:r>
      <w:r w:rsidRPr="00003AD4">
        <w:rPr>
          <w:rFonts w:hint="cs"/>
          <w:u w:val="single"/>
        </w:rPr>
        <w:t>Final Settlement</w:t>
      </w:r>
    </w:p>
    <w:p w14:paraId="07A6B8AB" w14:textId="77777777" w:rsidR="00B01796" w:rsidRPr="009A4171" w:rsidRDefault="00B01796" w:rsidP="00B01796">
      <w:pPr>
        <w:ind w:left="567"/>
      </w:pPr>
      <w:r w:rsidRPr="009A4171">
        <w:rPr>
          <w:rFonts w:hint="cs"/>
        </w:rPr>
        <w:t>The Dealer will settle all remaining original Casino War Wagers and all Go to War wagers in accordance with rule 5.13.</w:t>
      </w:r>
    </w:p>
    <w:p w14:paraId="22073903" w14:textId="77777777" w:rsidR="00B01796" w:rsidRPr="009A4171" w:rsidRDefault="00B01796" w:rsidP="00B01796">
      <w:pPr>
        <w:spacing w:after="80"/>
      </w:pPr>
      <w:r w:rsidRPr="009A4171">
        <w:rPr>
          <w:rFonts w:hint="cs"/>
        </w:rPr>
        <w:t>8.10</w:t>
      </w:r>
      <w:r w:rsidRPr="009A4171">
        <w:rPr>
          <w:rFonts w:hint="cs"/>
        </w:rPr>
        <w:tab/>
      </w:r>
      <w:r w:rsidRPr="00003AD4">
        <w:rPr>
          <w:rFonts w:hint="cs"/>
          <w:u w:val="single"/>
        </w:rPr>
        <w:t>Conclusion of a Round</w:t>
      </w:r>
    </w:p>
    <w:p w14:paraId="0A22E71C" w14:textId="77777777" w:rsidR="00B01796" w:rsidRPr="009A4171" w:rsidRDefault="00B01796" w:rsidP="00B01796">
      <w:pPr>
        <w:ind w:left="567"/>
      </w:pPr>
      <w:r w:rsidRPr="009A4171">
        <w:rPr>
          <w:rFonts w:hint="cs"/>
        </w:rPr>
        <w:t xml:space="preserve">At the conclusion of a round, the Dealer shall collect all of the cards remaining on the layout in order and in such a way that the hands can readily be reconstructed in the event of a question or dispute, and place them face down in the discard rack. </w:t>
      </w:r>
    </w:p>
    <w:p w14:paraId="7808C76E" w14:textId="77777777" w:rsidR="00B01796" w:rsidRPr="009A4171" w:rsidRDefault="00B01796" w:rsidP="009C0483">
      <w:pPr>
        <w:pStyle w:val="Heading3"/>
      </w:pPr>
      <w:r>
        <w:t>9.0</w:t>
      </w:r>
      <w:r>
        <w:tab/>
      </w:r>
      <w:r w:rsidRPr="009A4171">
        <w:rPr>
          <w:rFonts w:hint="cs"/>
        </w:rPr>
        <w:t>Irregularities</w:t>
      </w:r>
    </w:p>
    <w:p w14:paraId="03D7B1E3" w14:textId="77777777" w:rsidR="00B01796" w:rsidRPr="009A4171" w:rsidRDefault="00B01796" w:rsidP="00B01796">
      <w:pPr>
        <w:ind w:left="564" w:hanging="564"/>
      </w:pPr>
      <w:r w:rsidRPr="009A4171">
        <w:rPr>
          <w:rFonts w:hint="cs"/>
        </w:rPr>
        <w:t>9.1</w:t>
      </w:r>
      <w:r w:rsidRPr="009A4171">
        <w:rPr>
          <w:rFonts w:hint="cs"/>
        </w:rPr>
        <w:tab/>
        <w:t xml:space="preserve">A card found turned face up in the shoe shall be removed from play and placed in the discard rack. </w:t>
      </w:r>
    </w:p>
    <w:p w14:paraId="04D00CBD" w14:textId="77777777" w:rsidR="00B01796" w:rsidRPr="009A4171" w:rsidRDefault="00B01796" w:rsidP="00B01796">
      <w:pPr>
        <w:ind w:left="564" w:hanging="564"/>
      </w:pPr>
      <w:r w:rsidRPr="009A4171">
        <w:rPr>
          <w:rFonts w:hint="cs"/>
        </w:rPr>
        <w:t>9.2</w:t>
      </w:r>
      <w:r w:rsidRPr="009A4171">
        <w:rPr>
          <w:rFonts w:hint="cs"/>
        </w:rPr>
        <w:tab/>
        <w:t xml:space="preserve">A card drawn in error without its face being exposed shall be used as though it were the next card from the shoe. </w:t>
      </w:r>
    </w:p>
    <w:p w14:paraId="3C8555C6" w14:textId="77777777" w:rsidR="00B01796" w:rsidRPr="009A4171" w:rsidRDefault="00B01796" w:rsidP="00B01796">
      <w:pPr>
        <w:ind w:left="564" w:hanging="564"/>
      </w:pPr>
      <w:r w:rsidRPr="009A4171">
        <w:rPr>
          <w:rFonts w:hint="cs"/>
        </w:rPr>
        <w:t xml:space="preserve">9.3 </w:t>
      </w:r>
      <w:r w:rsidRPr="009A4171">
        <w:rPr>
          <w:rFonts w:hint="cs"/>
        </w:rPr>
        <w:tab/>
        <w:t xml:space="preserve">A card drawn in error with its face exposed, or a card left exposed subsequent to the completion of a reconstruction of a hand or hands, shall be removed from play and placed face down in the discard rack.  </w:t>
      </w:r>
    </w:p>
    <w:p w14:paraId="62385FB9" w14:textId="77777777" w:rsidR="00B01796" w:rsidRPr="009A4171" w:rsidRDefault="00B01796" w:rsidP="00B01796">
      <w:pPr>
        <w:spacing w:after="80"/>
        <w:ind w:left="561" w:hanging="561"/>
      </w:pPr>
      <w:r w:rsidRPr="009A4171">
        <w:rPr>
          <w:rFonts w:hint="cs"/>
        </w:rPr>
        <w:lastRenderedPageBreak/>
        <w:t xml:space="preserve">9.4 </w:t>
      </w:r>
      <w:r w:rsidRPr="009A4171">
        <w:rPr>
          <w:rFonts w:hint="cs"/>
        </w:rPr>
        <w:tab/>
        <w:t xml:space="preserve">Subject to these rules, should any error occur during any round due to the incorrect dealing or placement of a card or cards, every effort shall be made to reconstruct the round in such a way as to cause the sequence of cards dealt to be as it should have been had the error not occurred and, in the event that a reconstruction takes place, the Casino Operator and the players shall abide by the consequences. </w:t>
      </w:r>
    </w:p>
    <w:p w14:paraId="27BD3166" w14:textId="77777777" w:rsidR="00B01796" w:rsidRPr="009A4171" w:rsidRDefault="00B01796" w:rsidP="00B01796">
      <w:pPr>
        <w:spacing w:after="80"/>
        <w:ind w:left="561"/>
      </w:pPr>
      <w:r w:rsidRPr="009A4171">
        <w:rPr>
          <w:rFonts w:hint="cs"/>
        </w:rPr>
        <w:t xml:space="preserve">Should it not be possible to reconstruct the </w:t>
      </w:r>
      <w:proofErr w:type="gramStart"/>
      <w:r w:rsidRPr="009A4171">
        <w:rPr>
          <w:rFonts w:hint="cs"/>
        </w:rPr>
        <w:t>round:</w:t>
      </w:r>
      <w:proofErr w:type="gramEnd"/>
      <w:r w:rsidRPr="009A4171">
        <w:rPr>
          <w:rFonts w:hint="cs"/>
        </w:rPr>
        <w:t xml:space="preserve"> </w:t>
      </w:r>
    </w:p>
    <w:p w14:paraId="201CCCD4" w14:textId="77777777" w:rsidR="00B01796" w:rsidRPr="009A4171" w:rsidRDefault="00B01796" w:rsidP="00B01796">
      <w:pPr>
        <w:pStyle w:val="Bullet"/>
        <w:numPr>
          <w:ilvl w:val="0"/>
          <w:numId w:val="42"/>
        </w:numPr>
        <w:tabs>
          <w:tab w:val="clear" w:pos="567"/>
        </w:tabs>
        <w:ind w:left="927" w:hanging="360"/>
      </w:pPr>
      <w:r w:rsidRPr="009A4171">
        <w:rPr>
          <w:rFonts w:hint="cs"/>
        </w:rPr>
        <w:t xml:space="preserve">the Casino Operator shall declare the hand or hands affected by the error void; and </w:t>
      </w:r>
    </w:p>
    <w:p w14:paraId="0BEAB264" w14:textId="77777777" w:rsidR="00B01796" w:rsidRPr="009A4171" w:rsidRDefault="00B01796" w:rsidP="00B01796">
      <w:pPr>
        <w:pStyle w:val="Bullet"/>
        <w:numPr>
          <w:ilvl w:val="0"/>
          <w:numId w:val="42"/>
        </w:numPr>
        <w:tabs>
          <w:tab w:val="clear" w:pos="567"/>
        </w:tabs>
        <w:ind w:left="927" w:hanging="360"/>
      </w:pPr>
      <w:proofErr w:type="gramStart"/>
      <w:r w:rsidRPr="009A4171">
        <w:rPr>
          <w:rFonts w:hint="cs"/>
        </w:rPr>
        <w:t>unless</w:t>
      </w:r>
      <w:proofErr w:type="gramEnd"/>
      <w:r w:rsidRPr="009A4171">
        <w:rPr>
          <w:rFonts w:hint="cs"/>
        </w:rPr>
        <w:t xml:space="preserve"> all of the players’ hands are voided pursuant to this rule, the Dealer’s hand shall be reconstructed to the extent possible and (if necessary) completed by the drawing of further cards. </w:t>
      </w:r>
    </w:p>
    <w:p w14:paraId="45CA63D8" w14:textId="77777777" w:rsidR="00B01796" w:rsidRPr="009A4171" w:rsidRDefault="00B01796" w:rsidP="00B01796">
      <w:pPr>
        <w:ind w:left="567"/>
      </w:pPr>
      <w:r w:rsidRPr="009A4171">
        <w:rPr>
          <w:rFonts w:hint="cs"/>
        </w:rPr>
        <w:t xml:space="preserve">Where a hand is voided under this rule, the cards dealt to it shall be removed to the discard rack and any wagers on it shall be void and be returned to the player or players concerned. All hands dealt subsequent to any such error shall stand as dealt. </w:t>
      </w:r>
    </w:p>
    <w:p w14:paraId="0065342F" w14:textId="77777777" w:rsidR="00B01796" w:rsidRPr="009A4171" w:rsidRDefault="00B01796" w:rsidP="00B01796">
      <w:pPr>
        <w:ind w:left="564" w:hanging="564"/>
      </w:pPr>
      <w:r w:rsidRPr="009A4171">
        <w:rPr>
          <w:rFonts w:hint="cs"/>
        </w:rPr>
        <w:t>9.5</w:t>
      </w:r>
      <w:r w:rsidRPr="009A4171">
        <w:rPr>
          <w:rFonts w:hint="cs"/>
        </w:rPr>
        <w:tab/>
        <w:t>If there are not enough cards remaining in the card shoe to complete a round, all of the cards in the discard rack shall be shuffled, cut and placed in the shoe in accordance with section 7.  The round shall be completed using the shuffled cards, which shall be used (subject to these rules) in the subsequent rounds.</w:t>
      </w:r>
    </w:p>
    <w:p w14:paraId="458F92F7" w14:textId="77777777" w:rsidR="00B01796" w:rsidRPr="009A4171" w:rsidRDefault="00B01796" w:rsidP="00B01796">
      <w:pPr>
        <w:ind w:left="564" w:hanging="564"/>
      </w:pPr>
      <w:r w:rsidRPr="009A4171">
        <w:rPr>
          <w:rFonts w:hint="cs"/>
        </w:rPr>
        <w:t xml:space="preserve">9.6 </w:t>
      </w:r>
      <w:r w:rsidRPr="009A4171">
        <w:rPr>
          <w:rFonts w:hint="cs"/>
        </w:rPr>
        <w:tab/>
        <w:t xml:space="preserve">If any card is found to be damaged in the course of a game it shall be replaced at the end of the round. </w:t>
      </w:r>
    </w:p>
    <w:p w14:paraId="3005E7CC" w14:textId="77777777" w:rsidR="00B01796" w:rsidRPr="009A4171" w:rsidRDefault="00B01796" w:rsidP="00B01796">
      <w:pPr>
        <w:ind w:left="564" w:hanging="564"/>
      </w:pPr>
      <w:r w:rsidRPr="009A4171">
        <w:rPr>
          <w:rFonts w:hint="cs"/>
        </w:rPr>
        <w:t>9.7</w:t>
      </w:r>
      <w:r w:rsidRPr="009A4171">
        <w:rPr>
          <w:rFonts w:hint="cs"/>
        </w:rPr>
        <w:tab/>
        <w:t xml:space="preserve">If the cards are not reshuffled following the exposure of the cutting card as provided for in section 7, a shuffle shall take place immediately after the end of the round. </w:t>
      </w:r>
    </w:p>
    <w:p w14:paraId="6D9A4BB5" w14:textId="77777777" w:rsidR="00B01796" w:rsidRPr="009A4171" w:rsidRDefault="00B01796" w:rsidP="00B01796">
      <w:pPr>
        <w:ind w:left="564" w:hanging="564"/>
      </w:pPr>
      <w:r w:rsidRPr="009A4171">
        <w:rPr>
          <w:rFonts w:hint="cs"/>
        </w:rPr>
        <w:t>9.8</w:t>
      </w:r>
      <w:r w:rsidRPr="009A4171">
        <w:rPr>
          <w:rFonts w:hint="cs"/>
        </w:rPr>
        <w:tab/>
        <w:t xml:space="preserve">If the cutting card is found not to have been inserted into the cards after the shuffle, the cards will be removed from the shoe and reshuffled at the end of the round. This rule shall not apply when a continuous shuffler is used. </w:t>
      </w:r>
    </w:p>
    <w:p w14:paraId="53574D59" w14:textId="77777777" w:rsidR="00B01796" w:rsidRPr="009A4171" w:rsidRDefault="00B01796" w:rsidP="00B01796">
      <w:pPr>
        <w:ind w:left="564" w:hanging="564"/>
      </w:pPr>
      <w:r w:rsidRPr="009A4171">
        <w:rPr>
          <w:rFonts w:hint="cs"/>
        </w:rPr>
        <w:t xml:space="preserve">9.9 </w:t>
      </w:r>
      <w:r w:rsidRPr="009A4171">
        <w:rPr>
          <w:rFonts w:hint="cs"/>
        </w:rPr>
        <w:tab/>
        <w:t>If the Dealer has failed to offer a player the option to Go to War or Surrender, or the Dealer fails to correctly act on a player’s decision, any subsequent cards dealt in the same round of play will be considered drawn in excess from the dealing shoe, and will be treated as undisclosed in accordance with rule 9.2.</w:t>
      </w:r>
    </w:p>
    <w:p w14:paraId="573F2D11" w14:textId="24FB87BD" w:rsidR="007A1DCB" w:rsidRDefault="00B01796" w:rsidP="00B01796">
      <w:pPr>
        <w:ind w:left="564" w:hanging="564"/>
      </w:pPr>
      <w:r w:rsidRPr="009A4171">
        <w:rPr>
          <w:rFonts w:hint="cs"/>
        </w:rPr>
        <w:t xml:space="preserve"> 9.10 </w:t>
      </w:r>
      <w:r w:rsidRPr="009A4171">
        <w:rPr>
          <w:rFonts w:hint="cs"/>
        </w:rPr>
        <w:tab/>
        <w:t>If a continuous shuffler malfunctions during a round of play, the Casino Operator shall, at his or her discretion, either declare the round void or declare the hand or hands affected by the malfunction void.</w:t>
      </w:r>
    </w:p>
    <w:p w14:paraId="60931E19" w14:textId="77777777" w:rsidR="007A1DCB" w:rsidRDefault="007A1DCB">
      <w:pPr>
        <w:keepLines w:val="0"/>
      </w:pPr>
      <w:r>
        <w:br w:type="page"/>
      </w:r>
    </w:p>
    <w:p w14:paraId="272783E0" w14:textId="22E54B5D" w:rsidR="007A1DCB" w:rsidRPr="002905A9" w:rsidRDefault="007A1DCB" w:rsidP="00F967C2">
      <w:pPr>
        <w:pStyle w:val="Heading2"/>
      </w:pPr>
      <w:bookmarkStart w:id="2827" w:name="_Toc510602415"/>
      <w:r>
        <w:lastRenderedPageBreak/>
        <w:t>Appendix 13</w:t>
      </w:r>
      <w:r w:rsidR="00F967C2">
        <w:t xml:space="preserve">: </w:t>
      </w:r>
      <w:r>
        <w:t>Division IIIA</w:t>
      </w:r>
      <w:r w:rsidRPr="002905A9">
        <w:t xml:space="preserve"> – Gaming Machine Tournaments</w:t>
      </w:r>
      <w:bookmarkEnd w:id="2827"/>
    </w:p>
    <w:p w14:paraId="31FAEB4A" w14:textId="77777777" w:rsidR="007A1DCB" w:rsidRPr="002905A9" w:rsidRDefault="007A1DCB" w:rsidP="007A1DCB">
      <w:pPr>
        <w:spacing w:after="60"/>
      </w:pPr>
      <w:r w:rsidRPr="002905A9">
        <w:t>Section 1 Interpretation</w:t>
      </w:r>
    </w:p>
    <w:p w14:paraId="0221313B" w14:textId="77777777" w:rsidR="007A1DCB" w:rsidRPr="002905A9" w:rsidRDefault="007A1DCB" w:rsidP="007A1DCB">
      <w:pPr>
        <w:spacing w:before="60" w:after="60"/>
      </w:pPr>
      <w:r w:rsidRPr="002905A9">
        <w:t>Section 2 Application</w:t>
      </w:r>
    </w:p>
    <w:p w14:paraId="4E6A5284" w14:textId="77777777" w:rsidR="007A1DCB" w:rsidRPr="002905A9" w:rsidRDefault="007A1DCB" w:rsidP="007A1DCB">
      <w:pPr>
        <w:spacing w:before="60" w:after="60"/>
      </w:pPr>
      <w:r w:rsidRPr="002905A9">
        <w:t>Section 3 Equipment</w:t>
      </w:r>
    </w:p>
    <w:p w14:paraId="5FEC60A1" w14:textId="77777777" w:rsidR="007A1DCB" w:rsidRPr="002905A9" w:rsidRDefault="007A1DCB" w:rsidP="007A1DCB">
      <w:pPr>
        <w:spacing w:before="60" w:after="60"/>
      </w:pPr>
      <w:r w:rsidRPr="002905A9">
        <w:t>Section 4 Conditions of Entry</w:t>
      </w:r>
    </w:p>
    <w:p w14:paraId="0A43E6B2" w14:textId="77777777" w:rsidR="007A1DCB" w:rsidRPr="002905A9" w:rsidRDefault="007A1DCB" w:rsidP="007A1DCB">
      <w:pPr>
        <w:spacing w:before="60" w:after="60"/>
      </w:pPr>
      <w:r w:rsidRPr="002905A9">
        <w:t>Section 5 Wagers</w:t>
      </w:r>
    </w:p>
    <w:p w14:paraId="69F5E4D9" w14:textId="77777777" w:rsidR="007A1DCB" w:rsidRPr="002905A9" w:rsidRDefault="007A1DCB" w:rsidP="007A1DCB">
      <w:pPr>
        <w:spacing w:before="60" w:after="60"/>
      </w:pPr>
      <w:r w:rsidRPr="002905A9">
        <w:t>Section 6 Rules for Tournament Play</w:t>
      </w:r>
    </w:p>
    <w:p w14:paraId="19593CCA" w14:textId="77777777" w:rsidR="007A1DCB" w:rsidRPr="002905A9" w:rsidRDefault="007A1DCB" w:rsidP="007A1DCB">
      <w:pPr>
        <w:spacing w:before="60"/>
      </w:pPr>
      <w:r w:rsidRPr="002905A9">
        <w:t>Section 7 End of Session</w:t>
      </w:r>
    </w:p>
    <w:p w14:paraId="0F7DD0B3" w14:textId="77777777" w:rsidR="007A1DCB" w:rsidRPr="002905A9" w:rsidRDefault="007A1DCB" w:rsidP="009C0483">
      <w:pPr>
        <w:pStyle w:val="Heading3"/>
      </w:pPr>
      <w:r w:rsidRPr="002905A9">
        <w:t xml:space="preserve">1.0 </w:t>
      </w:r>
      <w:r>
        <w:tab/>
      </w:r>
      <w:r w:rsidRPr="002905A9">
        <w:t>Interpretation</w:t>
      </w:r>
    </w:p>
    <w:p w14:paraId="68BC2928" w14:textId="77777777" w:rsidR="007A1DCB" w:rsidRPr="002905A9" w:rsidRDefault="007A1DCB" w:rsidP="007A1DCB">
      <w:pPr>
        <w:spacing w:after="80"/>
      </w:pPr>
      <w:r w:rsidRPr="002905A9">
        <w:t>In this division unless the contrary intention appears:</w:t>
      </w:r>
    </w:p>
    <w:p w14:paraId="1583E456" w14:textId="77777777" w:rsidR="007A1DCB" w:rsidRDefault="007A1DCB" w:rsidP="007A1DCB">
      <w:pPr>
        <w:spacing w:after="80"/>
        <w:rPr>
          <w:ins w:id="2828" w:author="Author"/>
        </w:rPr>
      </w:pPr>
      <w:r w:rsidRPr="002905A9">
        <w:t>“</w:t>
      </w:r>
      <w:r w:rsidRPr="00246E31">
        <w:rPr>
          <w:b/>
        </w:rPr>
        <w:t>Applicant</w:t>
      </w:r>
      <w:r w:rsidRPr="002905A9">
        <w:t>” means an applicant for entry to a tournament;</w:t>
      </w:r>
    </w:p>
    <w:p w14:paraId="7FDB73EE" w14:textId="77777777" w:rsidR="007A1DCB" w:rsidRPr="002905A9" w:rsidRDefault="007A1DCB" w:rsidP="007A1DCB">
      <w:pPr>
        <w:spacing w:after="80"/>
      </w:pPr>
      <w:ins w:id="2829" w:author="Author">
        <w:r>
          <w:t>“Entry Fee” means the amount paid by the Applicant that may be retained by the Casino Operator for administrative purposes or other related prize pools;</w:t>
        </w:r>
      </w:ins>
    </w:p>
    <w:p w14:paraId="20FB769C" w14:textId="77777777" w:rsidR="007A1DCB" w:rsidRPr="002905A9" w:rsidRDefault="007A1DCB" w:rsidP="007A1DCB">
      <w:pPr>
        <w:spacing w:after="80"/>
      </w:pPr>
      <w:r w:rsidRPr="002905A9">
        <w:t>“</w:t>
      </w:r>
      <w:r w:rsidRPr="00246E31">
        <w:rPr>
          <w:b/>
        </w:rPr>
        <w:t>Gaming Machine Tournament</w:t>
      </w:r>
      <w:r w:rsidRPr="002905A9">
        <w:t xml:space="preserve">” means a competition based on the playing of </w:t>
      </w:r>
      <w:ins w:id="2830" w:author="Author">
        <w:r>
          <w:t>G</w:t>
        </w:r>
      </w:ins>
      <w:del w:id="2831" w:author="Author">
        <w:r w:rsidRPr="002905A9" w:rsidDel="00046721">
          <w:delText>g</w:delText>
        </w:r>
      </w:del>
      <w:r w:rsidRPr="002905A9">
        <w:t>aming</w:t>
      </w:r>
      <w:r>
        <w:t xml:space="preserve"> </w:t>
      </w:r>
      <w:ins w:id="2832" w:author="Author">
        <w:r>
          <w:t>M</w:t>
        </w:r>
      </w:ins>
      <w:del w:id="2833" w:author="Author">
        <w:r w:rsidRPr="002905A9" w:rsidDel="00046721">
          <w:delText>m</w:delText>
        </w:r>
      </w:del>
      <w:r w:rsidRPr="002905A9">
        <w:t>achines as provided for in these rules, which provides all players with an equal</w:t>
      </w:r>
      <w:r>
        <w:t xml:space="preserve"> </w:t>
      </w:r>
      <w:r w:rsidRPr="002905A9">
        <w:t>chance of winning;</w:t>
      </w:r>
    </w:p>
    <w:p w14:paraId="6A020FF8" w14:textId="77777777" w:rsidR="007A1DCB" w:rsidRPr="002905A9" w:rsidRDefault="007A1DCB" w:rsidP="007A1DCB">
      <w:pPr>
        <w:spacing w:after="80"/>
      </w:pPr>
      <w:r w:rsidRPr="002905A9">
        <w:t>“</w:t>
      </w:r>
      <w:r w:rsidRPr="00246E31">
        <w:rPr>
          <w:b/>
        </w:rPr>
        <w:t>Play-off</w:t>
      </w:r>
      <w:r w:rsidRPr="002905A9">
        <w:t>” means a session, or more if required, held to determine a winner as</w:t>
      </w:r>
      <w:r>
        <w:t xml:space="preserve"> </w:t>
      </w:r>
      <w:r w:rsidRPr="002905A9">
        <w:t xml:space="preserve">between two or more players on </w:t>
      </w:r>
      <w:ins w:id="2834" w:author="Author">
        <w:r>
          <w:t>G</w:t>
        </w:r>
      </w:ins>
      <w:del w:id="2835" w:author="Author">
        <w:r w:rsidRPr="002905A9" w:rsidDel="00046721">
          <w:delText>g</w:delText>
        </w:r>
      </w:del>
      <w:r w:rsidRPr="002905A9">
        <w:t xml:space="preserve">aming </w:t>
      </w:r>
      <w:ins w:id="2836" w:author="Author">
        <w:r>
          <w:t>M</w:t>
        </w:r>
      </w:ins>
      <w:del w:id="2837" w:author="Author">
        <w:r w:rsidRPr="002905A9" w:rsidDel="00046721">
          <w:delText>m</w:delText>
        </w:r>
      </w:del>
      <w:r w:rsidRPr="002905A9">
        <w:t>achines in the event that those players hold</w:t>
      </w:r>
      <w:r>
        <w:t xml:space="preserve"> </w:t>
      </w:r>
      <w:r w:rsidRPr="002905A9">
        <w:t xml:space="preserve">an equal value of tournament credits at the end of a session on the </w:t>
      </w:r>
      <w:ins w:id="2838" w:author="Author">
        <w:r>
          <w:t>G</w:t>
        </w:r>
      </w:ins>
      <w:del w:id="2839" w:author="Author">
        <w:r w:rsidRPr="002905A9" w:rsidDel="00046721">
          <w:delText>g</w:delText>
        </w:r>
      </w:del>
      <w:r w:rsidRPr="002905A9">
        <w:t xml:space="preserve">aming </w:t>
      </w:r>
      <w:ins w:id="2840" w:author="Author">
        <w:r>
          <w:t>M</w:t>
        </w:r>
      </w:ins>
      <w:del w:id="2841" w:author="Author">
        <w:r w:rsidRPr="002905A9" w:rsidDel="00046721">
          <w:delText>m</w:delText>
        </w:r>
      </w:del>
      <w:r w:rsidRPr="002905A9">
        <w:t>achines,</w:t>
      </w:r>
      <w:r>
        <w:t xml:space="preserve"> </w:t>
      </w:r>
      <w:r w:rsidRPr="002905A9">
        <w:t>and a result is needed to determine who wins or is a place-getter in the tournament, or</w:t>
      </w:r>
      <w:r>
        <w:t xml:space="preserve"> </w:t>
      </w:r>
      <w:r w:rsidRPr="002905A9">
        <w:t>who progresses to a further session;</w:t>
      </w:r>
    </w:p>
    <w:p w14:paraId="6C2B7A01" w14:textId="77777777" w:rsidR="007A1DCB" w:rsidRPr="002905A9" w:rsidRDefault="007A1DCB" w:rsidP="007A1DCB">
      <w:pPr>
        <w:spacing w:after="80"/>
      </w:pPr>
      <w:r w:rsidRPr="002905A9">
        <w:t>“</w:t>
      </w:r>
      <w:r w:rsidRPr="00246E31">
        <w:rPr>
          <w:b/>
        </w:rPr>
        <w:t>Player</w:t>
      </w:r>
      <w:r w:rsidRPr="002905A9">
        <w:t>” means a person accepted to participate in a tournament;</w:t>
      </w:r>
    </w:p>
    <w:p w14:paraId="5AF45B31" w14:textId="77777777" w:rsidR="007A1DCB" w:rsidRPr="002905A9" w:rsidRDefault="007A1DCB" w:rsidP="007A1DCB">
      <w:pPr>
        <w:spacing w:after="80"/>
      </w:pPr>
      <w:r w:rsidRPr="002905A9">
        <w:t>“</w:t>
      </w:r>
      <w:r w:rsidRPr="00246E31">
        <w:rPr>
          <w:b/>
        </w:rPr>
        <w:t>Session</w:t>
      </w:r>
      <w:r w:rsidRPr="002905A9">
        <w:t>” means a set period of play, the duration of which is determined by time at</w:t>
      </w:r>
      <w:r>
        <w:t xml:space="preserve"> </w:t>
      </w:r>
      <w:r w:rsidRPr="002905A9">
        <w:t>the completion of which a winner and/or place-getters, as applicable, is or are</w:t>
      </w:r>
      <w:r>
        <w:t xml:space="preserve"> </w:t>
      </w:r>
      <w:r w:rsidRPr="002905A9">
        <w:t>determined either for the tournament or for advancement to a further session;</w:t>
      </w:r>
    </w:p>
    <w:p w14:paraId="6B5B571E" w14:textId="77777777" w:rsidR="007A1DCB" w:rsidRPr="002905A9" w:rsidRDefault="007A1DCB" w:rsidP="007A1DCB">
      <w:r w:rsidRPr="002905A9">
        <w:t>“</w:t>
      </w:r>
      <w:r w:rsidRPr="00246E31">
        <w:rPr>
          <w:b/>
        </w:rPr>
        <w:t>Tournament Director</w:t>
      </w:r>
      <w:r w:rsidRPr="002905A9">
        <w:t xml:space="preserve">”, in relation to a tournament, means an employee of the </w:t>
      </w:r>
      <w:ins w:id="2842" w:author="Author">
        <w:r>
          <w:t>C</w:t>
        </w:r>
      </w:ins>
      <w:del w:id="2843" w:author="Author">
        <w:r w:rsidRPr="002905A9" w:rsidDel="00046721">
          <w:delText>c</w:delText>
        </w:r>
      </w:del>
      <w:r w:rsidRPr="002905A9">
        <w:t>asino</w:t>
      </w:r>
      <w:r>
        <w:t xml:space="preserve"> </w:t>
      </w:r>
      <w:ins w:id="2844" w:author="Author">
        <w:r>
          <w:t>O</w:t>
        </w:r>
      </w:ins>
      <w:del w:id="2845" w:author="Author">
        <w:r w:rsidRPr="002905A9" w:rsidDel="00046721">
          <w:delText>o</w:delText>
        </w:r>
      </w:del>
      <w:r w:rsidRPr="002905A9">
        <w:t>perator</w:t>
      </w:r>
      <w:ins w:id="2846" w:author="Author">
        <w:r>
          <w:t xml:space="preserve"> who is designated by the Casino Operator as being responsible for the conduct of the tournament</w:t>
        </w:r>
      </w:ins>
      <w:r w:rsidRPr="002905A9">
        <w:t>.</w:t>
      </w:r>
      <w:ins w:id="2847" w:author="Author">
        <w:r>
          <w:t xml:space="preserve"> </w:t>
        </w:r>
      </w:ins>
      <w:r w:rsidRPr="002905A9">
        <w:t xml:space="preserve"> Such an employee shall be present while the tournament is in progress</w:t>
      </w:r>
      <w:ins w:id="2848" w:author="Author">
        <w:r>
          <w:t>.</w:t>
        </w:r>
      </w:ins>
      <w:del w:id="2849" w:author="Author">
        <w:r w:rsidRPr="002905A9" w:rsidDel="00046721">
          <w:delText xml:space="preserve"> and</w:delText>
        </w:r>
        <w:r w:rsidDel="00046721">
          <w:delText xml:space="preserve"> </w:delText>
        </w:r>
        <w:r w:rsidRPr="002905A9" w:rsidDel="00046721">
          <w:delText>be responsible for the conduct of the tournament.</w:delText>
        </w:r>
      </w:del>
    </w:p>
    <w:p w14:paraId="2A29FE74" w14:textId="77777777" w:rsidR="007A1DCB" w:rsidRPr="002905A9" w:rsidRDefault="007A1DCB" w:rsidP="009C0483">
      <w:pPr>
        <w:pStyle w:val="Heading3"/>
      </w:pPr>
      <w:r w:rsidRPr="002905A9">
        <w:t xml:space="preserve">2.0 </w:t>
      </w:r>
      <w:r>
        <w:tab/>
      </w:r>
      <w:r w:rsidRPr="002905A9">
        <w:t>Application</w:t>
      </w:r>
    </w:p>
    <w:p w14:paraId="281378D7" w14:textId="77777777" w:rsidR="007A1DCB" w:rsidRPr="002905A9" w:rsidRDefault="007A1DCB" w:rsidP="007A1DCB">
      <w:pPr>
        <w:spacing w:after="80"/>
      </w:pPr>
      <w:r w:rsidRPr="002905A9">
        <w:t xml:space="preserve">2.1 </w:t>
      </w:r>
      <w:r>
        <w:tab/>
      </w:r>
      <w:r w:rsidRPr="002905A9">
        <w:t>Subject to rule 2.2:</w:t>
      </w:r>
    </w:p>
    <w:p w14:paraId="0E0F9BA3" w14:textId="77777777" w:rsidR="007A1DCB" w:rsidRPr="002905A9" w:rsidRDefault="007A1DCB" w:rsidP="007A1DCB">
      <w:pPr>
        <w:pStyle w:val="Bullet"/>
        <w:numPr>
          <w:ilvl w:val="0"/>
          <w:numId w:val="91"/>
        </w:numPr>
      </w:pPr>
      <w:r w:rsidRPr="002905A9">
        <w:t xml:space="preserve">the general rules contained in </w:t>
      </w:r>
      <w:ins w:id="2850" w:author="Author">
        <w:r>
          <w:t>d</w:t>
        </w:r>
      </w:ins>
      <w:del w:id="2851" w:author="Author">
        <w:r w:rsidRPr="002905A9" w:rsidDel="00046721">
          <w:delText>D</w:delText>
        </w:r>
      </w:del>
      <w:r w:rsidRPr="002905A9">
        <w:t>ivision I of these rules; and</w:t>
      </w:r>
    </w:p>
    <w:p w14:paraId="07D2734A" w14:textId="77777777" w:rsidR="007A1DCB" w:rsidRPr="002905A9" w:rsidRDefault="007A1DCB" w:rsidP="007A1DCB">
      <w:pPr>
        <w:pStyle w:val="Bullet"/>
        <w:numPr>
          <w:ilvl w:val="0"/>
          <w:numId w:val="91"/>
        </w:numPr>
      </w:pPr>
      <w:r w:rsidRPr="002905A9">
        <w:t xml:space="preserve">the rules of </w:t>
      </w:r>
      <w:ins w:id="2852" w:author="Author">
        <w:r>
          <w:t>e</w:t>
        </w:r>
      </w:ins>
      <w:del w:id="2853" w:author="Author">
        <w:r w:rsidRPr="002905A9" w:rsidDel="00046721">
          <w:delText>E</w:delText>
        </w:r>
      </w:del>
      <w:r w:rsidRPr="002905A9">
        <w:t xml:space="preserve">lectronic </w:t>
      </w:r>
      <w:proofErr w:type="spellStart"/>
      <w:ins w:id="2854" w:author="Author">
        <w:r>
          <w:t>e</w:t>
        </w:r>
      </w:ins>
      <w:del w:id="2855" w:author="Author">
        <w:r w:rsidRPr="002905A9" w:rsidDel="00046721">
          <w:delText>G</w:delText>
        </w:r>
      </w:del>
      <w:r w:rsidRPr="002905A9">
        <w:t>aming</w:t>
      </w:r>
      <w:proofErr w:type="spellEnd"/>
      <w:r w:rsidRPr="002905A9">
        <w:t xml:space="preserve"> </w:t>
      </w:r>
      <w:ins w:id="2856" w:author="Author">
        <w:r>
          <w:t>m</w:t>
        </w:r>
      </w:ins>
      <w:del w:id="2857" w:author="Author">
        <w:r w:rsidRPr="002905A9" w:rsidDel="00046721">
          <w:delText>M</w:delText>
        </w:r>
      </w:del>
      <w:r w:rsidRPr="002905A9">
        <w:t xml:space="preserve">achines contained in </w:t>
      </w:r>
      <w:ins w:id="2858" w:author="Author">
        <w:r>
          <w:t>d</w:t>
        </w:r>
      </w:ins>
      <w:del w:id="2859" w:author="Author">
        <w:r w:rsidRPr="002905A9" w:rsidDel="00046721">
          <w:delText>D</w:delText>
        </w:r>
      </w:del>
      <w:r w:rsidRPr="002905A9">
        <w:t>ivision III</w:t>
      </w:r>
      <w:r>
        <w:t xml:space="preserve"> </w:t>
      </w:r>
      <w:r w:rsidRPr="002905A9">
        <w:t>of these rules,</w:t>
      </w:r>
    </w:p>
    <w:p w14:paraId="2F9DA4C4" w14:textId="77777777" w:rsidR="007A1DCB" w:rsidRPr="002905A9" w:rsidRDefault="007A1DCB" w:rsidP="007A1DCB">
      <w:pPr>
        <w:ind w:left="567"/>
      </w:pPr>
      <w:proofErr w:type="gramStart"/>
      <w:r w:rsidRPr="002905A9">
        <w:t>shall</w:t>
      </w:r>
      <w:proofErr w:type="gramEnd"/>
      <w:r w:rsidRPr="002905A9">
        <w:t xml:space="preserve"> apply to </w:t>
      </w:r>
      <w:ins w:id="2860" w:author="Author">
        <w:r>
          <w:t>G</w:t>
        </w:r>
      </w:ins>
      <w:del w:id="2861" w:author="Author">
        <w:r w:rsidRPr="002905A9" w:rsidDel="00046721">
          <w:delText>g</w:delText>
        </w:r>
      </w:del>
      <w:r w:rsidRPr="002905A9">
        <w:t xml:space="preserve">aming </w:t>
      </w:r>
      <w:ins w:id="2862" w:author="Author">
        <w:r>
          <w:t>M</w:t>
        </w:r>
      </w:ins>
      <w:del w:id="2863" w:author="Author">
        <w:r w:rsidRPr="002905A9" w:rsidDel="00046721">
          <w:delText>m</w:delText>
        </w:r>
      </w:del>
      <w:r w:rsidRPr="002905A9">
        <w:t xml:space="preserve">achine </w:t>
      </w:r>
      <w:ins w:id="2864" w:author="Author">
        <w:r>
          <w:t>T</w:t>
        </w:r>
      </w:ins>
      <w:del w:id="2865" w:author="Author">
        <w:r w:rsidRPr="002905A9" w:rsidDel="00046721">
          <w:delText>t</w:delText>
        </w:r>
      </w:del>
      <w:r w:rsidRPr="002905A9">
        <w:t>ournaments. Where there is an inconsistency</w:t>
      </w:r>
      <w:r>
        <w:t xml:space="preserve"> </w:t>
      </w:r>
      <w:r w:rsidRPr="002905A9">
        <w:t xml:space="preserve">between any rule contained in this division and any of the general rules </w:t>
      </w:r>
      <w:proofErr w:type="gramStart"/>
      <w:r w:rsidRPr="002905A9">
        <w:t>or</w:t>
      </w:r>
      <w:proofErr w:type="gramEnd"/>
      <w:r w:rsidRPr="002905A9">
        <w:t xml:space="preserve"> the</w:t>
      </w:r>
      <w:r>
        <w:t xml:space="preserve"> </w:t>
      </w:r>
      <w:r w:rsidRPr="002905A9">
        <w:t>rules of electronic gaming machines, the rules of this division shall prevail</w:t>
      </w:r>
      <w:r>
        <w:t xml:space="preserve"> </w:t>
      </w:r>
      <w:r w:rsidRPr="002905A9">
        <w:t xml:space="preserve">when </w:t>
      </w:r>
      <w:ins w:id="2866" w:author="Author">
        <w:r>
          <w:t>G</w:t>
        </w:r>
      </w:ins>
      <w:del w:id="2867" w:author="Author">
        <w:r w:rsidRPr="002905A9" w:rsidDel="00046721">
          <w:delText>g</w:delText>
        </w:r>
      </w:del>
      <w:r w:rsidRPr="002905A9">
        <w:t xml:space="preserve">aming </w:t>
      </w:r>
      <w:ins w:id="2868" w:author="Author">
        <w:r>
          <w:t>M</w:t>
        </w:r>
      </w:ins>
      <w:del w:id="2869" w:author="Author">
        <w:r w:rsidRPr="002905A9" w:rsidDel="00046721">
          <w:delText>m</w:delText>
        </w:r>
      </w:del>
      <w:r w:rsidRPr="002905A9">
        <w:t xml:space="preserve">achine </w:t>
      </w:r>
      <w:ins w:id="2870" w:author="Author">
        <w:r>
          <w:t>T</w:t>
        </w:r>
      </w:ins>
      <w:del w:id="2871" w:author="Author">
        <w:r w:rsidRPr="002905A9" w:rsidDel="00046721">
          <w:delText>t</w:delText>
        </w:r>
      </w:del>
      <w:r w:rsidRPr="002905A9">
        <w:t>ournaments are being played.</w:t>
      </w:r>
    </w:p>
    <w:p w14:paraId="4DC6C699" w14:textId="77777777" w:rsidR="007A1DCB" w:rsidRPr="002905A9" w:rsidRDefault="007A1DCB" w:rsidP="007A1DCB">
      <w:pPr>
        <w:spacing w:after="80"/>
        <w:ind w:left="567" w:hanging="567"/>
      </w:pPr>
      <w:r w:rsidRPr="002905A9">
        <w:lastRenderedPageBreak/>
        <w:t xml:space="preserve">2.2 </w:t>
      </w:r>
      <w:r>
        <w:tab/>
      </w:r>
      <w:r w:rsidRPr="002905A9">
        <w:t xml:space="preserve">The following rules shall not apply to </w:t>
      </w:r>
      <w:ins w:id="2872" w:author="Author">
        <w:r>
          <w:t>G</w:t>
        </w:r>
      </w:ins>
      <w:del w:id="2873" w:author="Author">
        <w:r w:rsidRPr="002905A9" w:rsidDel="00046721">
          <w:delText>g</w:delText>
        </w:r>
      </w:del>
      <w:r w:rsidRPr="002905A9">
        <w:t xml:space="preserve">aming </w:t>
      </w:r>
      <w:ins w:id="2874" w:author="Author">
        <w:r>
          <w:t>M</w:t>
        </w:r>
      </w:ins>
      <w:del w:id="2875" w:author="Author">
        <w:r w:rsidRPr="002905A9" w:rsidDel="00046721">
          <w:delText>m</w:delText>
        </w:r>
      </w:del>
      <w:r w:rsidRPr="002905A9">
        <w:t xml:space="preserve">achine </w:t>
      </w:r>
      <w:ins w:id="2876" w:author="Author">
        <w:r>
          <w:t>T</w:t>
        </w:r>
      </w:ins>
      <w:del w:id="2877" w:author="Author">
        <w:r w:rsidRPr="002905A9" w:rsidDel="00046721">
          <w:delText>t</w:delText>
        </w:r>
      </w:del>
      <w:r w:rsidRPr="002905A9">
        <w:t>ournaments:</w:t>
      </w:r>
    </w:p>
    <w:p w14:paraId="5DBDBBCA" w14:textId="77777777" w:rsidR="007A1DCB" w:rsidRPr="002905A9" w:rsidRDefault="007A1DCB" w:rsidP="007A1DCB">
      <w:pPr>
        <w:pStyle w:val="Bullet"/>
        <w:keepLines w:val="0"/>
        <w:widowControl w:val="0"/>
        <w:numPr>
          <w:ilvl w:val="0"/>
          <w:numId w:val="92"/>
        </w:numPr>
      </w:pPr>
      <w:r w:rsidRPr="002905A9">
        <w:t xml:space="preserve">rule 11.1 of </w:t>
      </w:r>
      <w:ins w:id="2878" w:author="Author">
        <w:r>
          <w:t>d</w:t>
        </w:r>
      </w:ins>
      <w:del w:id="2879" w:author="Author">
        <w:r w:rsidRPr="002905A9" w:rsidDel="00046721">
          <w:delText>D</w:delText>
        </w:r>
      </w:del>
      <w:r w:rsidRPr="002905A9">
        <w:t>ivision I</w:t>
      </w:r>
      <w:ins w:id="2880" w:author="Author">
        <w:r>
          <w:t>A</w:t>
        </w:r>
      </w:ins>
      <w:r w:rsidRPr="002905A9">
        <w:t>; and</w:t>
      </w:r>
    </w:p>
    <w:p w14:paraId="52DA16EA" w14:textId="77777777" w:rsidR="007A1DCB" w:rsidRPr="002905A9" w:rsidRDefault="007A1DCB" w:rsidP="007A1DCB">
      <w:pPr>
        <w:pStyle w:val="Bullet"/>
        <w:keepLines w:val="0"/>
        <w:widowControl w:val="0"/>
        <w:numPr>
          <w:ilvl w:val="0"/>
          <w:numId w:val="92"/>
        </w:numPr>
        <w:spacing w:after="240"/>
        <w:ind w:left="1281" w:hanging="357"/>
      </w:pPr>
      <w:proofErr w:type="gramStart"/>
      <w:r w:rsidRPr="002905A9">
        <w:t>rules</w:t>
      </w:r>
      <w:proofErr w:type="gramEnd"/>
      <w:r w:rsidRPr="002905A9">
        <w:t xml:space="preserve"> 3.4, 3.4A, 3.6, 3.9, 3.10, 4.1, 4.2, 4.3, 4.4, 4.5, 4.5A, 4.6, and</w:t>
      </w:r>
      <w:r>
        <w:t xml:space="preserve"> </w:t>
      </w:r>
      <w:r w:rsidRPr="002905A9">
        <w:t xml:space="preserve">section 5 of </w:t>
      </w:r>
      <w:ins w:id="2881" w:author="Author">
        <w:r>
          <w:t>d</w:t>
        </w:r>
      </w:ins>
      <w:del w:id="2882" w:author="Author">
        <w:r w:rsidRPr="002905A9" w:rsidDel="00046721">
          <w:delText>D</w:delText>
        </w:r>
      </w:del>
      <w:r w:rsidRPr="002905A9">
        <w:t>ivision III.</w:t>
      </w:r>
    </w:p>
    <w:p w14:paraId="13ADE361" w14:textId="77777777" w:rsidR="007A1DCB" w:rsidRPr="002905A9" w:rsidRDefault="007A1DCB" w:rsidP="009C0483">
      <w:pPr>
        <w:pStyle w:val="Heading3"/>
      </w:pPr>
      <w:r w:rsidRPr="002905A9">
        <w:t xml:space="preserve">3.0 </w:t>
      </w:r>
      <w:r>
        <w:tab/>
      </w:r>
      <w:r w:rsidRPr="002905A9">
        <w:t>Equipment</w:t>
      </w:r>
    </w:p>
    <w:p w14:paraId="10F8C7F3" w14:textId="77777777" w:rsidR="007A1DCB" w:rsidRDefault="007A1DCB" w:rsidP="007A1DCB">
      <w:pPr>
        <w:ind w:left="567" w:hanging="567"/>
        <w:rPr>
          <w:ins w:id="2883" w:author="Author"/>
        </w:rPr>
      </w:pPr>
      <w:r w:rsidRPr="002905A9">
        <w:t xml:space="preserve">3.1 </w:t>
      </w:r>
      <w:r>
        <w:tab/>
      </w:r>
      <w:r w:rsidRPr="002905A9">
        <w:t>Approved gaming machine software that does not incorporate a “tournament</w:t>
      </w:r>
      <w:r>
        <w:t xml:space="preserve"> </w:t>
      </w:r>
      <w:r w:rsidRPr="002905A9">
        <w:t xml:space="preserve">mode” </w:t>
      </w:r>
      <w:del w:id="2884" w:author="Author">
        <w:r w:rsidRPr="002905A9" w:rsidDel="00E209F0">
          <w:delText>as described in Division V, Division VI or Division VII of these rules</w:delText>
        </w:r>
      </w:del>
      <w:r>
        <w:t xml:space="preserve"> </w:t>
      </w:r>
      <w:r w:rsidRPr="002905A9">
        <w:t xml:space="preserve">may </w:t>
      </w:r>
      <w:ins w:id="2885" w:author="Author">
        <w:r>
          <w:t xml:space="preserve">still </w:t>
        </w:r>
      </w:ins>
      <w:r w:rsidRPr="002905A9">
        <w:t xml:space="preserve">be used in the conduct of </w:t>
      </w:r>
      <w:ins w:id="2886" w:author="Author">
        <w:r>
          <w:t>G</w:t>
        </w:r>
      </w:ins>
      <w:del w:id="2887" w:author="Author">
        <w:r w:rsidRPr="002905A9" w:rsidDel="00E209F0">
          <w:delText>g</w:delText>
        </w:r>
      </w:del>
      <w:r w:rsidRPr="002905A9">
        <w:t xml:space="preserve">aming </w:t>
      </w:r>
      <w:ins w:id="2888" w:author="Author">
        <w:r>
          <w:t>M</w:t>
        </w:r>
      </w:ins>
      <w:del w:id="2889" w:author="Author">
        <w:r w:rsidRPr="002905A9" w:rsidDel="00E209F0">
          <w:delText>m</w:delText>
        </w:r>
      </w:del>
      <w:r w:rsidRPr="002905A9">
        <w:t xml:space="preserve">achine </w:t>
      </w:r>
      <w:ins w:id="2890" w:author="Author">
        <w:r>
          <w:t>T</w:t>
        </w:r>
      </w:ins>
      <w:del w:id="2891" w:author="Author">
        <w:r w:rsidRPr="002905A9" w:rsidDel="00E209F0">
          <w:delText>t</w:delText>
        </w:r>
      </w:del>
      <w:r w:rsidRPr="002905A9">
        <w:t>ournaments subject to</w:t>
      </w:r>
      <w:r>
        <w:t xml:space="preserve"> </w:t>
      </w:r>
      <w:ins w:id="2892" w:author="Author">
        <w:r>
          <w:t>any Minimum Operating Standards.</w:t>
        </w:r>
      </w:ins>
      <w:del w:id="2893" w:author="Author">
        <w:r w:rsidRPr="002905A9" w:rsidDel="00E209F0">
          <w:delText>approved procedures</w:delText>
        </w:r>
      </w:del>
      <w:r w:rsidRPr="002905A9">
        <w:t>.</w:t>
      </w:r>
    </w:p>
    <w:p w14:paraId="331B623C" w14:textId="77777777" w:rsidR="007A1DCB" w:rsidRPr="002905A9" w:rsidRDefault="007A1DCB" w:rsidP="007A1DCB">
      <w:pPr>
        <w:ind w:left="567" w:hanging="567"/>
      </w:pPr>
      <w:ins w:id="2894" w:author="Author">
        <w:r>
          <w:t>3.2</w:t>
        </w:r>
        <w:r>
          <w:tab/>
          <w:t>A promotional system contained within a Casino’s electronic monitoring system may also be used for the conduct of Gaming Machine Tournaments subject to the Minimum Technical Requirements for Casino Electronic Monitoring System as specified by the Secretary.</w:t>
        </w:r>
      </w:ins>
    </w:p>
    <w:p w14:paraId="3C947109" w14:textId="77777777" w:rsidR="007A1DCB" w:rsidRPr="002905A9" w:rsidRDefault="007A1DCB" w:rsidP="007A1DCB">
      <w:pPr>
        <w:ind w:left="567" w:hanging="567"/>
      </w:pPr>
      <w:proofErr w:type="gramStart"/>
      <w:r w:rsidRPr="002905A9">
        <w:t>3.</w:t>
      </w:r>
      <w:proofErr w:type="gramEnd"/>
      <w:del w:id="2895" w:author="Author">
        <w:r w:rsidRPr="002905A9" w:rsidDel="00A21420">
          <w:delText>2</w:delText>
        </w:r>
      </w:del>
      <w:ins w:id="2896" w:author="Author">
        <w:r>
          <w:t>3</w:t>
        </w:r>
      </w:ins>
      <w:r w:rsidRPr="002905A9">
        <w:t xml:space="preserve"> </w:t>
      </w:r>
      <w:r>
        <w:tab/>
      </w:r>
      <w:r w:rsidRPr="002905A9">
        <w:t xml:space="preserve">Where a </w:t>
      </w:r>
      <w:ins w:id="2897" w:author="Author">
        <w:r>
          <w:t>Gaming M</w:t>
        </w:r>
      </w:ins>
      <w:del w:id="2898" w:author="Author">
        <w:r w:rsidRPr="002905A9" w:rsidDel="008264C6">
          <w:delText>m</w:delText>
        </w:r>
      </w:del>
      <w:r w:rsidRPr="002905A9">
        <w:t xml:space="preserve">achine is used in the conduct of a </w:t>
      </w:r>
      <w:ins w:id="2899" w:author="Author">
        <w:r>
          <w:t>G</w:t>
        </w:r>
      </w:ins>
      <w:del w:id="2900" w:author="Author">
        <w:r w:rsidRPr="002905A9" w:rsidDel="00E209F0">
          <w:delText>g</w:delText>
        </w:r>
      </w:del>
      <w:r w:rsidRPr="002905A9">
        <w:t xml:space="preserve">aming </w:t>
      </w:r>
      <w:ins w:id="2901" w:author="Author">
        <w:r>
          <w:t>M</w:t>
        </w:r>
      </w:ins>
      <w:del w:id="2902" w:author="Author">
        <w:r w:rsidRPr="002905A9" w:rsidDel="00E209F0">
          <w:delText>m</w:delText>
        </w:r>
      </w:del>
      <w:r w:rsidRPr="002905A9">
        <w:t xml:space="preserve">achine </w:t>
      </w:r>
      <w:ins w:id="2903" w:author="Author">
        <w:r>
          <w:t>T</w:t>
        </w:r>
      </w:ins>
      <w:del w:id="2904" w:author="Author">
        <w:r w:rsidRPr="002905A9" w:rsidDel="00E209F0">
          <w:delText>t</w:delText>
        </w:r>
      </w:del>
      <w:r w:rsidRPr="002905A9">
        <w:t>ournament,</w:t>
      </w:r>
      <w:r>
        <w:t xml:space="preserve"> </w:t>
      </w:r>
      <w:r w:rsidRPr="002905A9">
        <w:t>the credit input and collect buttons shall be disabled.</w:t>
      </w:r>
    </w:p>
    <w:p w14:paraId="25C14CEC" w14:textId="77777777" w:rsidR="007A1DCB" w:rsidRPr="002905A9" w:rsidRDefault="007A1DCB" w:rsidP="009C0483">
      <w:pPr>
        <w:pStyle w:val="Heading3"/>
      </w:pPr>
      <w:r w:rsidRPr="002905A9">
        <w:t xml:space="preserve">4.0 </w:t>
      </w:r>
      <w:r>
        <w:tab/>
      </w:r>
      <w:r w:rsidRPr="002905A9">
        <w:t>Conditions of Entry</w:t>
      </w:r>
    </w:p>
    <w:p w14:paraId="03B0CDBC" w14:textId="77777777" w:rsidR="007A1DCB" w:rsidRPr="002905A9" w:rsidRDefault="007A1DCB" w:rsidP="007A1DCB">
      <w:pPr>
        <w:ind w:left="567" w:hanging="567"/>
      </w:pPr>
      <w:r w:rsidRPr="002905A9">
        <w:t xml:space="preserve">4.1 </w:t>
      </w:r>
      <w:r>
        <w:tab/>
      </w:r>
      <w:r w:rsidRPr="002905A9">
        <w:t xml:space="preserve">The </w:t>
      </w:r>
      <w:ins w:id="2905" w:author="Author">
        <w:r>
          <w:t>C</w:t>
        </w:r>
      </w:ins>
      <w:del w:id="2906" w:author="Author">
        <w:r w:rsidRPr="002905A9" w:rsidDel="00E209F0">
          <w:delText>c</w:delText>
        </w:r>
      </w:del>
      <w:r w:rsidRPr="002905A9">
        <w:t xml:space="preserve">asino </w:t>
      </w:r>
      <w:ins w:id="2907" w:author="Author">
        <w:r>
          <w:t>O</w:t>
        </w:r>
      </w:ins>
      <w:del w:id="2908" w:author="Author">
        <w:r w:rsidRPr="002905A9" w:rsidDel="00E209F0">
          <w:delText>o</w:delText>
        </w:r>
      </w:del>
      <w:r w:rsidRPr="002905A9">
        <w:t>perator may charge a fee for entry to a tournament.</w:t>
      </w:r>
    </w:p>
    <w:p w14:paraId="30D14A2A" w14:textId="77777777" w:rsidR="007A1DCB" w:rsidRPr="002905A9" w:rsidRDefault="007A1DCB" w:rsidP="007A1DCB">
      <w:pPr>
        <w:spacing w:after="80"/>
        <w:ind w:left="567" w:hanging="567"/>
      </w:pPr>
      <w:r w:rsidRPr="002905A9">
        <w:t>4.2</w:t>
      </w:r>
      <w:r>
        <w:tab/>
      </w:r>
      <w:r w:rsidRPr="002905A9">
        <w:t xml:space="preserve">Before accepting applications for entry into a tournament the </w:t>
      </w:r>
      <w:ins w:id="2909" w:author="Author">
        <w:r>
          <w:t>C</w:t>
        </w:r>
      </w:ins>
      <w:del w:id="2910" w:author="Author">
        <w:r w:rsidRPr="002905A9" w:rsidDel="00E209F0">
          <w:delText>c</w:delText>
        </w:r>
      </w:del>
      <w:r w:rsidRPr="002905A9">
        <w:t xml:space="preserve">asino </w:t>
      </w:r>
      <w:ins w:id="2911" w:author="Author">
        <w:r>
          <w:t>O</w:t>
        </w:r>
      </w:ins>
      <w:del w:id="2912" w:author="Author">
        <w:r w:rsidRPr="002905A9" w:rsidDel="00E209F0">
          <w:delText>o</w:delText>
        </w:r>
      </w:del>
      <w:r w:rsidRPr="002905A9">
        <w:t>perator</w:t>
      </w:r>
      <w:r>
        <w:t xml:space="preserve"> </w:t>
      </w:r>
      <w:r w:rsidRPr="002905A9">
        <w:t>shall determine, in relation to the tournament:</w:t>
      </w:r>
    </w:p>
    <w:p w14:paraId="6816EED1" w14:textId="77777777" w:rsidR="007A1DCB" w:rsidRPr="002905A9" w:rsidRDefault="007A1DCB" w:rsidP="007A1DCB">
      <w:pPr>
        <w:pStyle w:val="Bullet"/>
        <w:numPr>
          <w:ilvl w:val="0"/>
          <w:numId w:val="93"/>
        </w:numPr>
      </w:pPr>
      <w:r w:rsidRPr="002905A9">
        <w:t>the form of the entry form;</w:t>
      </w:r>
    </w:p>
    <w:p w14:paraId="52D4C5A8" w14:textId="77777777" w:rsidR="007A1DCB" w:rsidRPr="002905A9" w:rsidRDefault="007A1DCB" w:rsidP="007A1DCB">
      <w:pPr>
        <w:pStyle w:val="Bullet"/>
        <w:numPr>
          <w:ilvl w:val="0"/>
          <w:numId w:val="93"/>
        </w:numPr>
      </w:pPr>
      <w:r w:rsidRPr="002905A9">
        <w:t>the amount of any entry fee;</w:t>
      </w:r>
    </w:p>
    <w:p w14:paraId="47AF8FED" w14:textId="77777777" w:rsidR="007A1DCB" w:rsidRPr="002905A9" w:rsidRDefault="007A1DCB" w:rsidP="007A1DCB">
      <w:pPr>
        <w:pStyle w:val="Bullet"/>
        <w:numPr>
          <w:ilvl w:val="0"/>
          <w:numId w:val="93"/>
        </w:numPr>
      </w:pPr>
      <w:r w:rsidRPr="002905A9">
        <w:t xml:space="preserve">the value of credits to be allocated by the </w:t>
      </w:r>
      <w:ins w:id="2913" w:author="Author">
        <w:r>
          <w:t>C</w:t>
        </w:r>
      </w:ins>
      <w:del w:id="2914" w:author="Author">
        <w:r w:rsidRPr="002905A9" w:rsidDel="00E209F0">
          <w:delText>c</w:delText>
        </w:r>
      </w:del>
      <w:r w:rsidRPr="002905A9">
        <w:t xml:space="preserve">asino </w:t>
      </w:r>
      <w:ins w:id="2915" w:author="Author">
        <w:r>
          <w:t>O</w:t>
        </w:r>
      </w:ins>
      <w:del w:id="2916" w:author="Author">
        <w:r w:rsidRPr="002905A9" w:rsidDel="00E209F0">
          <w:delText>o</w:delText>
        </w:r>
      </w:del>
      <w:r w:rsidRPr="002905A9">
        <w:t>perator to each</w:t>
      </w:r>
      <w:r>
        <w:t xml:space="preserve"> </w:t>
      </w:r>
      <w:r w:rsidRPr="002905A9">
        <w:t xml:space="preserve">player at the beginning of a </w:t>
      </w:r>
      <w:ins w:id="2917" w:author="Author">
        <w:r>
          <w:t>S</w:t>
        </w:r>
      </w:ins>
      <w:del w:id="2918" w:author="Author">
        <w:r w:rsidRPr="002905A9" w:rsidDel="00E209F0">
          <w:delText>s</w:delText>
        </w:r>
      </w:del>
      <w:r w:rsidRPr="002905A9">
        <w:t>ession for the purposes of use in the</w:t>
      </w:r>
      <w:r>
        <w:t xml:space="preserve"> </w:t>
      </w:r>
      <w:ins w:id="2919" w:author="Author">
        <w:r>
          <w:t>S</w:t>
        </w:r>
      </w:ins>
      <w:del w:id="2920" w:author="Author">
        <w:r w:rsidRPr="002905A9" w:rsidDel="00E209F0">
          <w:delText>s</w:delText>
        </w:r>
      </w:del>
      <w:r w:rsidRPr="002905A9">
        <w:t>ession;</w:t>
      </w:r>
    </w:p>
    <w:p w14:paraId="35316565" w14:textId="77777777" w:rsidR="007A1DCB" w:rsidRPr="002905A9" w:rsidRDefault="007A1DCB" w:rsidP="007A1DCB">
      <w:pPr>
        <w:pStyle w:val="Bullet"/>
        <w:numPr>
          <w:ilvl w:val="0"/>
          <w:numId w:val="93"/>
        </w:numPr>
      </w:pPr>
      <w:r>
        <w:t>t</w:t>
      </w:r>
      <w:r w:rsidRPr="002905A9">
        <w:t xml:space="preserve">he </w:t>
      </w:r>
      <w:ins w:id="2921" w:author="Author">
        <w:r>
          <w:t>G</w:t>
        </w:r>
      </w:ins>
      <w:del w:id="2922" w:author="Author">
        <w:r w:rsidRPr="002905A9" w:rsidDel="00E209F0">
          <w:delText>g</w:delText>
        </w:r>
      </w:del>
      <w:r w:rsidRPr="002905A9">
        <w:t xml:space="preserve">aming </w:t>
      </w:r>
      <w:ins w:id="2923" w:author="Author">
        <w:r>
          <w:t>M</w:t>
        </w:r>
      </w:ins>
      <w:del w:id="2924" w:author="Author">
        <w:r w:rsidRPr="002905A9" w:rsidDel="00E209F0">
          <w:delText>m</w:delText>
        </w:r>
      </w:del>
      <w:r w:rsidRPr="002905A9">
        <w:t>achines to be used in the tournament which shall:</w:t>
      </w:r>
    </w:p>
    <w:p w14:paraId="430B958E" w14:textId="77777777" w:rsidR="007A1DCB" w:rsidRPr="002905A9" w:rsidRDefault="007A1DCB" w:rsidP="007A1DCB">
      <w:pPr>
        <w:pStyle w:val="Bullet"/>
        <w:numPr>
          <w:ilvl w:val="0"/>
          <w:numId w:val="17"/>
        </w:numPr>
        <w:tabs>
          <w:tab w:val="clear" w:pos="567"/>
        </w:tabs>
        <w:ind w:left="1647" w:hanging="360"/>
      </w:pPr>
      <w:r w:rsidRPr="002905A9">
        <w:t>be of the same denomination, and</w:t>
      </w:r>
    </w:p>
    <w:p w14:paraId="2E753577" w14:textId="77777777" w:rsidR="007A1DCB" w:rsidRPr="002905A9" w:rsidRDefault="007A1DCB" w:rsidP="007A1DCB">
      <w:pPr>
        <w:pStyle w:val="Bullet"/>
        <w:numPr>
          <w:ilvl w:val="0"/>
          <w:numId w:val="17"/>
        </w:numPr>
        <w:tabs>
          <w:tab w:val="clear" w:pos="567"/>
        </w:tabs>
        <w:ind w:left="1647" w:hanging="360"/>
      </w:pPr>
      <w:r w:rsidRPr="002905A9">
        <w:t>have the same maximum bet limits, and</w:t>
      </w:r>
    </w:p>
    <w:p w14:paraId="6190D7A4" w14:textId="77777777" w:rsidR="007A1DCB" w:rsidRPr="002905A9" w:rsidRDefault="007A1DCB" w:rsidP="007A1DCB">
      <w:pPr>
        <w:pStyle w:val="Bullet"/>
        <w:numPr>
          <w:ilvl w:val="0"/>
          <w:numId w:val="17"/>
        </w:numPr>
        <w:tabs>
          <w:tab w:val="clear" w:pos="567"/>
        </w:tabs>
        <w:ind w:left="1647" w:hanging="360"/>
      </w:pPr>
      <w:r w:rsidRPr="002905A9">
        <w:t>have a theoretical return to player (“RTP”) % within the</w:t>
      </w:r>
      <w:r>
        <w:t xml:space="preserve"> </w:t>
      </w:r>
      <w:r w:rsidRPr="002905A9">
        <w:t>range of +/- 1% of a given RTP%, and</w:t>
      </w:r>
    </w:p>
    <w:p w14:paraId="0CAD9E60" w14:textId="77777777" w:rsidR="007A1DCB" w:rsidRPr="002905A9" w:rsidRDefault="007A1DCB" w:rsidP="007A1DCB">
      <w:pPr>
        <w:pStyle w:val="Bullet"/>
        <w:numPr>
          <w:ilvl w:val="0"/>
          <w:numId w:val="17"/>
        </w:numPr>
        <w:tabs>
          <w:tab w:val="clear" w:pos="567"/>
        </w:tabs>
        <w:ind w:left="1647" w:hanging="360"/>
      </w:pPr>
      <w:r w:rsidRPr="002905A9">
        <w:t>not be part of a linked jackpot arrangement;</w:t>
      </w:r>
    </w:p>
    <w:p w14:paraId="7BA17CA6" w14:textId="77777777" w:rsidR="007A1DCB" w:rsidRPr="002905A9" w:rsidRDefault="007A1DCB" w:rsidP="007A1DCB">
      <w:pPr>
        <w:pStyle w:val="Bullet"/>
        <w:numPr>
          <w:ilvl w:val="0"/>
          <w:numId w:val="93"/>
        </w:numPr>
      </w:pPr>
      <w:r w:rsidRPr="002905A9">
        <w:t xml:space="preserve">the minimum and maximum number of </w:t>
      </w:r>
      <w:ins w:id="2925" w:author="Author">
        <w:r>
          <w:t>P</w:t>
        </w:r>
      </w:ins>
      <w:del w:id="2926" w:author="Author">
        <w:r w:rsidRPr="002905A9" w:rsidDel="004717C9">
          <w:delText>p</w:delText>
        </w:r>
      </w:del>
      <w:r w:rsidRPr="002905A9">
        <w:t>layers in the tournament (if</w:t>
      </w:r>
      <w:r>
        <w:t xml:space="preserve"> </w:t>
      </w:r>
      <w:r w:rsidRPr="002905A9">
        <w:t>any);</w:t>
      </w:r>
    </w:p>
    <w:p w14:paraId="7D37D9D9" w14:textId="77777777" w:rsidR="007A1DCB" w:rsidRPr="002905A9" w:rsidRDefault="007A1DCB" w:rsidP="007A1DCB">
      <w:pPr>
        <w:pStyle w:val="Bullet"/>
        <w:numPr>
          <w:ilvl w:val="0"/>
          <w:numId w:val="93"/>
        </w:numPr>
      </w:pPr>
      <w:r w:rsidRPr="002905A9">
        <w:t xml:space="preserve">the random manner by which </w:t>
      </w:r>
      <w:ins w:id="2927" w:author="Author">
        <w:r>
          <w:t>Players</w:t>
        </w:r>
      </w:ins>
      <w:del w:id="2928" w:author="Author">
        <w:r w:rsidRPr="002905A9" w:rsidDel="004717C9">
          <w:delText>participants</w:delText>
        </w:r>
      </w:del>
      <w:r w:rsidRPr="002905A9">
        <w:t xml:space="preserve"> will be allocated to</w:t>
      </w:r>
      <w:r>
        <w:t xml:space="preserve"> </w:t>
      </w:r>
      <w:ins w:id="2929" w:author="Author">
        <w:r>
          <w:t>G</w:t>
        </w:r>
      </w:ins>
      <w:del w:id="2930" w:author="Author">
        <w:r w:rsidRPr="002905A9" w:rsidDel="00E209F0">
          <w:delText>g</w:delText>
        </w:r>
      </w:del>
      <w:r w:rsidRPr="002905A9">
        <w:t xml:space="preserve">aming </w:t>
      </w:r>
      <w:ins w:id="2931" w:author="Author">
        <w:r>
          <w:t>M</w:t>
        </w:r>
      </w:ins>
      <w:del w:id="2932" w:author="Author">
        <w:r w:rsidRPr="002905A9" w:rsidDel="00E209F0">
          <w:delText>m</w:delText>
        </w:r>
      </w:del>
      <w:r w:rsidRPr="002905A9">
        <w:t>achines;</w:t>
      </w:r>
    </w:p>
    <w:p w14:paraId="62AD4919" w14:textId="77777777" w:rsidR="007A1DCB" w:rsidRPr="002905A9" w:rsidRDefault="007A1DCB" w:rsidP="007A1DCB">
      <w:pPr>
        <w:pStyle w:val="Bullet"/>
        <w:numPr>
          <w:ilvl w:val="0"/>
          <w:numId w:val="93"/>
        </w:numPr>
      </w:pPr>
      <w:r w:rsidRPr="002905A9">
        <w:t xml:space="preserve">the duration of the </w:t>
      </w:r>
      <w:ins w:id="2933" w:author="Author">
        <w:r>
          <w:t>S</w:t>
        </w:r>
      </w:ins>
      <w:del w:id="2934" w:author="Author">
        <w:r w:rsidRPr="002905A9" w:rsidDel="00E209F0">
          <w:delText>s</w:delText>
        </w:r>
      </w:del>
      <w:r w:rsidRPr="002905A9">
        <w:t xml:space="preserve">essions (including </w:t>
      </w:r>
      <w:ins w:id="2935" w:author="Author">
        <w:r>
          <w:t>P</w:t>
        </w:r>
      </w:ins>
      <w:del w:id="2936" w:author="Author">
        <w:r w:rsidRPr="002905A9" w:rsidDel="00E209F0">
          <w:delText>p</w:delText>
        </w:r>
      </w:del>
      <w:r w:rsidRPr="002905A9">
        <w:t>lay-</w:t>
      </w:r>
      <w:ins w:id="2937" w:author="Author">
        <w:r>
          <w:t>o</w:t>
        </w:r>
      </w:ins>
      <w:del w:id="2938" w:author="Author">
        <w:r w:rsidRPr="002905A9" w:rsidDel="00E209F0">
          <w:delText>o</w:delText>
        </w:r>
      </w:del>
      <w:r w:rsidRPr="002905A9">
        <w:t>ffs);</w:t>
      </w:r>
    </w:p>
    <w:p w14:paraId="2CDA3A3F" w14:textId="77777777" w:rsidR="007A1DCB" w:rsidRPr="002905A9" w:rsidRDefault="007A1DCB" w:rsidP="007A1DCB">
      <w:pPr>
        <w:pStyle w:val="Bullet"/>
        <w:numPr>
          <w:ilvl w:val="0"/>
          <w:numId w:val="93"/>
        </w:numPr>
        <w:spacing w:after="240"/>
        <w:ind w:left="1281" w:hanging="357"/>
      </w:pPr>
      <w:proofErr w:type="gramStart"/>
      <w:r w:rsidRPr="002905A9">
        <w:t>the</w:t>
      </w:r>
      <w:proofErr w:type="gramEnd"/>
      <w:r w:rsidRPr="002905A9">
        <w:t xml:space="preserve"> tournament prize list and the manner in which the prizes shall be</w:t>
      </w:r>
      <w:r>
        <w:t xml:space="preserve"> </w:t>
      </w:r>
      <w:r w:rsidRPr="002905A9">
        <w:t>distributed.</w:t>
      </w:r>
    </w:p>
    <w:p w14:paraId="4AF94785" w14:textId="77777777" w:rsidR="007A1DCB" w:rsidRPr="002905A9" w:rsidRDefault="007A1DCB" w:rsidP="007A1DCB">
      <w:pPr>
        <w:spacing w:after="80"/>
      </w:pPr>
      <w:r w:rsidRPr="002905A9">
        <w:t xml:space="preserve">4.3 </w:t>
      </w:r>
      <w:r>
        <w:tab/>
      </w:r>
      <w:r w:rsidRPr="002905A9">
        <w:t xml:space="preserve">The </w:t>
      </w:r>
      <w:ins w:id="2939" w:author="Author">
        <w:r>
          <w:t>C</w:t>
        </w:r>
      </w:ins>
      <w:del w:id="2940" w:author="Author">
        <w:r w:rsidRPr="002905A9" w:rsidDel="00E209F0">
          <w:delText>c</w:delText>
        </w:r>
      </w:del>
      <w:r w:rsidRPr="002905A9">
        <w:t xml:space="preserve">asino </w:t>
      </w:r>
      <w:ins w:id="2941" w:author="Author">
        <w:r>
          <w:t>O</w:t>
        </w:r>
      </w:ins>
      <w:del w:id="2942" w:author="Author">
        <w:r w:rsidRPr="002905A9" w:rsidDel="00E209F0">
          <w:delText>o</w:delText>
        </w:r>
      </w:del>
      <w:r w:rsidRPr="002905A9">
        <w:t>perator may:</w:t>
      </w:r>
    </w:p>
    <w:p w14:paraId="5839A1D7" w14:textId="77777777" w:rsidR="007A1DCB" w:rsidRPr="002905A9" w:rsidRDefault="007A1DCB" w:rsidP="007A1DCB">
      <w:pPr>
        <w:pStyle w:val="Bullet"/>
        <w:numPr>
          <w:ilvl w:val="0"/>
          <w:numId w:val="94"/>
        </w:numPr>
      </w:pPr>
      <w:r w:rsidRPr="002905A9">
        <w:lastRenderedPageBreak/>
        <w:t>refuse any application for entry to a tournament;</w:t>
      </w:r>
    </w:p>
    <w:p w14:paraId="36029DDB" w14:textId="77777777" w:rsidR="007A1DCB" w:rsidRPr="002905A9" w:rsidRDefault="007A1DCB" w:rsidP="007A1DCB">
      <w:pPr>
        <w:pStyle w:val="Bullet"/>
        <w:numPr>
          <w:ilvl w:val="0"/>
          <w:numId w:val="94"/>
        </w:numPr>
      </w:pPr>
      <w:r w:rsidRPr="002905A9">
        <w:t>determine that entries may be transferable;</w:t>
      </w:r>
    </w:p>
    <w:p w14:paraId="1D6EB1DA" w14:textId="77777777" w:rsidR="007A1DCB" w:rsidRPr="002905A9" w:rsidRDefault="007A1DCB" w:rsidP="007A1DCB">
      <w:pPr>
        <w:pStyle w:val="Bullet"/>
        <w:numPr>
          <w:ilvl w:val="0"/>
          <w:numId w:val="94"/>
        </w:numPr>
      </w:pPr>
      <w:r w:rsidRPr="002905A9">
        <w:t xml:space="preserve">disqualify any </w:t>
      </w:r>
      <w:ins w:id="2943" w:author="Author">
        <w:r>
          <w:t>P</w:t>
        </w:r>
      </w:ins>
      <w:del w:id="2944" w:author="Author">
        <w:r w:rsidRPr="002905A9" w:rsidDel="004717C9">
          <w:delText>p</w:delText>
        </w:r>
      </w:del>
      <w:r w:rsidRPr="002905A9">
        <w:t>layer who fails to:</w:t>
      </w:r>
    </w:p>
    <w:p w14:paraId="3AA9C320" w14:textId="77777777" w:rsidR="007A1DCB" w:rsidRPr="002905A9" w:rsidRDefault="007A1DCB" w:rsidP="007A1DCB">
      <w:pPr>
        <w:pStyle w:val="Bullet"/>
        <w:numPr>
          <w:ilvl w:val="0"/>
          <w:numId w:val="42"/>
        </w:numPr>
        <w:tabs>
          <w:tab w:val="clear" w:pos="567"/>
        </w:tabs>
        <w:ind w:left="1647" w:hanging="360"/>
      </w:pPr>
      <w:r w:rsidRPr="002905A9">
        <w:t>comply with the rules of the tournament, or</w:t>
      </w:r>
    </w:p>
    <w:p w14:paraId="1DAF6EAE" w14:textId="77777777" w:rsidR="007A1DCB" w:rsidRPr="002905A9" w:rsidRDefault="007A1DCB" w:rsidP="007A1DCB">
      <w:pPr>
        <w:pStyle w:val="Bullet"/>
        <w:numPr>
          <w:ilvl w:val="0"/>
          <w:numId w:val="42"/>
        </w:numPr>
        <w:tabs>
          <w:tab w:val="clear" w:pos="567"/>
        </w:tabs>
        <w:ind w:left="1647" w:hanging="360"/>
      </w:pPr>
      <w:r w:rsidRPr="002905A9">
        <w:t>attend at designated playing times;</w:t>
      </w:r>
    </w:p>
    <w:p w14:paraId="6E35CAB2" w14:textId="77777777" w:rsidR="007A1DCB" w:rsidRPr="002905A9" w:rsidRDefault="007A1DCB" w:rsidP="007A1DCB">
      <w:pPr>
        <w:pStyle w:val="Bullet"/>
        <w:numPr>
          <w:ilvl w:val="0"/>
          <w:numId w:val="94"/>
        </w:numPr>
      </w:pPr>
      <w:r w:rsidRPr="002905A9">
        <w:t xml:space="preserve">determine the allocation of </w:t>
      </w:r>
      <w:ins w:id="2945" w:author="Author">
        <w:r>
          <w:t>P</w:t>
        </w:r>
      </w:ins>
      <w:del w:id="2946" w:author="Author">
        <w:r w:rsidRPr="002905A9" w:rsidDel="004717C9">
          <w:delText>p</w:delText>
        </w:r>
      </w:del>
      <w:r w:rsidRPr="002905A9">
        <w:t xml:space="preserve">layers to </w:t>
      </w:r>
      <w:ins w:id="2947" w:author="Author">
        <w:r>
          <w:t>S</w:t>
        </w:r>
      </w:ins>
      <w:del w:id="2948" w:author="Author">
        <w:r w:rsidRPr="002905A9" w:rsidDel="00E209F0">
          <w:delText>s</w:delText>
        </w:r>
      </w:del>
      <w:r w:rsidRPr="002905A9">
        <w:t>essions; and</w:t>
      </w:r>
    </w:p>
    <w:p w14:paraId="20AE056D" w14:textId="77777777" w:rsidR="007A1DCB" w:rsidRPr="002905A9" w:rsidRDefault="007A1DCB" w:rsidP="007A1DCB">
      <w:pPr>
        <w:pStyle w:val="Bullet"/>
        <w:numPr>
          <w:ilvl w:val="0"/>
          <w:numId w:val="94"/>
        </w:numPr>
        <w:spacing w:after="240"/>
        <w:ind w:left="1281" w:hanging="357"/>
      </w:pPr>
      <w:proofErr w:type="gramStart"/>
      <w:r w:rsidRPr="002905A9">
        <w:t>cancel</w:t>
      </w:r>
      <w:proofErr w:type="gramEnd"/>
      <w:r w:rsidRPr="002905A9">
        <w:t xml:space="preserve"> a tournament before it begins due to lack of </w:t>
      </w:r>
      <w:ins w:id="2949" w:author="Author">
        <w:r>
          <w:t>entries.</w:t>
        </w:r>
      </w:ins>
      <w:del w:id="2950" w:author="Author">
        <w:r w:rsidRPr="002905A9" w:rsidDel="004717C9">
          <w:delText>participation</w:delText>
        </w:r>
      </w:del>
      <w:r w:rsidRPr="002905A9">
        <w:t>.</w:t>
      </w:r>
    </w:p>
    <w:p w14:paraId="4F12FCB1" w14:textId="77777777" w:rsidR="007A1DCB" w:rsidRPr="002905A9" w:rsidRDefault="007A1DCB" w:rsidP="007A1DCB">
      <w:pPr>
        <w:keepLines w:val="0"/>
        <w:widowControl w:val="0"/>
        <w:ind w:left="561" w:hanging="561"/>
      </w:pPr>
      <w:r w:rsidRPr="002905A9">
        <w:t xml:space="preserve">4.4 </w:t>
      </w:r>
      <w:r>
        <w:tab/>
      </w:r>
      <w:ins w:id="2951" w:author="Author">
        <w:r>
          <w:t>The Casino Operator may retain up to 100% of the total of Entry Fees for administrative purposes, or other related prize pools.</w:t>
        </w:r>
      </w:ins>
      <w:del w:id="2952" w:author="Author">
        <w:r w:rsidRPr="002905A9" w:rsidDel="00FE66A4">
          <w:delText xml:space="preserve">All </w:delText>
        </w:r>
        <w:r w:rsidRPr="002905A9" w:rsidDel="00047CBA">
          <w:delText>e</w:delText>
        </w:r>
        <w:r w:rsidRPr="002905A9" w:rsidDel="00FE66A4">
          <w:delText xml:space="preserve">ntry </w:delText>
        </w:r>
        <w:r w:rsidRPr="002905A9" w:rsidDel="00047CBA">
          <w:delText>f</w:delText>
        </w:r>
        <w:r w:rsidRPr="002905A9" w:rsidDel="00FE66A4">
          <w:delText xml:space="preserve">ees received by the </w:delText>
        </w:r>
        <w:r w:rsidRPr="002905A9" w:rsidDel="00E209F0">
          <w:delText>c</w:delText>
        </w:r>
        <w:r w:rsidRPr="002905A9" w:rsidDel="00FE66A4">
          <w:delText xml:space="preserve">asino </w:delText>
        </w:r>
        <w:r w:rsidRPr="002905A9" w:rsidDel="00E209F0">
          <w:delText>o</w:delText>
        </w:r>
        <w:r w:rsidRPr="002905A9" w:rsidDel="00FE66A4">
          <w:delText>perator in respect of a tournament</w:delText>
        </w:r>
        <w:r w:rsidDel="00FE66A4">
          <w:delText xml:space="preserve"> </w:delText>
        </w:r>
        <w:r w:rsidRPr="002905A9" w:rsidDel="00047CBA">
          <w:delText>shall</w:delText>
        </w:r>
        <w:r w:rsidRPr="002905A9" w:rsidDel="00FE66A4">
          <w:delText>, subject to these rules, form part of a prize pool for distribution to the</w:delText>
        </w:r>
        <w:r w:rsidDel="00FE66A4">
          <w:delText xml:space="preserve"> </w:delText>
        </w:r>
        <w:r w:rsidRPr="002905A9" w:rsidDel="00FE66A4">
          <w:delText xml:space="preserve">winning </w:delText>
        </w:r>
        <w:r w:rsidRPr="002905A9" w:rsidDel="004717C9">
          <w:delText>p</w:delText>
        </w:r>
        <w:r w:rsidRPr="002905A9" w:rsidDel="00FE66A4">
          <w:delText>layers in the tournament in accordance with the conditions of entry.</w:delText>
        </w:r>
      </w:del>
      <w:r>
        <w:t xml:space="preserve"> </w:t>
      </w:r>
      <w:r w:rsidRPr="002905A9">
        <w:t xml:space="preserve">The </w:t>
      </w:r>
      <w:ins w:id="2953" w:author="Author">
        <w:r>
          <w:t>C</w:t>
        </w:r>
      </w:ins>
      <w:del w:id="2954" w:author="Author">
        <w:r w:rsidRPr="002905A9" w:rsidDel="004717C9">
          <w:delText>c</w:delText>
        </w:r>
      </w:del>
      <w:r w:rsidRPr="002905A9">
        <w:t xml:space="preserve">asino </w:t>
      </w:r>
      <w:ins w:id="2955" w:author="Author">
        <w:r>
          <w:t>O</w:t>
        </w:r>
      </w:ins>
      <w:del w:id="2956" w:author="Author">
        <w:r w:rsidRPr="002905A9" w:rsidDel="004717C9">
          <w:delText>o</w:delText>
        </w:r>
      </w:del>
      <w:r w:rsidRPr="002905A9">
        <w:t>perator may also contribute money, goods or services to the</w:t>
      </w:r>
      <w:r>
        <w:t xml:space="preserve"> </w:t>
      </w:r>
      <w:r w:rsidRPr="002905A9">
        <w:t>prize pool.</w:t>
      </w:r>
    </w:p>
    <w:p w14:paraId="2674E0D4" w14:textId="77777777" w:rsidR="007A1DCB" w:rsidRPr="002905A9" w:rsidRDefault="007A1DCB" w:rsidP="007A1DCB">
      <w:pPr>
        <w:spacing w:after="80"/>
        <w:ind w:left="567" w:hanging="567"/>
      </w:pPr>
      <w:r w:rsidRPr="002905A9">
        <w:t>4.5</w:t>
      </w:r>
      <w:r>
        <w:tab/>
      </w:r>
      <w:r w:rsidRPr="002905A9">
        <w:t xml:space="preserve">No </w:t>
      </w:r>
      <w:ins w:id="2957" w:author="Author">
        <w:r>
          <w:t>E</w:t>
        </w:r>
      </w:ins>
      <w:del w:id="2958" w:author="Author">
        <w:r w:rsidRPr="002905A9" w:rsidDel="00047CBA">
          <w:delText>e</w:delText>
        </w:r>
      </w:del>
      <w:r w:rsidRPr="002905A9">
        <w:t xml:space="preserve">ntry </w:t>
      </w:r>
      <w:ins w:id="2959" w:author="Author">
        <w:r>
          <w:t>F</w:t>
        </w:r>
      </w:ins>
      <w:del w:id="2960" w:author="Author">
        <w:r w:rsidRPr="002905A9" w:rsidDel="00047CBA">
          <w:delText>f</w:delText>
        </w:r>
      </w:del>
      <w:r w:rsidRPr="002905A9">
        <w:t xml:space="preserve">ee or part thereof shall be refunded to a </w:t>
      </w:r>
      <w:ins w:id="2961" w:author="Author">
        <w:r>
          <w:t>P</w:t>
        </w:r>
      </w:ins>
      <w:del w:id="2962" w:author="Author">
        <w:r w:rsidRPr="002905A9" w:rsidDel="004717C9">
          <w:delText>p</w:delText>
        </w:r>
      </w:del>
      <w:r w:rsidRPr="002905A9">
        <w:t>layer unless:</w:t>
      </w:r>
    </w:p>
    <w:p w14:paraId="6CE1E647" w14:textId="77777777" w:rsidR="007A1DCB" w:rsidRPr="002905A9" w:rsidRDefault="007A1DCB" w:rsidP="007A1DCB">
      <w:pPr>
        <w:pStyle w:val="Bullet"/>
        <w:numPr>
          <w:ilvl w:val="0"/>
          <w:numId w:val="95"/>
        </w:numPr>
      </w:pPr>
      <w:r w:rsidRPr="002905A9">
        <w:t xml:space="preserve">the </w:t>
      </w:r>
      <w:ins w:id="2963" w:author="Author">
        <w:r>
          <w:t>P</w:t>
        </w:r>
      </w:ins>
      <w:del w:id="2964" w:author="Author">
        <w:r w:rsidRPr="002905A9" w:rsidDel="004717C9">
          <w:delText>p</w:delText>
        </w:r>
      </w:del>
      <w:r w:rsidRPr="002905A9">
        <w:t>layer withdraws from the tournament either:</w:t>
      </w:r>
    </w:p>
    <w:p w14:paraId="314C13A7" w14:textId="77777777" w:rsidR="007A1DCB" w:rsidRPr="002905A9" w:rsidRDefault="007A1DCB" w:rsidP="007A1DCB">
      <w:pPr>
        <w:pStyle w:val="Bullet"/>
        <w:numPr>
          <w:ilvl w:val="0"/>
          <w:numId w:val="42"/>
        </w:numPr>
        <w:tabs>
          <w:tab w:val="clear" w:pos="567"/>
        </w:tabs>
        <w:ind w:left="1647" w:hanging="360"/>
      </w:pPr>
      <w:r w:rsidRPr="002905A9">
        <w:t>not less than 2 days before the beginning of tournament</w:t>
      </w:r>
      <w:r>
        <w:t xml:space="preserve"> </w:t>
      </w:r>
      <w:r w:rsidRPr="002905A9">
        <w:t>play, or</w:t>
      </w:r>
    </w:p>
    <w:p w14:paraId="4E9AA9AF" w14:textId="77777777" w:rsidR="007A1DCB" w:rsidRPr="002905A9" w:rsidRDefault="007A1DCB" w:rsidP="007A1DCB">
      <w:pPr>
        <w:pStyle w:val="Bullet"/>
        <w:numPr>
          <w:ilvl w:val="0"/>
          <w:numId w:val="42"/>
        </w:numPr>
        <w:tabs>
          <w:tab w:val="clear" w:pos="567"/>
        </w:tabs>
        <w:ind w:left="1647" w:hanging="360"/>
      </w:pPr>
      <w:r w:rsidRPr="002905A9">
        <w:t xml:space="preserve">before the beginning of tournament play and the </w:t>
      </w:r>
      <w:ins w:id="2965" w:author="Author">
        <w:r>
          <w:t>C</w:t>
        </w:r>
      </w:ins>
      <w:del w:id="2966" w:author="Author">
        <w:r w:rsidRPr="002905A9" w:rsidDel="00047CBA">
          <w:delText>c</w:delText>
        </w:r>
      </w:del>
      <w:r w:rsidRPr="002905A9">
        <w:t>asino</w:t>
      </w:r>
      <w:r>
        <w:t xml:space="preserve"> </w:t>
      </w:r>
      <w:ins w:id="2967" w:author="Author">
        <w:r>
          <w:t>O</w:t>
        </w:r>
      </w:ins>
      <w:del w:id="2968" w:author="Author">
        <w:r w:rsidRPr="002905A9" w:rsidDel="00047CBA">
          <w:delText>o</w:delText>
        </w:r>
      </w:del>
      <w:r w:rsidRPr="002905A9">
        <w:t>perator consents to the refund; or</w:t>
      </w:r>
    </w:p>
    <w:p w14:paraId="1E6C8B5F" w14:textId="77777777" w:rsidR="007A1DCB" w:rsidRPr="002905A9" w:rsidRDefault="007A1DCB" w:rsidP="007A1DCB">
      <w:pPr>
        <w:pStyle w:val="Bullet"/>
        <w:numPr>
          <w:ilvl w:val="0"/>
          <w:numId w:val="95"/>
        </w:numPr>
      </w:pPr>
      <w:r w:rsidRPr="002905A9">
        <w:t>the tournament does not proceed,</w:t>
      </w:r>
    </w:p>
    <w:p w14:paraId="452B8B76" w14:textId="77777777" w:rsidR="007A1DCB" w:rsidRPr="002905A9" w:rsidRDefault="007A1DCB" w:rsidP="007A1DCB">
      <w:pPr>
        <w:ind w:firstLine="567"/>
      </w:pPr>
      <w:proofErr w:type="gramStart"/>
      <w:r w:rsidRPr="002905A9">
        <w:t>in</w:t>
      </w:r>
      <w:proofErr w:type="gramEnd"/>
      <w:r w:rsidRPr="002905A9">
        <w:t xml:space="preserve"> which event the </w:t>
      </w:r>
      <w:ins w:id="2969" w:author="Author">
        <w:r>
          <w:t>E</w:t>
        </w:r>
      </w:ins>
      <w:del w:id="2970" w:author="Author">
        <w:r w:rsidRPr="002905A9" w:rsidDel="00047CBA">
          <w:delText>e</w:delText>
        </w:r>
      </w:del>
      <w:r w:rsidRPr="002905A9">
        <w:t xml:space="preserve">ntry </w:t>
      </w:r>
      <w:ins w:id="2971" w:author="Author">
        <w:r>
          <w:t>F</w:t>
        </w:r>
      </w:ins>
      <w:del w:id="2972" w:author="Author">
        <w:r w:rsidRPr="002905A9" w:rsidDel="00047CBA">
          <w:delText>f</w:delText>
        </w:r>
      </w:del>
      <w:r w:rsidRPr="002905A9">
        <w:t>ee shall be refunded.</w:t>
      </w:r>
    </w:p>
    <w:p w14:paraId="32920070" w14:textId="77777777" w:rsidR="007A1DCB" w:rsidRPr="002905A9" w:rsidRDefault="007A1DCB" w:rsidP="007A1DCB">
      <w:r w:rsidRPr="002905A9">
        <w:t xml:space="preserve">4.6 </w:t>
      </w:r>
      <w:r>
        <w:tab/>
      </w:r>
      <w:r w:rsidRPr="002905A9">
        <w:t xml:space="preserve">No </w:t>
      </w:r>
      <w:ins w:id="2973" w:author="Author">
        <w:r>
          <w:t>E</w:t>
        </w:r>
      </w:ins>
      <w:del w:id="2974" w:author="Author">
        <w:r w:rsidRPr="002905A9" w:rsidDel="00047CBA">
          <w:delText>e</w:delText>
        </w:r>
      </w:del>
      <w:r w:rsidRPr="002905A9">
        <w:t xml:space="preserve">ntry </w:t>
      </w:r>
      <w:ins w:id="2975" w:author="Author">
        <w:r>
          <w:t>F</w:t>
        </w:r>
      </w:ins>
      <w:del w:id="2976" w:author="Author">
        <w:r w:rsidRPr="002905A9" w:rsidDel="00047CBA">
          <w:delText>f</w:delText>
        </w:r>
      </w:del>
      <w:r w:rsidRPr="002905A9">
        <w:t xml:space="preserve">ee or part thereof shall be refunded to any </w:t>
      </w:r>
      <w:ins w:id="2977" w:author="Author">
        <w:r>
          <w:t>P</w:t>
        </w:r>
      </w:ins>
      <w:del w:id="2978" w:author="Author">
        <w:r w:rsidRPr="002905A9" w:rsidDel="004717C9">
          <w:delText>p</w:delText>
        </w:r>
      </w:del>
      <w:r w:rsidRPr="002905A9">
        <w:t>layer who is</w:t>
      </w:r>
      <w:r>
        <w:t xml:space="preserve"> </w:t>
      </w:r>
      <w:r w:rsidRPr="002905A9">
        <w:t>disqualified.</w:t>
      </w:r>
    </w:p>
    <w:p w14:paraId="2627A8F9" w14:textId="77777777" w:rsidR="007A1DCB" w:rsidRPr="002905A9" w:rsidRDefault="007A1DCB" w:rsidP="007A1DCB">
      <w:pPr>
        <w:ind w:left="564" w:hanging="564"/>
      </w:pPr>
      <w:del w:id="2979" w:author="Author">
        <w:r w:rsidRPr="002905A9" w:rsidDel="00047CBA">
          <w:delText xml:space="preserve">4.7 </w:delText>
        </w:r>
        <w:r w:rsidDel="00047CBA">
          <w:tab/>
        </w:r>
        <w:r w:rsidRPr="002905A9" w:rsidDel="00047CBA">
          <w:delText>The conditions of entry shall be specified to an applicant in writing before</w:delText>
        </w:r>
        <w:r w:rsidDel="00047CBA">
          <w:delText xml:space="preserve"> </w:delText>
        </w:r>
        <w:r w:rsidRPr="002905A9" w:rsidDel="00047CBA">
          <w:delText>the casino operator accepts an entry to the tournament from that applicant.</w:delText>
        </w:r>
      </w:del>
    </w:p>
    <w:p w14:paraId="5A8A1B97" w14:textId="77777777" w:rsidR="007A1DCB" w:rsidRPr="002905A9" w:rsidRDefault="007A1DCB" w:rsidP="007A1DCB">
      <w:pPr>
        <w:ind w:left="564" w:hanging="564"/>
      </w:pPr>
      <w:r w:rsidRPr="002905A9">
        <w:t>4.</w:t>
      </w:r>
      <w:ins w:id="2980" w:author="Author">
        <w:r>
          <w:t>7</w:t>
        </w:r>
      </w:ins>
      <w:del w:id="2981" w:author="Author">
        <w:r w:rsidRPr="002905A9" w:rsidDel="00047CBA">
          <w:delText>8</w:delText>
        </w:r>
      </w:del>
      <w:r w:rsidRPr="002905A9">
        <w:t xml:space="preserve"> </w:t>
      </w:r>
      <w:r>
        <w:tab/>
      </w:r>
      <w:r w:rsidRPr="002905A9">
        <w:t xml:space="preserve">The Tournament Director may alter the starting time of any </w:t>
      </w:r>
      <w:ins w:id="2982" w:author="Author">
        <w:r>
          <w:t>S</w:t>
        </w:r>
      </w:ins>
      <w:del w:id="2983" w:author="Author">
        <w:r w:rsidRPr="002905A9" w:rsidDel="004717C9">
          <w:delText>s</w:delText>
        </w:r>
      </w:del>
      <w:r w:rsidRPr="002905A9">
        <w:t>ession, subject</w:t>
      </w:r>
      <w:r>
        <w:t xml:space="preserve"> </w:t>
      </w:r>
      <w:r w:rsidRPr="002905A9">
        <w:t>to reasonable notice first being given to the participants.</w:t>
      </w:r>
    </w:p>
    <w:p w14:paraId="7F516677" w14:textId="77777777" w:rsidR="007A1DCB" w:rsidRPr="002905A9" w:rsidRDefault="007A1DCB" w:rsidP="009C0483">
      <w:pPr>
        <w:pStyle w:val="Heading3"/>
      </w:pPr>
      <w:r w:rsidRPr="002905A9">
        <w:t xml:space="preserve">5.0 </w:t>
      </w:r>
      <w:r>
        <w:tab/>
      </w:r>
      <w:r w:rsidRPr="002905A9">
        <w:t>Wagers</w:t>
      </w:r>
    </w:p>
    <w:p w14:paraId="70D4D1AC" w14:textId="77777777" w:rsidR="007A1DCB" w:rsidRPr="002905A9" w:rsidRDefault="007A1DCB" w:rsidP="007A1DCB">
      <w:pPr>
        <w:ind w:left="564" w:hanging="564"/>
      </w:pPr>
      <w:r w:rsidRPr="002905A9">
        <w:t xml:space="preserve">5.1 </w:t>
      </w:r>
      <w:r>
        <w:tab/>
      </w:r>
      <w:r w:rsidRPr="002905A9">
        <w:t xml:space="preserve">From the time </w:t>
      </w:r>
      <w:proofErr w:type="gramStart"/>
      <w:r w:rsidRPr="002905A9">
        <w:t>a</w:t>
      </w:r>
      <w:proofErr w:type="gramEnd"/>
      <w:r w:rsidRPr="002905A9">
        <w:t xml:space="preserve"> </w:t>
      </w:r>
      <w:ins w:id="2984" w:author="Author">
        <w:r>
          <w:t>S</w:t>
        </w:r>
      </w:ins>
      <w:del w:id="2985" w:author="Author">
        <w:r w:rsidRPr="002905A9" w:rsidDel="00047CBA">
          <w:delText>s</w:delText>
        </w:r>
      </w:del>
      <w:r w:rsidRPr="002905A9">
        <w:t xml:space="preserve">ession commences until the time the </w:t>
      </w:r>
      <w:ins w:id="2986" w:author="Author">
        <w:r>
          <w:t>S</w:t>
        </w:r>
      </w:ins>
      <w:del w:id="2987" w:author="Author">
        <w:r w:rsidRPr="002905A9" w:rsidDel="00047CBA">
          <w:delText>s</w:delText>
        </w:r>
      </w:del>
      <w:r w:rsidRPr="002905A9">
        <w:t>ession concludes a</w:t>
      </w:r>
      <w:r>
        <w:t xml:space="preserve"> </w:t>
      </w:r>
      <w:ins w:id="2988" w:author="Author">
        <w:r>
          <w:t>P</w:t>
        </w:r>
      </w:ins>
      <w:del w:id="2989" w:author="Author">
        <w:r w:rsidRPr="002905A9" w:rsidDel="004717C9">
          <w:delText>p</w:delText>
        </w:r>
      </w:del>
      <w:r w:rsidRPr="002905A9">
        <w:t>layer may wager any number of credits up to the maximum on each spin.</w:t>
      </w:r>
    </w:p>
    <w:p w14:paraId="2F7CA9A6" w14:textId="77777777" w:rsidR="007A1DCB" w:rsidRPr="002905A9" w:rsidRDefault="007A1DCB" w:rsidP="007A1DCB">
      <w:pPr>
        <w:ind w:left="564" w:hanging="564"/>
      </w:pPr>
      <w:r w:rsidRPr="002905A9">
        <w:t xml:space="preserve">5.2 </w:t>
      </w:r>
      <w:r>
        <w:tab/>
      </w:r>
      <w:r w:rsidRPr="002905A9">
        <w:t xml:space="preserve">Any </w:t>
      </w:r>
      <w:ins w:id="2990" w:author="Author">
        <w:r>
          <w:t>P</w:t>
        </w:r>
      </w:ins>
      <w:del w:id="2991" w:author="Author">
        <w:r w:rsidRPr="002905A9" w:rsidDel="004717C9">
          <w:delText>p</w:delText>
        </w:r>
      </w:del>
      <w:r w:rsidRPr="002905A9">
        <w:t xml:space="preserve">layer who loses all of his/her credits before the end of </w:t>
      </w:r>
      <w:proofErr w:type="gramStart"/>
      <w:r w:rsidRPr="002905A9">
        <w:t>a</w:t>
      </w:r>
      <w:proofErr w:type="gramEnd"/>
      <w:r w:rsidRPr="002905A9">
        <w:t xml:space="preserve"> </w:t>
      </w:r>
      <w:ins w:id="2992" w:author="Author">
        <w:r>
          <w:t>S</w:t>
        </w:r>
      </w:ins>
      <w:del w:id="2993" w:author="Author">
        <w:r w:rsidRPr="002905A9" w:rsidDel="00047CBA">
          <w:delText>s</w:delText>
        </w:r>
      </w:del>
      <w:r w:rsidRPr="002905A9">
        <w:t>ession shall</w:t>
      </w:r>
      <w:r>
        <w:t xml:space="preserve"> </w:t>
      </w:r>
      <w:r w:rsidRPr="002905A9">
        <w:t xml:space="preserve">be eliminated from the </w:t>
      </w:r>
      <w:ins w:id="2994" w:author="Author">
        <w:r>
          <w:t>S</w:t>
        </w:r>
      </w:ins>
      <w:del w:id="2995" w:author="Author">
        <w:r w:rsidRPr="002905A9" w:rsidDel="00047CBA">
          <w:delText>s</w:delText>
        </w:r>
      </w:del>
      <w:r w:rsidRPr="002905A9">
        <w:t xml:space="preserve">ession, and no other </w:t>
      </w:r>
      <w:ins w:id="2996" w:author="Author">
        <w:r>
          <w:t>P</w:t>
        </w:r>
      </w:ins>
      <w:del w:id="2997" w:author="Author">
        <w:r w:rsidRPr="002905A9" w:rsidDel="004717C9">
          <w:delText>p</w:delText>
        </w:r>
      </w:del>
      <w:r w:rsidRPr="002905A9">
        <w:t>layer shall be permitted to</w:t>
      </w:r>
      <w:r>
        <w:t xml:space="preserve"> </w:t>
      </w:r>
      <w:r w:rsidRPr="002905A9">
        <w:t xml:space="preserve">wager on the </w:t>
      </w:r>
      <w:ins w:id="2998" w:author="Author">
        <w:r>
          <w:t>P</w:t>
        </w:r>
      </w:ins>
      <w:del w:id="2999" w:author="Author">
        <w:r w:rsidRPr="002905A9" w:rsidDel="004717C9">
          <w:delText>p</w:delText>
        </w:r>
      </w:del>
      <w:r w:rsidRPr="002905A9">
        <w:t xml:space="preserve">layer’s </w:t>
      </w:r>
      <w:ins w:id="3000" w:author="Author">
        <w:r>
          <w:t>G</w:t>
        </w:r>
      </w:ins>
      <w:del w:id="3001" w:author="Author">
        <w:r w:rsidRPr="002905A9" w:rsidDel="00047CBA">
          <w:delText>g</w:delText>
        </w:r>
      </w:del>
      <w:r w:rsidRPr="002905A9">
        <w:t xml:space="preserve">aming </w:t>
      </w:r>
      <w:ins w:id="3002" w:author="Author">
        <w:r>
          <w:t>M</w:t>
        </w:r>
      </w:ins>
      <w:del w:id="3003" w:author="Author">
        <w:r w:rsidRPr="002905A9" w:rsidDel="00047CBA">
          <w:delText>m</w:delText>
        </w:r>
      </w:del>
      <w:r w:rsidRPr="002905A9">
        <w:t>achine.</w:t>
      </w:r>
    </w:p>
    <w:p w14:paraId="5C850A03" w14:textId="77777777" w:rsidR="007A1DCB" w:rsidRPr="002905A9" w:rsidRDefault="007A1DCB" w:rsidP="009C0483">
      <w:pPr>
        <w:pStyle w:val="Heading3"/>
      </w:pPr>
      <w:r w:rsidRPr="002905A9">
        <w:t xml:space="preserve">6.0 </w:t>
      </w:r>
      <w:r>
        <w:tab/>
      </w:r>
      <w:r w:rsidRPr="002905A9">
        <w:t>Rules for Tournament Play</w:t>
      </w:r>
    </w:p>
    <w:p w14:paraId="76DE0495" w14:textId="77777777" w:rsidR="007A1DCB" w:rsidRPr="002905A9" w:rsidRDefault="007A1DCB" w:rsidP="007A1DCB">
      <w:r w:rsidRPr="002905A9">
        <w:t xml:space="preserve">6.1 </w:t>
      </w:r>
      <w:r>
        <w:tab/>
      </w:r>
      <w:r w:rsidRPr="002905A9">
        <w:t>The Tournament Director shall be present while the tournament is in</w:t>
      </w:r>
      <w:r>
        <w:t xml:space="preserve"> </w:t>
      </w:r>
      <w:r w:rsidRPr="002905A9">
        <w:t>progress.</w:t>
      </w:r>
    </w:p>
    <w:p w14:paraId="3E62ACC2" w14:textId="77777777" w:rsidR="007A1DCB" w:rsidRPr="002905A9" w:rsidRDefault="007A1DCB" w:rsidP="007A1DCB">
      <w:pPr>
        <w:ind w:left="564" w:hanging="564"/>
      </w:pPr>
      <w:r w:rsidRPr="002905A9">
        <w:lastRenderedPageBreak/>
        <w:t xml:space="preserve">6.2 </w:t>
      </w:r>
      <w:r>
        <w:tab/>
      </w:r>
      <w:r w:rsidRPr="002905A9">
        <w:t xml:space="preserve">At the beginning of each </w:t>
      </w:r>
      <w:ins w:id="3004" w:author="Author">
        <w:r>
          <w:t>S</w:t>
        </w:r>
      </w:ins>
      <w:del w:id="3005" w:author="Author">
        <w:r w:rsidRPr="002905A9" w:rsidDel="00047CBA">
          <w:delText>s</w:delText>
        </w:r>
      </w:del>
      <w:r w:rsidRPr="002905A9">
        <w:t xml:space="preserve">ession </w:t>
      </w:r>
      <w:ins w:id="3006" w:author="Author">
        <w:r>
          <w:t>P</w:t>
        </w:r>
      </w:ins>
      <w:del w:id="3007" w:author="Author">
        <w:r w:rsidRPr="002905A9" w:rsidDel="004717C9">
          <w:delText>p</w:delText>
        </w:r>
      </w:del>
      <w:r w:rsidRPr="002905A9">
        <w:t xml:space="preserve">layers shall be allocated a </w:t>
      </w:r>
      <w:ins w:id="3008" w:author="Author">
        <w:r>
          <w:t>G</w:t>
        </w:r>
      </w:ins>
      <w:del w:id="3009" w:author="Author">
        <w:r w:rsidRPr="002905A9" w:rsidDel="00047CBA">
          <w:delText>g</w:delText>
        </w:r>
      </w:del>
      <w:r w:rsidRPr="002905A9">
        <w:t xml:space="preserve">aming </w:t>
      </w:r>
      <w:ins w:id="3010" w:author="Author">
        <w:r>
          <w:t>M</w:t>
        </w:r>
      </w:ins>
      <w:del w:id="3011" w:author="Author">
        <w:r w:rsidRPr="002905A9" w:rsidDel="00047CBA">
          <w:delText>m</w:delText>
        </w:r>
      </w:del>
      <w:r w:rsidRPr="002905A9">
        <w:t>achine</w:t>
      </w:r>
      <w:r>
        <w:t xml:space="preserve"> </w:t>
      </w:r>
      <w:r w:rsidRPr="002905A9">
        <w:t xml:space="preserve">on which to play. A </w:t>
      </w:r>
      <w:ins w:id="3012" w:author="Author">
        <w:r>
          <w:t>P</w:t>
        </w:r>
      </w:ins>
      <w:del w:id="3013" w:author="Author">
        <w:r w:rsidRPr="002905A9" w:rsidDel="004717C9">
          <w:delText>p</w:delText>
        </w:r>
      </w:del>
      <w:r w:rsidRPr="002905A9">
        <w:t xml:space="preserve">layer may wager on and control only the </w:t>
      </w:r>
      <w:ins w:id="3014" w:author="Author">
        <w:r>
          <w:t>G</w:t>
        </w:r>
      </w:ins>
      <w:del w:id="3015" w:author="Author">
        <w:r w:rsidRPr="002905A9" w:rsidDel="00047CBA">
          <w:delText>g</w:delText>
        </w:r>
      </w:del>
      <w:r w:rsidRPr="002905A9">
        <w:t>aming</w:t>
      </w:r>
      <w:r>
        <w:t xml:space="preserve"> </w:t>
      </w:r>
      <w:ins w:id="3016" w:author="Author">
        <w:r>
          <w:t>M</w:t>
        </w:r>
      </w:ins>
      <w:del w:id="3017" w:author="Author">
        <w:r w:rsidRPr="002905A9" w:rsidDel="00047CBA">
          <w:delText>m</w:delText>
        </w:r>
      </w:del>
      <w:r w:rsidRPr="002905A9">
        <w:t>achine allocated to him/her.</w:t>
      </w:r>
    </w:p>
    <w:p w14:paraId="6A8A6637" w14:textId="77777777" w:rsidR="007A1DCB" w:rsidRPr="002905A9" w:rsidRDefault="007A1DCB" w:rsidP="007A1DCB">
      <w:pPr>
        <w:ind w:left="564" w:hanging="564"/>
      </w:pPr>
      <w:r w:rsidRPr="002905A9">
        <w:t xml:space="preserve">6.3 </w:t>
      </w:r>
      <w:r>
        <w:tab/>
      </w:r>
      <w:r w:rsidRPr="002905A9">
        <w:t xml:space="preserve">At the request of the Tournament Director </w:t>
      </w:r>
      <w:ins w:id="3018" w:author="Author">
        <w:r>
          <w:t xml:space="preserve">or </w:t>
        </w:r>
      </w:ins>
      <w:r w:rsidRPr="002905A9">
        <w:t>his/her delegated representative a</w:t>
      </w:r>
      <w:r>
        <w:t xml:space="preserve"> </w:t>
      </w:r>
      <w:ins w:id="3019" w:author="Author">
        <w:r>
          <w:t>P</w:t>
        </w:r>
      </w:ins>
      <w:del w:id="3020" w:author="Author">
        <w:r w:rsidRPr="002905A9" w:rsidDel="004717C9">
          <w:delText>p</w:delText>
        </w:r>
      </w:del>
      <w:r w:rsidRPr="002905A9">
        <w:t>layer shall provide his/her name for recording purposes.</w:t>
      </w:r>
    </w:p>
    <w:p w14:paraId="5A8040B8" w14:textId="77777777" w:rsidR="007A1DCB" w:rsidRPr="002905A9" w:rsidRDefault="007A1DCB" w:rsidP="007A1DCB">
      <w:pPr>
        <w:ind w:left="564" w:hanging="564"/>
      </w:pPr>
      <w:r w:rsidRPr="002905A9">
        <w:t xml:space="preserve">6.4 </w:t>
      </w:r>
      <w:r>
        <w:tab/>
      </w:r>
      <w:r w:rsidRPr="002905A9">
        <w:t xml:space="preserve">At the beginning of </w:t>
      </w:r>
      <w:proofErr w:type="gramStart"/>
      <w:r w:rsidRPr="002905A9">
        <w:t>a</w:t>
      </w:r>
      <w:proofErr w:type="gramEnd"/>
      <w:r w:rsidRPr="002905A9">
        <w:t xml:space="preserve"> </w:t>
      </w:r>
      <w:ins w:id="3021" w:author="Author">
        <w:r>
          <w:t>S</w:t>
        </w:r>
      </w:ins>
      <w:del w:id="3022" w:author="Author">
        <w:r w:rsidRPr="002905A9" w:rsidDel="00047CBA">
          <w:delText>s</w:delText>
        </w:r>
      </w:del>
      <w:r w:rsidRPr="002905A9">
        <w:t xml:space="preserve">ession each </w:t>
      </w:r>
      <w:del w:id="3023" w:author="Author">
        <w:r w:rsidRPr="002905A9" w:rsidDel="004717C9">
          <w:delText>participating</w:delText>
        </w:r>
      </w:del>
      <w:r w:rsidRPr="002905A9">
        <w:t xml:space="preserve"> </w:t>
      </w:r>
      <w:ins w:id="3024" w:author="Author">
        <w:r>
          <w:t>P</w:t>
        </w:r>
      </w:ins>
      <w:del w:id="3025" w:author="Author">
        <w:r w:rsidRPr="002905A9" w:rsidDel="004717C9">
          <w:delText>p</w:delText>
        </w:r>
      </w:del>
      <w:r w:rsidRPr="002905A9">
        <w:t>layer shall have credits</w:t>
      </w:r>
      <w:r>
        <w:t xml:space="preserve"> </w:t>
      </w:r>
      <w:r w:rsidRPr="002905A9">
        <w:t xml:space="preserve">allocated to the </w:t>
      </w:r>
      <w:ins w:id="3026" w:author="Author">
        <w:r>
          <w:t>G</w:t>
        </w:r>
      </w:ins>
      <w:del w:id="3027" w:author="Author">
        <w:r w:rsidRPr="002905A9" w:rsidDel="00047CBA">
          <w:delText>g</w:delText>
        </w:r>
      </w:del>
      <w:r w:rsidRPr="002905A9">
        <w:t xml:space="preserve">aming </w:t>
      </w:r>
      <w:ins w:id="3028" w:author="Author">
        <w:r>
          <w:t>M</w:t>
        </w:r>
      </w:ins>
      <w:del w:id="3029" w:author="Author">
        <w:r w:rsidRPr="002905A9" w:rsidDel="00047CBA">
          <w:delText>m</w:delText>
        </w:r>
      </w:del>
      <w:r w:rsidRPr="002905A9">
        <w:t>achine to which they have been assigned, in</w:t>
      </w:r>
      <w:r>
        <w:t xml:space="preserve"> </w:t>
      </w:r>
      <w:r w:rsidRPr="002905A9">
        <w:t xml:space="preserve">accordance with the conditions of entry to the tournament. No </w:t>
      </w:r>
      <w:ins w:id="3030" w:author="Author">
        <w:r>
          <w:t>P</w:t>
        </w:r>
      </w:ins>
      <w:del w:id="3031" w:author="Author">
        <w:r w:rsidRPr="002905A9" w:rsidDel="004717C9">
          <w:delText>p</w:delText>
        </w:r>
      </w:del>
      <w:r w:rsidRPr="002905A9">
        <w:t>layer may be</w:t>
      </w:r>
      <w:r>
        <w:t xml:space="preserve"> </w:t>
      </w:r>
      <w:r w:rsidRPr="002905A9">
        <w:t xml:space="preserve">issued with any further credits during </w:t>
      </w:r>
      <w:proofErr w:type="gramStart"/>
      <w:r w:rsidRPr="002905A9">
        <w:t>a</w:t>
      </w:r>
      <w:proofErr w:type="gramEnd"/>
      <w:r w:rsidRPr="002905A9">
        <w:t xml:space="preserve"> </w:t>
      </w:r>
      <w:ins w:id="3032" w:author="Author">
        <w:r>
          <w:t>S</w:t>
        </w:r>
      </w:ins>
      <w:del w:id="3033" w:author="Author">
        <w:r w:rsidRPr="002905A9" w:rsidDel="00047CBA">
          <w:delText>s</w:delText>
        </w:r>
      </w:del>
      <w:r w:rsidRPr="002905A9">
        <w:t>ession.</w:t>
      </w:r>
    </w:p>
    <w:p w14:paraId="053FAC89" w14:textId="77777777" w:rsidR="007A1DCB" w:rsidRPr="002905A9" w:rsidRDefault="007A1DCB" w:rsidP="007A1DCB">
      <w:pPr>
        <w:keepLines w:val="0"/>
        <w:widowControl w:val="0"/>
        <w:ind w:left="561" w:hanging="561"/>
      </w:pPr>
      <w:r w:rsidRPr="002905A9">
        <w:t xml:space="preserve">6.5 </w:t>
      </w:r>
      <w:r>
        <w:tab/>
      </w:r>
      <w:r w:rsidRPr="002905A9">
        <w:t xml:space="preserve">No </w:t>
      </w:r>
      <w:ins w:id="3034" w:author="Author">
        <w:r>
          <w:t>P</w:t>
        </w:r>
      </w:ins>
      <w:del w:id="3035" w:author="Author">
        <w:r w:rsidRPr="002905A9" w:rsidDel="004717C9">
          <w:delText>p</w:delText>
        </w:r>
      </w:del>
      <w:r w:rsidRPr="002905A9">
        <w:t xml:space="preserve">layer may insert money into a </w:t>
      </w:r>
      <w:ins w:id="3036" w:author="Author">
        <w:r>
          <w:t>G</w:t>
        </w:r>
      </w:ins>
      <w:del w:id="3037" w:author="Author">
        <w:r w:rsidRPr="002905A9" w:rsidDel="00047CBA">
          <w:delText>g</w:delText>
        </w:r>
      </w:del>
      <w:r w:rsidRPr="002905A9">
        <w:t xml:space="preserve">aming </w:t>
      </w:r>
      <w:ins w:id="3038" w:author="Author">
        <w:r>
          <w:t>M</w:t>
        </w:r>
      </w:ins>
      <w:del w:id="3039" w:author="Author">
        <w:r w:rsidRPr="002905A9" w:rsidDel="00047CBA">
          <w:delText>m</w:delText>
        </w:r>
      </w:del>
      <w:r w:rsidRPr="002905A9">
        <w:t xml:space="preserve">achine to acquire </w:t>
      </w:r>
      <w:proofErr w:type="gramStart"/>
      <w:r w:rsidRPr="002905A9">
        <w:t>additional</w:t>
      </w:r>
      <w:r>
        <w:t xml:space="preserve"> </w:t>
      </w:r>
      <w:r w:rsidRPr="002905A9">
        <w:t xml:space="preserve">credits nor attempt to cash out credits from a </w:t>
      </w:r>
      <w:ins w:id="3040" w:author="Author">
        <w:r>
          <w:t>G</w:t>
        </w:r>
      </w:ins>
      <w:del w:id="3041" w:author="Author">
        <w:r w:rsidRPr="002905A9" w:rsidDel="00047CBA">
          <w:delText>g</w:delText>
        </w:r>
      </w:del>
      <w:r w:rsidRPr="002905A9">
        <w:t xml:space="preserve">aming </w:t>
      </w:r>
      <w:ins w:id="3042" w:author="Author">
        <w:r>
          <w:t>M</w:t>
        </w:r>
      </w:ins>
      <w:del w:id="3043" w:author="Author">
        <w:r w:rsidRPr="002905A9" w:rsidDel="00047CBA">
          <w:delText>m</w:delText>
        </w:r>
      </w:del>
      <w:r w:rsidRPr="002905A9">
        <w:t>achine being used in a</w:t>
      </w:r>
      <w:r>
        <w:t xml:space="preserve"> </w:t>
      </w:r>
      <w:ins w:id="3044" w:author="Author">
        <w:r>
          <w:t>G</w:t>
        </w:r>
      </w:ins>
      <w:del w:id="3045" w:author="Author">
        <w:r w:rsidRPr="002905A9" w:rsidDel="00047CBA">
          <w:delText>g</w:delText>
        </w:r>
      </w:del>
      <w:r w:rsidRPr="002905A9">
        <w:t xml:space="preserve">aming </w:t>
      </w:r>
      <w:ins w:id="3046" w:author="Author">
        <w:r>
          <w:t>M</w:t>
        </w:r>
      </w:ins>
      <w:del w:id="3047" w:author="Author">
        <w:r w:rsidRPr="002905A9" w:rsidDel="00047CBA">
          <w:delText>m</w:delText>
        </w:r>
      </w:del>
      <w:r w:rsidRPr="002905A9">
        <w:t>achine</w:t>
      </w:r>
      <w:r>
        <w:t xml:space="preserve"> </w:t>
      </w:r>
      <w:ins w:id="3048" w:author="Author">
        <w:r>
          <w:t>T</w:t>
        </w:r>
      </w:ins>
      <w:del w:id="3049" w:author="Author">
        <w:r w:rsidRPr="002905A9" w:rsidDel="00047CBA">
          <w:delText>t</w:delText>
        </w:r>
      </w:del>
      <w:r w:rsidRPr="002905A9">
        <w:t>ournament</w:t>
      </w:r>
      <w:proofErr w:type="gramEnd"/>
      <w:r w:rsidRPr="002905A9">
        <w:t>.</w:t>
      </w:r>
    </w:p>
    <w:p w14:paraId="76CAC780" w14:textId="77777777" w:rsidR="007A1DCB" w:rsidRPr="002905A9" w:rsidRDefault="007A1DCB" w:rsidP="007A1DCB">
      <w:pPr>
        <w:ind w:left="564" w:hanging="564"/>
      </w:pPr>
      <w:r w:rsidRPr="002905A9">
        <w:t xml:space="preserve">6.6 </w:t>
      </w:r>
      <w:r>
        <w:tab/>
      </w:r>
      <w:r w:rsidRPr="002905A9">
        <w:t xml:space="preserve">Any </w:t>
      </w:r>
      <w:ins w:id="3050" w:author="Author">
        <w:r>
          <w:t>P</w:t>
        </w:r>
      </w:ins>
      <w:del w:id="3051" w:author="Author">
        <w:r w:rsidRPr="002905A9" w:rsidDel="004717C9">
          <w:delText>p</w:delText>
        </w:r>
      </w:del>
      <w:r w:rsidRPr="002905A9">
        <w:t xml:space="preserve">layer who attempts to insert money or cash out credits from a </w:t>
      </w:r>
      <w:ins w:id="3052" w:author="Author">
        <w:r>
          <w:t>G</w:t>
        </w:r>
      </w:ins>
      <w:del w:id="3053" w:author="Author">
        <w:r w:rsidRPr="002905A9" w:rsidDel="00047CBA">
          <w:delText>g</w:delText>
        </w:r>
      </w:del>
      <w:r w:rsidRPr="002905A9">
        <w:t>aming</w:t>
      </w:r>
      <w:r>
        <w:t xml:space="preserve"> </w:t>
      </w:r>
      <w:ins w:id="3054" w:author="Author">
        <w:r>
          <w:t>M</w:t>
        </w:r>
      </w:ins>
      <w:del w:id="3055" w:author="Author">
        <w:r w:rsidRPr="002905A9" w:rsidDel="00047CBA">
          <w:delText>m</w:delText>
        </w:r>
      </w:del>
      <w:r w:rsidRPr="002905A9">
        <w:t>achine in breach of rule 6.5 during tournament play shall be disqualified.</w:t>
      </w:r>
    </w:p>
    <w:p w14:paraId="5C54817E" w14:textId="77777777" w:rsidR="007A1DCB" w:rsidRPr="002905A9" w:rsidRDefault="007A1DCB" w:rsidP="009C0483">
      <w:pPr>
        <w:pStyle w:val="Heading3"/>
      </w:pPr>
      <w:r w:rsidRPr="002905A9">
        <w:t xml:space="preserve">7.0 </w:t>
      </w:r>
      <w:r>
        <w:tab/>
      </w:r>
      <w:r w:rsidRPr="002905A9">
        <w:t>End of Session</w:t>
      </w:r>
    </w:p>
    <w:p w14:paraId="30F8B2B0" w14:textId="77777777" w:rsidR="007A1DCB" w:rsidRPr="002905A9" w:rsidRDefault="007A1DCB" w:rsidP="007A1DCB">
      <w:pPr>
        <w:ind w:left="564" w:hanging="564"/>
      </w:pPr>
      <w:proofErr w:type="gramStart"/>
      <w:r w:rsidRPr="002905A9">
        <w:t xml:space="preserve">7.1 </w:t>
      </w:r>
      <w:r>
        <w:tab/>
      </w:r>
      <w:r w:rsidRPr="002905A9">
        <w:t>A</w:t>
      </w:r>
      <w:proofErr w:type="gramEnd"/>
      <w:r w:rsidRPr="002905A9">
        <w:t xml:space="preserve"> </w:t>
      </w:r>
      <w:ins w:id="3056" w:author="Author">
        <w:r>
          <w:t>S</w:t>
        </w:r>
      </w:ins>
      <w:del w:id="3057" w:author="Author">
        <w:r w:rsidRPr="002905A9" w:rsidDel="00047CBA">
          <w:delText>s</w:delText>
        </w:r>
      </w:del>
      <w:r w:rsidRPr="002905A9">
        <w:t xml:space="preserve">ession shall end immediately where all of the </w:t>
      </w:r>
      <w:ins w:id="3058" w:author="Author">
        <w:r>
          <w:t>P</w:t>
        </w:r>
      </w:ins>
      <w:del w:id="3059" w:author="Author">
        <w:r w:rsidRPr="002905A9" w:rsidDel="004717C9">
          <w:delText>p</w:delText>
        </w:r>
      </w:del>
      <w:r w:rsidRPr="002905A9">
        <w:t xml:space="preserve">layers on the </w:t>
      </w:r>
      <w:ins w:id="3060" w:author="Author">
        <w:r>
          <w:t>G</w:t>
        </w:r>
      </w:ins>
      <w:del w:id="3061" w:author="Author">
        <w:r w:rsidRPr="002905A9" w:rsidDel="00047CBA">
          <w:delText>g</w:delText>
        </w:r>
      </w:del>
      <w:r w:rsidRPr="002905A9">
        <w:t>aming</w:t>
      </w:r>
      <w:r>
        <w:t xml:space="preserve"> </w:t>
      </w:r>
      <w:ins w:id="3062" w:author="Author">
        <w:r>
          <w:t>M</w:t>
        </w:r>
      </w:ins>
      <w:del w:id="3063" w:author="Author">
        <w:r w:rsidRPr="002905A9" w:rsidDel="00047CBA">
          <w:delText>m</w:delText>
        </w:r>
      </w:del>
      <w:r w:rsidRPr="002905A9">
        <w:t>achines, except for one, hold no credits.</w:t>
      </w:r>
    </w:p>
    <w:p w14:paraId="4FEBE3B3" w14:textId="77777777" w:rsidR="007A1DCB" w:rsidRPr="002905A9" w:rsidRDefault="007A1DCB" w:rsidP="007A1DCB">
      <w:pPr>
        <w:ind w:left="564" w:hanging="564"/>
      </w:pPr>
      <w:r w:rsidRPr="002905A9">
        <w:t xml:space="preserve">7.2 </w:t>
      </w:r>
      <w:r>
        <w:tab/>
      </w:r>
      <w:r w:rsidRPr="002905A9">
        <w:t xml:space="preserve">Subject to rule 7.1, at the end of </w:t>
      </w:r>
      <w:proofErr w:type="gramStart"/>
      <w:r w:rsidRPr="002905A9">
        <w:t>a</w:t>
      </w:r>
      <w:proofErr w:type="gramEnd"/>
      <w:r w:rsidRPr="002905A9">
        <w:t xml:space="preserve"> </w:t>
      </w:r>
      <w:ins w:id="3064" w:author="Author">
        <w:r>
          <w:t>S</w:t>
        </w:r>
      </w:ins>
      <w:del w:id="3065" w:author="Author">
        <w:r w:rsidRPr="002905A9" w:rsidDel="00047CBA">
          <w:delText>s</w:delText>
        </w:r>
      </w:del>
      <w:r w:rsidRPr="002905A9">
        <w:t>ession as determined by the elapsed time,</w:t>
      </w:r>
      <w:r>
        <w:t xml:space="preserve"> </w:t>
      </w:r>
      <w:r w:rsidRPr="002905A9">
        <w:t xml:space="preserve">the Tournament Director shall clearly signal to all </w:t>
      </w:r>
      <w:ins w:id="3066" w:author="Author">
        <w:r>
          <w:t>P</w:t>
        </w:r>
      </w:ins>
      <w:del w:id="3067" w:author="Author">
        <w:r w:rsidRPr="002905A9" w:rsidDel="004717C9">
          <w:delText>p</w:delText>
        </w:r>
      </w:del>
      <w:r w:rsidRPr="002905A9">
        <w:t xml:space="preserve">layers that the </w:t>
      </w:r>
      <w:ins w:id="3068" w:author="Author">
        <w:r>
          <w:t>S</w:t>
        </w:r>
      </w:ins>
      <w:del w:id="3069" w:author="Author">
        <w:r w:rsidRPr="002905A9" w:rsidDel="00047CBA">
          <w:delText>s</w:delText>
        </w:r>
      </w:del>
      <w:r w:rsidRPr="002905A9">
        <w:t>ession has</w:t>
      </w:r>
      <w:r>
        <w:t xml:space="preserve"> </w:t>
      </w:r>
      <w:r w:rsidRPr="002905A9">
        <w:t xml:space="preserve">ended and no </w:t>
      </w:r>
      <w:ins w:id="3070" w:author="Author">
        <w:r>
          <w:t>P</w:t>
        </w:r>
      </w:ins>
      <w:del w:id="3071" w:author="Author">
        <w:r w:rsidRPr="002905A9" w:rsidDel="004717C9">
          <w:delText>p</w:delText>
        </w:r>
      </w:del>
      <w:r w:rsidRPr="002905A9">
        <w:t>layer may wager any further credits following this point.</w:t>
      </w:r>
      <w:r>
        <w:t xml:space="preserve"> </w:t>
      </w:r>
      <w:r w:rsidRPr="002905A9">
        <w:t xml:space="preserve">Where, at the time </w:t>
      </w:r>
      <w:proofErr w:type="gramStart"/>
      <w:r w:rsidRPr="002905A9">
        <w:t>a</w:t>
      </w:r>
      <w:proofErr w:type="gramEnd"/>
      <w:r w:rsidRPr="002905A9">
        <w:t xml:space="preserve"> </w:t>
      </w:r>
      <w:ins w:id="3072" w:author="Author">
        <w:r>
          <w:t>S</w:t>
        </w:r>
      </w:ins>
      <w:del w:id="3073" w:author="Author">
        <w:r w:rsidRPr="002905A9" w:rsidDel="00047CBA">
          <w:delText>s</w:delText>
        </w:r>
      </w:del>
      <w:r w:rsidRPr="002905A9">
        <w:t>ession ends, a feature game is in progress the game</w:t>
      </w:r>
      <w:r>
        <w:t xml:space="preserve"> </w:t>
      </w:r>
      <w:r w:rsidRPr="002905A9">
        <w:t>shall be completed.</w:t>
      </w:r>
    </w:p>
    <w:p w14:paraId="278B3B19" w14:textId="77777777" w:rsidR="007A1DCB" w:rsidRPr="002905A9" w:rsidRDefault="007A1DCB" w:rsidP="007A1DCB">
      <w:pPr>
        <w:ind w:left="564" w:hanging="564"/>
      </w:pPr>
      <w:r w:rsidRPr="002905A9">
        <w:t xml:space="preserve">7.3 </w:t>
      </w:r>
      <w:r>
        <w:tab/>
      </w:r>
      <w:r w:rsidRPr="002905A9">
        <w:t xml:space="preserve">At the end of </w:t>
      </w:r>
      <w:proofErr w:type="gramStart"/>
      <w:r w:rsidRPr="002905A9">
        <w:t>a</w:t>
      </w:r>
      <w:proofErr w:type="gramEnd"/>
      <w:r w:rsidRPr="002905A9">
        <w:t xml:space="preserve"> </w:t>
      </w:r>
      <w:ins w:id="3074" w:author="Author">
        <w:r>
          <w:t>S</w:t>
        </w:r>
      </w:ins>
      <w:del w:id="3075" w:author="Author">
        <w:r w:rsidRPr="002905A9" w:rsidDel="00047CBA">
          <w:delText>s</w:delText>
        </w:r>
      </w:del>
      <w:r w:rsidRPr="002905A9">
        <w:t xml:space="preserve">ession the Tournament Director </w:t>
      </w:r>
      <w:ins w:id="3076" w:author="Author">
        <w:r>
          <w:t>or</w:t>
        </w:r>
      </w:ins>
      <w:del w:id="3077" w:author="Author">
        <w:r w:rsidRPr="002905A9" w:rsidDel="00FE66A4">
          <w:delText>and</w:delText>
        </w:r>
      </w:del>
      <w:r w:rsidRPr="002905A9">
        <w:t xml:space="preserve"> his/her delegated</w:t>
      </w:r>
      <w:r>
        <w:t xml:space="preserve"> </w:t>
      </w:r>
      <w:r w:rsidRPr="002905A9">
        <w:t xml:space="preserve">representatives shall record the credits held by each </w:t>
      </w:r>
      <w:ins w:id="3078" w:author="Author">
        <w:r>
          <w:t>P</w:t>
        </w:r>
      </w:ins>
      <w:del w:id="3079" w:author="Author">
        <w:r w:rsidRPr="002905A9" w:rsidDel="004717C9">
          <w:delText>p</w:delText>
        </w:r>
      </w:del>
      <w:r w:rsidRPr="002905A9">
        <w:t>layer on their respective</w:t>
      </w:r>
      <w:r>
        <w:t xml:space="preserve"> </w:t>
      </w:r>
      <w:ins w:id="3080" w:author="Author">
        <w:r>
          <w:t>G</w:t>
        </w:r>
      </w:ins>
      <w:del w:id="3081" w:author="Author">
        <w:r w:rsidRPr="002905A9" w:rsidDel="00047CBA">
          <w:delText>g</w:delText>
        </w:r>
      </w:del>
      <w:r w:rsidRPr="002905A9">
        <w:t xml:space="preserve">aming </w:t>
      </w:r>
      <w:ins w:id="3082" w:author="Author">
        <w:r>
          <w:t>M</w:t>
        </w:r>
      </w:ins>
      <w:del w:id="3083" w:author="Author">
        <w:r w:rsidRPr="002905A9" w:rsidDel="00047CBA">
          <w:delText>m</w:delText>
        </w:r>
      </w:del>
      <w:r w:rsidRPr="002905A9">
        <w:t xml:space="preserve">achines. Those </w:t>
      </w:r>
      <w:ins w:id="3084" w:author="Author">
        <w:r>
          <w:t>P</w:t>
        </w:r>
      </w:ins>
      <w:del w:id="3085" w:author="Author">
        <w:r w:rsidRPr="002905A9" w:rsidDel="004717C9">
          <w:delText>p</w:delText>
        </w:r>
      </w:del>
      <w:r w:rsidRPr="002905A9">
        <w:t>layers who qualify for the next stage of the</w:t>
      </w:r>
      <w:r>
        <w:t xml:space="preserve"> </w:t>
      </w:r>
      <w:r w:rsidRPr="002905A9">
        <w:t>tournament shall be informed immediately.</w:t>
      </w:r>
    </w:p>
    <w:p w14:paraId="2366E53B" w14:textId="77777777" w:rsidR="007A1DCB" w:rsidRPr="002905A9" w:rsidRDefault="007A1DCB" w:rsidP="007A1DCB">
      <w:pPr>
        <w:ind w:left="564" w:hanging="564"/>
      </w:pPr>
      <w:r w:rsidRPr="002905A9">
        <w:t xml:space="preserve">7.4 </w:t>
      </w:r>
      <w:r>
        <w:tab/>
      </w:r>
      <w:r w:rsidRPr="002905A9">
        <w:t xml:space="preserve">Subject to </w:t>
      </w:r>
      <w:ins w:id="3086" w:author="Author">
        <w:r>
          <w:t>the conditions of entry determined pursuant to rule 4.2,</w:t>
        </w:r>
      </w:ins>
      <w:del w:id="3087" w:author="Author">
        <w:r w:rsidRPr="002905A9" w:rsidDel="00274A48">
          <w:delText>rule 7.5</w:delText>
        </w:r>
      </w:del>
      <w:r w:rsidRPr="002905A9">
        <w:t xml:space="preserve">, the winner of a </w:t>
      </w:r>
      <w:ins w:id="3088" w:author="Author">
        <w:r>
          <w:t>S</w:t>
        </w:r>
      </w:ins>
      <w:del w:id="3089" w:author="Author">
        <w:r w:rsidRPr="002905A9" w:rsidDel="00047CBA">
          <w:delText>s</w:delText>
        </w:r>
      </w:del>
      <w:r w:rsidRPr="002905A9">
        <w:t xml:space="preserve">ession shall be the </w:t>
      </w:r>
      <w:ins w:id="3090" w:author="Author">
        <w:r>
          <w:t>P</w:t>
        </w:r>
      </w:ins>
      <w:del w:id="3091" w:author="Author">
        <w:r w:rsidRPr="002905A9" w:rsidDel="004717C9">
          <w:delText>p</w:delText>
        </w:r>
      </w:del>
      <w:r w:rsidRPr="002905A9">
        <w:t xml:space="preserve">layer on the </w:t>
      </w:r>
      <w:ins w:id="3092" w:author="Author">
        <w:r>
          <w:t>G</w:t>
        </w:r>
      </w:ins>
      <w:del w:id="3093" w:author="Author">
        <w:r w:rsidRPr="002905A9" w:rsidDel="00047CBA">
          <w:delText>g</w:delText>
        </w:r>
      </w:del>
      <w:r w:rsidRPr="002905A9">
        <w:t>aming</w:t>
      </w:r>
      <w:r>
        <w:t xml:space="preserve"> </w:t>
      </w:r>
      <w:ins w:id="3094" w:author="Author">
        <w:r>
          <w:t>M</w:t>
        </w:r>
      </w:ins>
      <w:del w:id="3095" w:author="Author">
        <w:r w:rsidRPr="002905A9" w:rsidDel="00047CBA">
          <w:delText>m</w:delText>
        </w:r>
      </w:del>
      <w:r w:rsidRPr="002905A9">
        <w:t xml:space="preserve">achine who holds the greatest value of credits at the end of the </w:t>
      </w:r>
      <w:ins w:id="3096" w:author="Author">
        <w:r>
          <w:t>S</w:t>
        </w:r>
      </w:ins>
      <w:del w:id="3097" w:author="Author">
        <w:r w:rsidRPr="002905A9" w:rsidDel="00047CBA">
          <w:delText>s</w:delText>
        </w:r>
      </w:del>
      <w:r w:rsidRPr="002905A9">
        <w:t>ession. If</w:t>
      </w:r>
      <w:r>
        <w:t xml:space="preserve"> </w:t>
      </w:r>
      <w:r w:rsidRPr="002905A9">
        <w:t xml:space="preserve">two or more </w:t>
      </w:r>
      <w:del w:id="3098" w:author="Author">
        <w:r w:rsidRPr="002905A9" w:rsidDel="004717C9">
          <w:delText>p</w:delText>
        </w:r>
      </w:del>
      <w:ins w:id="3099" w:author="Author">
        <w:r>
          <w:t>Pl</w:t>
        </w:r>
      </w:ins>
      <w:del w:id="3100" w:author="Author">
        <w:r w:rsidRPr="002905A9" w:rsidDel="004717C9">
          <w:delText>l</w:delText>
        </w:r>
      </w:del>
      <w:r w:rsidRPr="002905A9">
        <w:t xml:space="preserve">ayers on </w:t>
      </w:r>
      <w:ins w:id="3101" w:author="Author">
        <w:r>
          <w:t>G</w:t>
        </w:r>
      </w:ins>
      <w:del w:id="3102" w:author="Author">
        <w:r w:rsidRPr="002905A9" w:rsidDel="00047CBA">
          <w:delText>g</w:delText>
        </w:r>
      </w:del>
      <w:r w:rsidRPr="002905A9">
        <w:t xml:space="preserve">aming </w:t>
      </w:r>
      <w:ins w:id="3103" w:author="Author">
        <w:r>
          <w:t>M</w:t>
        </w:r>
      </w:ins>
      <w:del w:id="3104" w:author="Author">
        <w:r w:rsidRPr="002905A9" w:rsidDel="00047CBA">
          <w:delText>m</w:delText>
        </w:r>
      </w:del>
      <w:r w:rsidRPr="002905A9">
        <w:t xml:space="preserve">achines are tied at the end of the </w:t>
      </w:r>
      <w:ins w:id="3105" w:author="Author">
        <w:r>
          <w:t>S</w:t>
        </w:r>
      </w:ins>
      <w:del w:id="3106" w:author="Author">
        <w:r w:rsidRPr="002905A9" w:rsidDel="00047CBA">
          <w:delText>s</w:delText>
        </w:r>
      </w:del>
      <w:r w:rsidRPr="002905A9">
        <w:t>ession,</w:t>
      </w:r>
      <w:r>
        <w:t xml:space="preserve"> </w:t>
      </w:r>
      <w:r w:rsidRPr="002905A9">
        <w:t>and a result is required to determine who wins or who progresses to the next</w:t>
      </w:r>
      <w:r>
        <w:t xml:space="preserve"> </w:t>
      </w:r>
      <w:ins w:id="3107" w:author="Author">
        <w:r>
          <w:t>S</w:t>
        </w:r>
      </w:ins>
      <w:del w:id="3108" w:author="Author">
        <w:r w:rsidRPr="002905A9" w:rsidDel="00047CBA">
          <w:delText>s</w:delText>
        </w:r>
      </w:del>
      <w:r w:rsidRPr="002905A9">
        <w:t xml:space="preserve">ession of the tournament, those </w:t>
      </w:r>
      <w:ins w:id="3109" w:author="Author">
        <w:r>
          <w:t>P</w:t>
        </w:r>
      </w:ins>
      <w:del w:id="3110" w:author="Author">
        <w:r w:rsidRPr="002905A9" w:rsidDel="004717C9">
          <w:delText>p</w:delText>
        </w:r>
      </w:del>
      <w:r w:rsidRPr="002905A9">
        <w:t xml:space="preserve">layers shall engage in a </w:t>
      </w:r>
      <w:ins w:id="3111" w:author="Author">
        <w:r>
          <w:t>P</w:t>
        </w:r>
      </w:ins>
      <w:del w:id="3112" w:author="Author">
        <w:r w:rsidRPr="002905A9" w:rsidDel="00047CBA">
          <w:delText>p</w:delText>
        </w:r>
      </w:del>
      <w:r w:rsidRPr="002905A9">
        <w:t>lay-off.</w:t>
      </w:r>
    </w:p>
    <w:p w14:paraId="3D74D649" w14:textId="77777777" w:rsidR="007A1DCB" w:rsidRPr="002905A9" w:rsidRDefault="007A1DCB" w:rsidP="007A1DCB">
      <w:pPr>
        <w:spacing w:after="80"/>
        <w:ind w:left="567" w:hanging="567"/>
      </w:pPr>
      <w:del w:id="3113" w:author="Author">
        <w:r w:rsidRPr="002905A9" w:rsidDel="00274A48">
          <w:delText xml:space="preserve">7.5 </w:delText>
        </w:r>
        <w:r w:rsidDel="00274A48">
          <w:tab/>
        </w:r>
        <w:r w:rsidRPr="002905A9" w:rsidDel="00274A48">
          <w:delText xml:space="preserve">Notwithstanding rule 7.4, the number of </w:delText>
        </w:r>
        <w:r w:rsidRPr="002905A9" w:rsidDel="004717C9">
          <w:delText>p</w:delText>
        </w:r>
        <w:r w:rsidRPr="002905A9" w:rsidDel="00274A48">
          <w:delText>layers to progress to the next</w:delText>
        </w:r>
        <w:r w:rsidDel="00274A48">
          <w:delText xml:space="preserve"> </w:delText>
        </w:r>
        <w:r w:rsidRPr="002905A9" w:rsidDel="00047CBA">
          <w:delText>s</w:delText>
        </w:r>
        <w:r w:rsidRPr="002905A9" w:rsidDel="00274A48">
          <w:delText xml:space="preserve">ession of a tournament from any given </w:delText>
        </w:r>
        <w:r w:rsidRPr="002905A9" w:rsidDel="00D66A9B">
          <w:delText>s</w:delText>
        </w:r>
        <w:r w:rsidRPr="002905A9" w:rsidDel="00274A48">
          <w:delText>ession, or to the final, shall be at the</w:delText>
        </w:r>
        <w:r w:rsidDel="00274A48">
          <w:delText xml:space="preserve"> </w:delText>
        </w:r>
        <w:r w:rsidRPr="002905A9" w:rsidDel="00274A48">
          <w:delText xml:space="preserve">discretion of the </w:delText>
        </w:r>
        <w:r w:rsidRPr="002905A9" w:rsidDel="00D66A9B">
          <w:delText>c</w:delText>
        </w:r>
        <w:r w:rsidRPr="002905A9" w:rsidDel="00274A48">
          <w:delText xml:space="preserve">asino </w:delText>
        </w:r>
        <w:r w:rsidRPr="002905A9" w:rsidDel="00D66A9B">
          <w:delText>o</w:delText>
        </w:r>
        <w:r w:rsidRPr="002905A9" w:rsidDel="00274A48">
          <w:delText>perator, provided:</w:delText>
        </w:r>
      </w:del>
    </w:p>
    <w:p w14:paraId="464D7DCB" w14:textId="77777777" w:rsidR="007A1DCB" w:rsidRPr="002905A9" w:rsidDel="00274A48" w:rsidRDefault="007A1DCB" w:rsidP="007A1DCB">
      <w:pPr>
        <w:pStyle w:val="Bullet"/>
        <w:numPr>
          <w:ilvl w:val="0"/>
          <w:numId w:val="96"/>
        </w:numPr>
        <w:rPr>
          <w:del w:id="3114" w:author="Author"/>
        </w:rPr>
      </w:pPr>
      <w:del w:id="3115" w:author="Author">
        <w:r w:rsidRPr="002905A9" w:rsidDel="006A62CD">
          <w:delText>the applicants were notified in writing, before they entered the</w:delText>
        </w:r>
        <w:r w:rsidDel="006A62CD">
          <w:delText xml:space="preserve"> </w:delText>
        </w:r>
        <w:r w:rsidRPr="002905A9" w:rsidDel="006A62CD">
          <w:delText>tournament, of</w:delText>
        </w:r>
        <w:r w:rsidRPr="002905A9" w:rsidDel="00274A48">
          <w:delText xml:space="preserve"> the terms and conditions upon which such</w:delText>
        </w:r>
        <w:r w:rsidDel="00274A48">
          <w:delText xml:space="preserve"> </w:delText>
        </w:r>
        <w:r w:rsidRPr="002905A9" w:rsidDel="00274A48">
          <w:delText>discretionary advancement was to</w:delText>
        </w:r>
      </w:del>
      <w:r w:rsidRPr="002905A9">
        <w:t xml:space="preserve"> </w:t>
      </w:r>
      <w:del w:id="3116" w:author="Author">
        <w:r w:rsidRPr="002905A9" w:rsidDel="00274A48">
          <w:delText>be permitted; and</w:delText>
        </w:r>
      </w:del>
    </w:p>
    <w:p w14:paraId="25DFB555" w14:textId="77777777" w:rsidR="007A1DCB" w:rsidRPr="002905A9" w:rsidRDefault="007A1DCB" w:rsidP="007A1DCB">
      <w:pPr>
        <w:pStyle w:val="Bullet"/>
        <w:numPr>
          <w:ilvl w:val="0"/>
          <w:numId w:val="96"/>
        </w:numPr>
      </w:pPr>
      <w:del w:id="3117" w:author="Author">
        <w:r w:rsidRPr="002905A9" w:rsidDel="00274A48">
          <w:delText xml:space="preserve">the </w:delText>
        </w:r>
        <w:r w:rsidRPr="002905A9" w:rsidDel="006A62CD">
          <w:delText>c</w:delText>
        </w:r>
        <w:r w:rsidRPr="002905A9" w:rsidDel="00274A48">
          <w:delText xml:space="preserve">asino </w:delText>
        </w:r>
        <w:r w:rsidRPr="002905A9" w:rsidDel="006A62CD">
          <w:delText>o</w:delText>
        </w:r>
        <w:r w:rsidRPr="002905A9" w:rsidDel="00274A48">
          <w:delText>perator complies with those terms and conditions.</w:delText>
        </w:r>
      </w:del>
    </w:p>
    <w:p w14:paraId="123C3687" w14:textId="77777777" w:rsidR="007A1DCB" w:rsidRPr="002905A9" w:rsidRDefault="007A1DCB" w:rsidP="007A1DCB">
      <w:pPr>
        <w:ind w:left="564" w:hanging="564"/>
      </w:pPr>
      <w:r w:rsidRPr="002905A9">
        <w:lastRenderedPageBreak/>
        <w:t>7.</w:t>
      </w:r>
      <w:ins w:id="3118" w:author="Author">
        <w:r>
          <w:t>5</w:t>
        </w:r>
      </w:ins>
      <w:del w:id="3119" w:author="Author">
        <w:r w:rsidRPr="002905A9" w:rsidDel="00274A48">
          <w:delText>6</w:delText>
        </w:r>
      </w:del>
      <w:r w:rsidRPr="002905A9">
        <w:t xml:space="preserve"> </w:t>
      </w:r>
      <w:r>
        <w:tab/>
      </w:r>
      <w:r w:rsidRPr="002905A9">
        <w:t xml:space="preserve">Only those </w:t>
      </w:r>
      <w:ins w:id="3120" w:author="Author">
        <w:r>
          <w:t>P</w:t>
        </w:r>
      </w:ins>
      <w:del w:id="3121" w:author="Author">
        <w:r w:rsidRPr="002905A9" w:rsidDel="004717C9">
          <w:delText>p</w:delText>
        </w:r>
      </w:del>
      <w:r w:rsidRPr="002905A9">
        <w:t xml:space="preserve">layers who are winners in accordance with either rule 7.4 </w:t>
      </w:r>
      <w:del w:id="3122" w:author="Author">
        <w:r w:rsidRPr="002905A9" w:rsidDel="00274A48">
          <w:delText>or rule</w:delText>
        </w:r>
        <w:r w:rsidDel="00274A48">
          <w:delText xml:space="preserve"> </w:delText>
        </w:r>
        <w:r w:rsidRPr="002905A9" w:rsidDel="00274A48">
          <w:delText>7.5</w:delText>
        </w:r>
      </w:del>
      <w:r w:rsidRPr="002905A9">
        <w:t xml:space="preserve"> shall proceed to the next </w:t>
      </w:r>
      <w:ins w:id="3123" w:author="Author">
        <w:r>
          <w:t>S</w:t>
        </w:r>
      </w:ins>
      <w:del w:id="3124" w:author="Author">
        <w:r w:rsidRPr="002905A9" w:rsidDel="004717C9">
          <w:delText>s</w:delText>
        </w:r>
      </w:del>
      <w:r w:rsidRPr="002905A9">
        <w:t>ession of the tournament.</w:t>
      </w:r>
    </w:p>
    <w:p w14:paraId="2B0498CF" w14:textId="77777777" w:rsidR="007A1DCB" w:rsidRPr="002905A9" w:rsidRDefault="007A1DCB" w:rsidP="007A1DCB">
      <w:pPr>
        <w:ind w:left="564" w:hanging="564"/>
      </w:pPr>
      <w:r w:rsidRPr="002905A9">
        <w:t>7.</w:t>
      </w:r>
      <w:ins w:id="3125" w:author="Author">
        <w:r>
          <w:t>6</w:t>
        </w:r>
      </w:ins>
      <w:del w:id="3126" w:author="Author">
        <w:r w:rsidRPr="002905A9" w:rsidDel="00274A48">
          <w:delText>7</w:delText>
        </w:r>
      </w:del>
      <w:r w:rsidRPr="002905A9">
        <w:t xml:space="preserve"> </w:t>
      </w:r>
      <w:r>
        <w:tab/>
      </w:r>
      <w:r w:rsidRPr="002905A9">
        <w:t>Subject to rules 7.8, 7.9 and 7.10, the winner of the tournament shall be the</w:t>
      </w:r>
      <w:r>
        <w:t xml:space="preserve"> </w:t>
      </w:r>
      <w:ins w:id="3127" w:author="Author">
        <w:r>
          <w:t>P</w:t>
        </w:r>
      </w:ins>
      <w:del w:id="3128" w:author="Author">
        <w:r w:rsidRPr="002905A9" w:rsidDel="004717C9">
          <w:delText>p</w:delText>
        </w:r>
      </w:del>
      <w:r w:rsidRPr="002905A9">
        <w:t xml:space="preserve">layer who holds the greatest value of credits at the end of the final </w:t>
      </w:r>
      <w:ins w:id="3129" w:author="Author">
        <w:r>
          <w:t>S</w:t>
        </w:r>
      </w:ins>
      <w:del w:id="3130" w:author="Author">
        <w:r w:rsidRPr="002905A9" w:rsidDel="004717C9">
          <w:delText>s</w:delText>
        </w:r>
      </w:del>
      <w:r w:rsidRPr="002905A9">
        <w:t>ession</w:t>
      </w:r>
      <w:r>
        <w:t xml:space="preserve"> </w:t>
      </w:r>
      <w:r w:rsidRPr="002905A9">
        <w:t>of play, and any other place-getters provided for in the conditions of entry</w:t>
      </w:r>
      <w:r>
        <w:t xml:space="preserve"> </w:t>
      </w:r>
      <w:r w:rsidRPr="002905A9">
        <w:t>shall be determined in accordance with the value of credits held respectively</w:t>
      </w:r>
      <w:r>
        <w:t xml:space="preserve"> </w:t>
      </w:r>
      <w:r w:rsidRPr="002905A9">
        <w:t xml:space="preserve">by the other </w:t>
      </w:r>
      <w:ins w:id="3131" w:author="Author">
        <w:r>
          <w:t>P</w:t>
        </w:r>
      </w:ins>
      <w:del w:id="3132" w:author="Author">
        <w:r w:rsidRPr="002905A9" w:rsidDel="004717C9">
          <w:delText>p</w:delText>
        </w:r>
      </w:del>
      <w:r w:rsidRPr="002905A9">
        <w:t xml:space="preserve">layers at the table at the end of that </w:t>
      </w:r>
      <w:ins w:id="3133" w:author="Author">
        <w:r>
          <w:t>S</w:t>
        </w:r>
      </w:ins>
      <w:del w:id="3134" w:author="Author">
        <w:r w:rsidRPr="002905A9" w:rsidDel="006A62CD">
          <w:delText>s</w:delText>
        </w:r>
      </w:del>
      <w:r w:rsidRPr="002905A9">
        <w:t>ession.</w:t>
      </w:r>
    </w:p>
    <w:p w14:paraId="6A6706C7" w14:textId="77777777" w:rsidR="007A1DCB" w:rsidRPr="002905A9" w:rsidRDefault="007A1DCB" w:rsidP="007A1DCB">
      <w:pPr>
        <w:ind w:left="564" w:hanging="564"/>
      </w:pPr>
      <w:r w:rsidRPr="002905A9">
        <w:t>7.</w:t>
      </w:r>
      <w:ins w:id="3135" w:author="Author">
        <w:r>
          <w:t>7</w:t>
        </w:r>
      </w:ins>
      <w:del w:id="3136" w:author="Author">
        <w:r w:rsidRPr="002905A9" w:rsidDel="00274A48">
          <w:delText xml:space="preserve">8 </w:delText>
        </w:r>
      </w:del>
      <w:r>
        <w:tab/>
      </w:r>
      <w:r w:rsidRPr="002905A9">
        <w:t xml:space="preserve">If there are two or more </w:t>
      </w:r>
      <w:ins w:id="3137" w:author="Author">
        <w:r>
          <w:t>P</w:t>
        </w:r>
      </w:ins>
      <w:del w:id="3138" w:author="Author">
        <w:r w:rsidRPr="002905A9" w:rsidDel="004717C9">
          <w:delText>p</w:delText>
        </w:r>
      </w:del>
      <w:r w:rsidRPr="002905A9">
        <w:t>layers each holding the greatest value of credits at</w:t>
      </w:r>
      <w:r>
        <w:t xml:space="preserve"> </w:t>
      </w:r>
      <w:r w:rsidRPr="002905A9">
        <w:t xml:space="preserve">the end of the final </w:t>
      </w:r>
      <w:ins w:id="3139" w:author="Author">
        <w:r>
          <w:t>S</w:t>
        </w:r>
      </w:ins>
      <w:del w:id="3140" w:author="Author">
        <w:r w:rsidRPr="002905A9" w:rsidDel="006A62CD">
          <w:delText>s</w:delText>
        </w:r>
      </w:del>
      <w:r w:rsidRPr="002905A9">
        <w:t xml:space="preserve">ession, those </w:t>
      </w:r>
      <w:ins w:id="3141" w:author="Author">
        <w:r>
          <w:t>P</w:t>
        </w:r>
      </w:ins>
      <w:del w:id="3142" w:author="Author">
        <w:r w:rsidRPr="002905A9" w:rsidDel="004717C9">
          <w:delText>p</w:delText>
        </w:r>
      </w:del>
      <w:r w:rsidRPr="002905A9">
        <w:t xml:space="preserve">layers shall engage in a </w:t>
      </w:r>
      <w:ins w:id="3143" w:author="Author">
        <w:r>
          <w:t>P</w:t>
        </w:r>
      </w:ins>
      <w:del w:id="3144" w:author="Author">
        <w:r w:rsidRPr="002905A9" w:rsidDel="006A62CD">
          <w:delText>p</w:delText>
        </w:r>
      </w:del>
      <w:r w:rsidRPr="002905A9">
        <w:t>lay-off to</w:t>
      </w:r>
      <w:r>
        <w:t xml:space="preserve"> </w:t>
      </w:r>
      <w:r w:rsidRPr="002905A9">
        <w:t>determine the winner of the tournament. If the conditions of entry to the</w:t>
      </w:r>
      <w:r>
        <w:t xml:space="preserve"> </w:t>
      </w:r>
      <w:r w:rsidRPr="002905A9">
        <w:t xml:space="preserve">tournament provide for a runner-up, and the </w:t>
      </w:r>
      <w:ins w:id="3145" w:author="Author">
        <w:r>
          <w:t>P</w:t>
        </w:r>
      </w:ins>
      <w:del w:id="3146" w:author="Author">
        <w:r w:rsidRPr="002905A9" w:rsidDel="006A62CD">
          <w:delText>p</w:delText>
        </w:r>
      </w:del>
      <w:r w:rsidRPr="002905A9">
        <w:t>lay-off to determine the winner</w:t>
      </w:r>
      <w:r>
        <w:t xml:space="preserve"> </w:t>
      </w:r>
      <w:r w:rsidRPr="002905A9">
        <w:t xml:space="preserve">does not establish the runner-up (being the player in the </w:t>
      </w:r>
      <w:ins w:id="3147" w:author="Author">
        <w:r>
          <w:t>P</w:t>
        </w:r>
      </w:ins>
      <w:del w:id="3148" w:author="Author">
        <w:r w:rsidRPr="002905A9" w:rsidDel="006A62CD">
          <w:delText>p</w:delText>
        </w:r>
      </w:del>
      <w:r w:rsidRPr="002905A9">
        <w:t>lay-off who at its</w:t>
      </w:r>
      <w:r>
        <w:t xml:space="preserve"> </w:t>
      </w:r>
      <w:r w:rsidRPr="002905A9">
        <w:t>end holds the greatest value of credits after the winner), there shall be a</w:t>
      </w:r>
      <w:r>
        <w:t xml:space="preserve"> </w:t>
      </w:r>
      <w:r w:rsidRPr="002905A9">
        <w:t xml:space="preserve">further </w:t>
      </w:r>
      <w:ins w:id="3149" w:author="Author">
        <w:r>
          <w:t>P</w:t>
        </w:r>
      </w:ins>
      <w:del w:id="3150" w:author="Author">
        <w:r w:rsidRPr="002905A9" w:rsidDel="006A62CD">
          <w:delText>p</w:delText>
        </w:r>
      </w:del>
      <w:r w:rsidRPr="002905A9">
        <w:t>lay-off to establish the runner-up.</w:t>
      </w:r>
    </w:p>
    <w:p w14:paraId="0D7BE85F" w14:textId="77777777" w:rsidR="007A1DCB" w:rsidRPr="002905A9" w:rsidRDefault="007A1DCB" w:rsidP="007A1DCB">
      <w:pPr>
        <w:spacing w:after="80"/>
        <w:ind w:left="567" w:hanging="567"/>
      </w:pPr>
      <w:r w:rsidRPr="002905A9">
        <w:t>7.</w:t>
      </w:r>
      <w:ins w:id="3151" w:author="Author">
        <w:r>
          <w:t>8</w:t>
        </w:r>
      </w:ins>
      <w:del w:id="3152" w:author="Author">
        <w:r w:rsidRPr="002905A9" w:rsidDel="00274A48">
          <w:delText>9</w:delText>
        </w:r>
      </w:del>
      <w:r w:rsidRPr="002905A9">
        <w:t xml:space="preserve"> </w:t>
      </w:r>
      <w:r>
        <w:tab/>
      </w:r>
      <w:r w:rsidRPr="002905A9">
        <w:t>All placings after that of runner-up which are provided for in the conditions</w:t>
      </w:r>
      <w:r>
        <w:t xml:space="preserve"> </w:t>
      </w:r>
      <w:r w:rsidRPr="002905A9">
        <w:t>of entry to the tournament shall then be determined in accordance with the</w:t>
      </w:r>
      <w:r>
        <w:t xml:space="preserve"> </w:t>
      </w:r>
      <w:r w:rsidRPr="002905A9">
        <w:t xml:space="preserve">value of the credits held by the respective </w:t>
      </w:r>
      <w:ins w:id="3153" w:author="Author">
        <w:r>
          <w:t>P</w:t>
        </w:r>
      </w:ins>
      <w:del w:id="3154" w:author="Author">
        <w:r w:rsidRPr="002905A9" w:rsidDel="004717C9">
          <w:delText>p</w:delText>
        </w:r>
      </w:del>
      <w:r w:rsidRPr="002905A9">
        <w:t>layers at the end of:</w:t>
      </w:r>
    </w:p>
    <w:p w14:paraId="658E4373" w14:textId="77777777" w:rsidR="007A1DCB" w:rsidRPr="002905A9" w:rsidRDefault="007A1DCB" w:rsidP="007A1DCB">
      <w:pPr>
        <w:pStyle w:val="Bullet"/>
        <w:numPr>
          <w:ilvl w:val="0"/>
          <w:numId w:val="97"/>
        </w:numPr>
      </w:pPr>
      <w:r w:rsidRPr="002905A9">
        <w:t xml:space="preserve">firstly, the </w:t>
      </w:r>
      <w:ins w:id="3155" w:author="Author">
        <w:r>
          <w:t>P</w:t>
        </w:r>
      </w:ins>
      <w:del w:id="3156" w:author="Author">
        <w:r w:rsidRPr="002905A9" w:rsidDel="006A62CD">
          <w:delText>p</w:delText>
        </w:r>
      </w:del>
      <w:r w:rsidRPr="002905A9">
        <w:t>lay-off (if any) to establish the runner-up;</w:t>
      </w:r>
    </w:p>
    <w:p w14:paraId="1DBE82CC" w14:textId="77777777" w:rsidR="007A1DCB" w:rsidRPr="002905A9" w:rsidRDefault="007A1DCB" w:rsidP="007A1DCB">
      <w:pPr>
        <w:pStyle w:val="Bullet"/>
        <w:keepLines w:val="0"/>
        <w:widowControl w:val="0"/>
        <w:numPr>
          <w:ilvl w:val="0"/>
          <w:numId w:val="97"/>
        </w:numPr>
        <w:ind w:left="1281" w:hanging="357"/>
      </w:pPr>
      <w:r w:rsidRPr="002905A9">
        <w:t xml:space="preserve">secondly, the </w:t>
      </w:r>
      <w:ins w:id="3157" w:author="Author">
        <w:r>
          <w:t>P</w:t>
        </w:r>
      </w:ins>
      <w:del w:id="3158" w:author="Author">
        <w:r w:rsidRPr="002905A9" w:rsidDel="006A62CD">
          <w:delText>p</w:delText>
        </w:r>
      </w:del>
      <w:r w:rsidRPr="002905A9">
        <w:t>lay-off (if any) to determine the winner of the</w:t>
      </w:r>
      <w:r>
        <w:t xml:space="preserve"> </w:t>
      </w:r>
      <w:r w:rsidRPr="002905A9">
        <w:t>tournament, should this prove necessary; and</w:t>
      </w:r>
    </w:p>
    <w:p w14:paraId="30AC94CB" w14:textId="77777777" w:rsidR="007A1DCB" w:rsidRPr="002905A9" w:rsidRDefault="007A1DCB" w:rsidP="007A1DCB">
      <w:pPr>
        <w:pStyle w:val="Bullet"/>
        <w:numPr>
          <w:ilvl w:val="0"/>
          <w:numId w:val="97"/>
        </w:numPr>
        <w:spacing w:after="240"/>
        <w:ind w:left="1281" w:hanging="357"/>
      </w:pPr>
      <w:proofErr w:type="gramStart"/>
      <w:r w:rsidRPr="002905A9">
        <w:t>finally</w:t>
      </w:r>
      <w:proofErr w:type="gramEnd"/>
      <w:r w:rsidRPr="002905A9">
        <w:t xml:space="preserve">, the final </w:t>
      </w:r>
      <w:ins w:id="3159" w:author="Author">
        <w:r>
          <w:t>S</w:t>
        </w:r>
      </w:ins>
      <w:del w:id="3160" w:author="Author">
        <w:r w:rsidRPr="002905A9" w:rsidDel="006A62CD">
          <w:delText>s</w:delText>
        </w:r>
      </w:del>
      <w:r w:rsidRPr="002905A9">
        <w:t>ession of ordinary play, should this prove</w:t>
      </w:r>
      <w:r>
        <w:t xml:space="preserve"> </w:t>
      </w:r>
      <w:r w:rsidRPr="002905A9">
        <w:t>necessary.</w:t>
      </w:r>
    </w:p>
    <w:p w14:paraId="67D4EA90" w14:textId="77777777" w:rsidR="007A1DCB" w:rsidRDefault="007A1DCB" w:rsidP="007A1DCB">
      <w:pPr>
        <w:spacing w:after="80"/>
        <w:ind w:left="567" w:hanging="567"/>
      </w:pPr>
      <w:r w:rsidRPr="002905A9">
        <w:t>7.</w:t>
      </w:r>
      <w:ins w:id="3161" w:author="Author">
        <w:r>
          <w:t>9</w:t>
        </w:r>
      </w:ins>
      <w:del w:id="3162" w:author="Author">
        <w:r w:rsidRPr="002905A9" w:rsidDel="00274A48">
          <w:delText>10</w:delText>
        </w:r>
      </w:del>
      <w:r w:rsidRPr="002905A9">
        <w:t xml:space="preserve"> </w:t>
      </w:r>
      <w:r>
        <w:tab/>
      </w:r>
      <w:r w:rsidRPr="002905A9">
        <w:t xml:space="preserve">Where two or more </w:t>
      </w:r>
      <w:ins w:id="3163" w:author="Author">
        <w:r>
          <w:t>P</w:t>
        </w:r>
      </w:ins>
      <w:del w:id="3164" w:author="Author">
        <w:r w:rsidRPr="002905A9" w:rsidDel="004717C9">
          <w:delText>p</w:delText>
        </w:r>
      </w:del>
      <w:r w:rsidRPr="002905A9">
        <w:t>layers are eligible pursuant to the rules for a particular</w:t>
      </w:r>
      <w:r>
        <w:t xml:space="preserve"> </w:t>
      </w:r>
      <w:r w:rsidRPr="002905A9">
        <w:t>prize, by virtue of them holding the same number of credits, they shall be</w:t>
      </w:r>
      <w:r>
        <w:t xml:space="preserve"> </w:t>
      </w:r>
      <w:r w:rsidRPr="002905A9">
        <w:t>entitled to share equally in that prize combined with:</w:t>
      </w:r>
    </w:p>
    <w:p w14:paraId="6E3786B4" w14:textId="77777777" w:rsidR="007A1DCB" w:rsidRPr="0066740D" w:rsidRDefault="007A1DCB" w:rsidP="007A1DCB">
      <w:pPr>
        <w:pStyle w:val="Bullet"/>
        <w:numPr>
          <w:ilvl w:val="0"/>
          <w:numId w:val="98"/>
        </w:numPr>
      </w:pPr>
      <w:r w:rsidRPr="0066740D">
        <w:t xml:space="preserve">where two </w:t>
      </w:r>
      <w:ins w:id="3165" w:author="Author">
        <w:r>
          <w:t>P</w:t>
        </w:r>
      </w:ins>
      <w:del w:id="3166" w:author="Author">
        <w:r w:rsidRPr="0066740D" w:rsidDel="004717C9">
          <w:delText>p</w:delText>
        </w:r>
      </w:del>
      <w:r w:rsidRPr="0066740D">
        <w:t>layers are so eligible, the subsequent prize (if any);</w:t>
      </w:r>
    </w:p>
    <w:p w14:paraId="633792E9" w14:textId="77777777" w:rsidR="007A1DCB" w:rsidRPr="0066740D" w:rsidRDefault="007A1DCB" w:rsidP="007A1DCB">
      <w:pPr>
        <w:pStyle w:val="Bullet"/>
        <w:numPr>
          <w:ilvl w:val="0"/>
          <w:numId w:val="98"/>
        </w:numPr>
      </w:pPr>
      <w:r w:rsidRPr="0066740D">
        <w:t xml:space="preserve">where three </w:t>
      </w:r>
      <w:ins w:id="3167" w:author="Author">
        <w:r>
          <w:t>P</w:t>
        </w:r>
      </w:ins>
      <w:del w:id="3168" w:author="Author">
        <w:r w:rsidRPr="0066740D" w:rsidDel="004717C9">
          <w:delText>p</w:delText>
        </w:r>
      </w:del>
      <w:r w:rsidRPr="0066740D">
        <w:t>layers are so eligible, the two subsequent prizes (if</w:t>
      </w:r>
      <w:r>
        <w:t xml:space="preserve"> </w:t>
      </w:r>
      <w:r w:rsidRPr="0066740D">
        <w:t>any),</w:t>
      </w:r>
    </w:p>
    <w:p w14:paraId="660BE7A8" w14:textId="77777777" w:rsidR="007A1DCB" w:rsidRPr="0066740D" w:rsidRDefault="007A1DCB" w:rsidP="007A1DCB">
      <w:pPr>
        <w:keepLines w:val="0"/>
        <w:autoSpaceDE w:val="0"/>
        <w:autoSpaceDN w:val="0"/>
        <w:adjustRightInd w:val="0"/>
        <w:spacing w:before="0" w:after="0"/>
        <w:ind w:firstLine="567"/>
        <w:rPr>
          <w:rFonts w:cs="X3DD0FC6D"/>
          <w:lang w:eastAsia="en-NZ"/>
        </w:rPr>
      </w:pPr>
      <w:proofErr w:type="gramStart"/>
      <w:r w:rsidRPr="0066740D">
        <w:rPr>
          <w:rFonts w:cs="X3DD0FC6D"/>
          <w:lang w:eastAsia="en-NZ"/>
        </w:rPr>
        <w:t>and</w:t>
      </w:r>
      <w:proofErr w:type="gramEnd"/>
      <w:r w:rsidRPr="0066740D">
        <w:rPr>
          <w:rFonts w:cs="X3DD0FC6D"/>
          <w:lang w:eastAsia="en-NZ"/>
        </w:rPr>
        <w:t xml:space="preserve"> so on. This rule shall not apply to the winner of the tournament or the</w:t>
      </w:r>
    </w:p>
    <w:p w14:paraId="71C31143" w14:textId="77777777" w:rsidR="007A1DCB" w:rsidRPr="0066740D" w:rsidRDefault="007A1DCB" w:rsidP="007A1DCB">
      <w:pPr>
        <w:keepLines w:val="0"/>
        <w:autoSpaceDE w:val="0"/>
        <w:autoSpaceDN w:val="0"/>
        <w:adjustRightInd w:val="0"/>
        <w:spacing w:before="0"/>
        <w:ind w:firstLine="567"/>
        <w:rPr>
          <w:rFonts w:cs="X3DD0FC6D"/>
          <w:lang w:eastAsia="en-NZ"/>
        </w:rPr>
      </w:pPr>
      <w:proofErr w:type="gramStart"/>
      <w:r w:rsidRPr="0066740D">
        <w:rPr>
          <w:rFonts w:cs="X3DD0FC6D"/>
          <w:lang w:eastAsia="en-NZ"/>
        </w:rPr>
        <w:t>runner-up</w:t>
      </w:r>
      <w:proofErr w:type="gramEnd"/>
      <w:r w:rsidRPr="0066740D">
        <w:rPr>
          <w:rFonts w:cs="X3DD0FC6D"/>
          <w:lang w:eastAsia="en-NZ"/>
        </w:rPr>
        <w:t>.</w:t>
      </w:r>
    </w:p>
    <w:p w14:paraId="637A337F" w14:textId="77777777" w:rsidR="007A1DCB" w:rsidRPr="0066740D" w:rsidRDefault="007A1DCB" w:rsidP="007A1DCB">
      <w:pPr>
        <w:spacing w:after="80"/>
        <w:ind w:left="567" w:hanging="567"/>
      </w:pPr>
      <w:r w:rsidRPr="0066740D">
        <w:t>7.1</w:t>
      </w:r>
      <w:ins w:id="3169" w:author="Author">
        <w:r>
          <w:t>0</w:t>
        </w:r>
      </w:ins>
      <w:del w:id="3170" w:author="Author">
        <w:r w:rsidRPr="0066740D" w:rsidDel="00274A48">
          <w:delText>1</w:delText>
        </w:r>
      </w:del>
      <w:r w:rsidRPr="0066740D">
        <w:t xml:space="preserve"> </w:t>
      </w:r>
      <w:r>
        <w:tab/>
      </w:r>
      <w:r w:rsidRPr="0066740D">
        <w:t xml:space="preserve">All </w:t>
      </w:r>
      <w:ins w:id="3171" w:author="Author">
        <w:r>
          <w:t>G</w:t>
        </w:r>
      </w:ins>
      <w:del w:id="3172" w:author="Author">
        <w:r w:rsidRPr="0066740D" w:rsidDel="006A62CD">
          <w:delText>g</w:delText>
        </w:r>
      </w:del>
      <w:r w:rsidRPr="0066740D">
        <w:t xml:space="preserve">aming </w:t>
      </w:r>
      <w:ins w:id="3173" w:author="Author">
        <w:r>
          <w:t>M</w:t>
        </w:r>
      </w:ins>
      <w:del w:id="3174" w:author="Author">
        <w:r w:rsidRPr="0066740D" w:rsidDel="006A62CD">
          <w:delText>m</w:delText>
        </w:r>
      </w:del>
      <w:r w:rsidRPr="0066740D">
        <w:t xml:space="preserve">achine credits remaining on </w:t>
      </w:r>
      <w:ins w:id="3175" w:author="Author">
        <w:r>
          <w:t>G</w:t>
        </w:r>
      </w:ins>
      <w:del w:id="3176" w:author="Author">
        <w:r w:rsidRPr="0066740D" w:rsidDel="006A62CD">
          <w:delText>g</w:delText>
        </w:r>
      </w:del>
      <w:r w:rsidRPr="0066740D">
        <w:t xml:space="preserve">aming </w:t>
      </w:r>
      <w:ins w:id="3177" w:author="Author">
        <w:r>
          <w:t>M</w:t>
        </w:r>
      </w:ins>
      <w:del w:id="3178" w:author="Author">
        <w:r w:rsidRPr="0066740D" w:rsidDel="006A62CD">
          <w:delText>m</w:delText>
        </w:r>
      </w:del>
      <w:r w:rsidRPr="0066740D">
        <w:t xml:space="preserve">achines at the end of </w:t>
      </w:r>
      <w:proofErr w:type="gramStart"/>
      <w:r w:rsidRPr="0066740D">
        <w:t>a</w:t>
      </w:r>
      <w:proofErr w:type="gramEnd"/>
      <w:r w:rsidRPr="0066740D">
        <w:t xml:space="preserve"> </w:t>
      </w:r>
      <w:ins w:id="3179" w:author="Author">
        <w:r>
          <w:t>S</w:t>
        </w:r>
      </w:ins>
      <w:del w:id="3180" w:author="Author">
        <w:r w:rsidRPr="0066740D" w:rsidDel="006A62CD">
          <w:delText>s</w:delText>
        </w:r>
      </w:del>
      <w:r w:rsidRPr="0066740D">
        <w:t xml:space="preserve">ession shall remain the property of the </w:t>
      </w:r>
      <w:ins w:id="3181" w:author="Author">
        <w:r>
          <w:t>C</w:t>
        </w:r>
      </w:ins>
      <w:del w:id="3182" w:author="Author">
        <w:r w:rsidRPr="0066740D" w:rsidDel="006A62CD">
          <w:delText>c</w:delText>
        </w:r>
      </w:del>
      <w:r w:rsidRPr="0066740D">
        <w:t xml:space="preserve">asino </w:t>
      </w:r>
      <w:ins w:id="3183" w:author="Author">
        <w:r>
          <w:t>O</w:t>
        </w:r>
      </w:ins>
      <w:del w:id="3184" w:author="Author">
        <w:r w:rsidRPr="0066740D" w:rsidDel="006A62CD">
          <w:delText>o</w:delText>
        </w:r>
      </w:del>
      <w:r w:rsidRPr="0066740D">
        <w:t>perator.</w:t>
      </w:r>
    </w:p>
    <w:p w14:paraId="6216683A" w14:textId="77777777" w:rsidR="007A1DCB" w:rsidRPr="0066740D" w:rsidRDefault="007A1DCB" w:rsidP="007A1DCB">
      <w:pPr>
        <w:ind w:left="564" w:hanging="564"/>
      </w:pPr>
    </w:p>
    <w:p w14:paraId="5F038469" w14:textId="77777777" w:rsidR="00B01796" w:rsidRPr="009A4171" w:rsidRDefault="00B01796" w:rsidP="00B01796">
      <w:pPr>
        <w:ind w:left="564" w:hanging="564"/>
      </w:pPr>
    </w:p>
    <w:p w14:paraId="5A084C5B" w14:textId="63CED90A" w:rsidR="006D69E3" w:rsidRDefault="006D69E3">
      <w:pPr>
        <w:keepLines w:val="0"/>
      </w:pPr>
    </w:p>
    <w:sectPr w:rsidR="006D69E3" w:rsidSect="00F33842">
      <w:footerReference w:type="even" r:id="rId48"/>
      <w:footerReference w:type="default" r:id="rId49"/>
      <w:headerReference w:type="first" r:id="rId50"/>
      <w:footerReference w:type="first" r:id="rId51"/>
      <w:pgSz w:w="11907" w:h="16840" w:code="9"/>
      <w:pgMar w:top="1135" w:right="1418" w:bottom="170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03095" w14:textId="77777777" w:rsidR="009C0483" w:rsidRDefault="009C0483">
      <w:r>
        <w:separator/>
      </w:r>
    </w:p>
  </w:endnote>
  <w:endnote w:type="continuationSeparator" w:id="0">
    <w:p w14:paraId="544920E5" w14:textId="77777777" w:rsidR="009C0483" w:rsidRDefault="009C0483">
      <w:r>
        <w:continuationSeparator/>
      </w:r>
    </w:p>
  </w:endnote>
  <w:endnote w:type="continuationNotice" w:id="1">
    <w:p w14:paraId="084604EE" w14:textId="77777777" w:rsidR="009C0483" w:rsidRDefault="009C048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unga">
    <w:panose1 w:val="020B0802040204020203"/>
    <w:charset w:val="00"/>
    <w:family w:val="auto"/>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imes New Roman Mäori">
    <w:altName w:val="Times New Roman"/>
    <w:panose1 w:val="02020603050405020304"/>
    <w:charset w:val="00"/>
    <w:family w:val="roman"/>
    <w:pitch w:val="variable"/>
    <w:sig w:usb0="20002A87" w:usb1="80000000" w:usb2="00000008" w:usb3="00000000" w:csb0="000001FF" w:csb1="00000000"/>
  </w:font>
  <w:font w:name="Arial,Calibri">
    <w:altName w:val="Times New Roman"/>
    <w:panose1 w:val="00000000000000000000"/>
    <w:charset w:val="00"/>
    <w:family w:val="roman"/>
    <w:notTrueType/>
    <w:pitch w:val="default"/>
  </w:font>
  <w:font w:name="X3DD0FC6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B762" w14:textId="77777777" w:rsidR="009C0483" w:rsidRDefault="009C0483" w:rsidP="006024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4FB763" w14:textId="77777777" w:rsidR="009C0483" w:rsidRDefault="009C0483" w:rsidP="00206BA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B764" w14:textId="77777777" w:rsidR="009C0483" w:rsidRDefault="009C0483" w:rsidP="006024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6FEF">
      <w:rPr>
        <w:rStyle w:val="PageNumber"/>
        <w:noProof/>
      </w:rPr>
      <w:t>2</w:t>
    </w:r>
    <w:r>
      <w:rPr>
        <w:rStyle w:val="PageNumber"/>
      </w:rPr>
      <w:fldChar w:fldCharType="end"/>
    </w:r>
  </w:p>
  <w:p w14:paraId="614FB765" w14:textId="77777777" w:rsidR="009C0483" w:rsidRPr="008B517E" w:rsidRDefault="009C0483" w:rsidP="0018495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B767" w14:textId="77777777" w:rsidR="009C0483" w:rsidRDefault="009C0483">
    <w:pPr>
      <w:pStyle w:val="Footer"/>
    </w:pPr>
    <w:r>
      <w:rPr>
        <w:noProof/>
        <w:lang w:eastAsia="en-NZ"/>
      </w:rPr>
      <w:drawing>
        <wp:anchor distT="0" distB="0" distL="114300" distR="114300" simplePos="0" relativeHeight="251658241" behindDoc="0" locked="1" layoutInCell="1" allowOverlap="1" wp14:anchorId="614FB76A" wp14:editId="614FB76B">
          <wp:simplePos x="0" y="0"/>
          <wp:positionH relativeFrom="column">
            <wp:posOffset>5143500</wp:posOffset>
          </wp:positionH>
          <wp:positionV relativeFrom="page">
            <wp:posOffset>9311005</wp:posOffset>
          </wp:positionV>
          <wp:extent cx="1296035" cy="1145540"/>
          <wp:effectExtent l="0" t="0" r="0" b="0"/>
          <wp:wrapSquare wrapText="bothSides"/>
          <wp:docPr id="8" name="Picture 8" descr="COA_watermark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_watermark_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D4DBE" w14:textId="77777777" w:rsidR="009C0483" w:rsidRDefault="009C0483">
      <w:r>
        <w:separator/>
      </w:r>
    </w:p>
  </w:footnote>
  <w:footnote w:type="continuationSeparator" w:id="0">
    <w:p w14:paraId="1CA842AC" w14:textId="77777777" w:rsidR="009C0483" w:rsidRDefault="009C0483">
      <w:r>
        <w:continuationSeparator/>
      </w:r>
    </w:p>
  </w:footnote>
  <w:footnote w:type="continuationNotice" w:id="1">
    <w:p w14:paraId="2978222E" w14:textId="77777777" w:rsidR="009C0483" w:rsidRDefault="009C0483">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B766" w14:textId="3EC05A11" w:rsidR="009C0483" w:rsidRDefault="00966FEF" w:rsidP="00966FEF">
    <w:pPr>
      <w:pStyle w:val="Header"/>
      <w:tabs>
        <w:tab w:val="right" w:pos="9243"/>
      </w:tabs>
      <w:spacing w:after="1440"/>
      <w:jc w:val="right"/>
    </w:pPr>
    <w:r>
      <w:rPr>
        <w:noProof/>
        <w:lang w:eastAsia="en-NZ"/>
      </w:rPr>
      <w:drawing>
        <wp:inline distT="0" distB="0" distL="0" distR="0" wp14:anchorId="744C1CCF" wp14:editId="35DB30DF">
          <wp:extent cx="3641766" cy="1318438"/>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Logo - 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57230" cy="13240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51A31"/>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48801E9"/>
    <w:multiLevelType w:val="multilevel"/>
    <w:tmpl w:val="FE2EC25C"/>
    <w:lvl w:ilvl="0">
      <w:start w:val="1"/>
      <w:numFmt w:val="decimal"/>
      <w:pStyle w:val="NumbersTableLevel1"/>
      <w:lvlText w:val="%1."/>
      <w:lvlJc w:val="left"/>
      <w:pPr>
        <w:tabs>
          <w:tab w:val="num" w:pos="369"/>
        </w:tabs>
        <w:ind w:left="369" w:hanging="369"/>
      </w:pPr>
      <w:rPr>
        <w:rFonts w:hint="default"/>
      </w:rPr>
    </w:lvl>
    <w:lvl w:ilvl="1">
      <w:start w:val="1"/>
      <w:numFmt w:val="lowerLetter"/>
      <w:pStyle w:val="NumbersTableLevel2"/>
      <w:lvlText w:val="(%2)"/>
      <w:lvlJc w:val="left"/>
      <w:pPr>
        <w:tabs>
          <w:tab w:val="num" w:pos="737"/>
        </w:tabs>
        <w:ind w:left="737" w:hanging="368"/>
      </w:pPr>
      <w:rPr>
        <w:rFonts w:hint="default"/>
      </w:rPr>
    </w:lvl>
    <w:lvl w:ilvl="2">
      <w:start w:val="1"/>
      <w:numFmt w:val="lowerRoman"/>
      <w:pStyle w:val="NumbersTableLevel3"/>
      <w:lvlText w:val="(%3)"/>
      <w:lvlJc w:val="left"/>
      <w:pPr>
        <w:tabs>
          <w:tab w:val="num" w:pos="1106"/>
        </w:tabs>
        <w:ind w:left="1106" w:hanging="369"/>
      </w:pPr>
      <w:rPr>
        <w:rFonts w:hint="default"/>
      </w:rPr>
    </w:lvl>
    <w:lvl w:ilvl="3">
      <w:start w:val="1"/>
      <w:numFmt w:val="none"/>
      <w:pStyle w:val="BodyTextTableLevel3"/>
      <w:isLgl/>
      <w:suff w:val="nothing"/>
      <w:lvlText w:val=""/>
      <w:lvlJc w:val="left"/>
      <w:pPr>
        <w:ind w:left="1106"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13">
    <w:nsid w:val="05234875"/>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4">
    <w:nsid w:val="059A13BF"/>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
    <w:nsid w:val="06300BBE"/>
    <w:multiLevelType w:val="multilevel"/>
    <w:tmpl w:val="9CD88734"/>
    <w:lvl w:ilvl="0">
      <w:start w:val="1"/>
      <w:numFmt w:val="lowerLetter"/>
      <w:lvlText w:val="(%1)"/>
      <w:lvlJc w:val="left"/>
      <w:pPr>
        <w:ind w:left="1287" w:hanging="360"/>
      </w:pPr>
      <w:rPr>
        <w:rFonts w:hint="default"/>
        <w:sz w:val="20"/>
      </w:rPr>
    </w:lvl>
    <w:lvl w:ilvl="1">
      <w:start w:val="1"/>
      <w:numFmt w:val="bullet"/>
      <w:lvlText w:val="○"/>
      <w:lvlJc w:val="left"/>
      <w:pPr>
        <w:ind w:left="1641" w:hanging="357"/>
      </w:pPr>
      <w:rPr>
        <w:rFonts w:ascii="Courier New" w:hAnsi="Courier New" w:hint="default"/>
        <w:b/>
        <w:i w:val="0"/>
        <w:sz w:val="18"/>
      </w:rPr>
    </w:lvl>
    <w:lvl w:ilvl="2">
      <w:start w:val="1"/>
      <w:numFmt w:val="bullet"/>
      <w:lvlText w:val="-"/>
      <w:lvlJc w:val="left"/>
      <w:pPr>
        <w:ind w:left="1999" w:hanging="358"/>
      </w:pPr>
      <w:rPr>
        <w:rFonts w:ascii="Calibri" w:hAnsi="Calibri" w:hint="default"/>
      </w:rPr>
    </w:lvl>
    <w:lvl w:ilvl="3">
      <w:start w:val="1"/>
      <w:numFmt w:val="none"/>
      <w:lvlRestart w:val="0"/>
      <w:suff w:val="nothing"/>
      <w:lvlText w:val=""/>
      <w:lvlJc w:val="left"/>
      <w:pPr>
        <w:ind w:left="2061" w:firstLine="0"/>
      </w:pPr>
      <w:rPr>
        <w:rFonts w:hint="default"/>
      </w:rPr>
    </w:lvl>
    <w:lvl w:ilvl="4">
      <w:start w:val="1"/>
      <w:numFmt w:val="none"/>
      <w:lvlRestart w:val="0"/>
      <w:lvlText w:val=""/>
      <w:lvlJc w:val="left"/>
      <w:pPr>
        <w:tabs>
          <w:tab w:val="num" w:pos="643"/>
        </w:tabs>
        <w:ind w:left="643" w:firstLine="0"/>
      </w:pPr>
      <w:rPr>
        <w:rFonts w:hint="default"/>
      </w:rPr>
    </w:lvl>
    <w:lvl w:ilvl="5">
      <w:start w:val="1"/>
      <w:numFmt w:val="none"/>
      <w:lvlRestart w:val="0"/>
      <w:lvlText w:val=""/>
      <w:lvlJc w:val="left"/>
      <w:pPr>
        <w:tabs>
          <w:tab w:val="num" w:pos="643"/>
        </w:tabs>
        <w:ind w:left="643" w:firstLine="0"/>
      </w:pPr>
      <w:rPr>
        <w:rFonts w:hint="default"/>
      </w:rPr>
    </w:lvl>
    <w:lvl w:ilvl="6">
      <w:start w:val="1"/>
      <w:numFmt w:val="none"/>
      <w:lvlRestart w:val="0"/>
      <w:lvlText w:val=""/>
      <w:lvlJc w:val="left"/>
      <w:pPr>
        <w:tabs>
          <w:tab w:val="num" w:pos="643"/>
        </w:tabs>
        <w:ind w:left="643" w:firstLine="0"/>
      </w:pPr>
      <w:rPr>
        <w:rFonts w:hint="default"/>
      </w:rPr>
    </w:lvl>
    <w:lvl w:ilvl="7">
      <w:start w:val="1"/>
      <w:numFmt w:val="none"/>
      <w:lvlRestart w:val="0"/>
      <w:lvlText w:val=""/>
      <w:lvlJc w:val="left"/>
      <w:pPr>
        <w:tabs>
          <w:tab w:val="num" w:pos="643"/>
        </w:tabs>
        <w:ind w:left="643" w:firstLine="0"/>
      </w:pPr>
      <w:rPr>
        <w:rFonts w:hint="default"/>
      </w:rPr>
    </w:lvl>
    <w:lvl w:ilvl="8">
      <w:start w:val="1"/>
      <w:numFmt w:val="none"/>
      <w:lvlRestart w:val="0"/>
      <w:lvlText w:val=""/>
      <w:lvlJc w:val="left"/>
      <w:pPr>
        <w:tabs>
          <w:tab w:val="num" w:pos="643"/>
        </w:tabs>
        <w:ind w:left="643" w:firstLine="0"/>
      </w:pPr>
      <w:rPr>
        <w:rFonts w:hint="default"/>
      </w:rPr>
    </w:lvl>
  </w:abstractNum>
  <w:abstractNum w:abstractNumId="16">
    <w:nsid w:val="06A92CE9"/>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7">
    <w:nsid w:val="087403FC"/>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8">
    <w:nsid w:val="09A401F5"/>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9">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20">
    <w:nsid w:val="1052498E"/>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1">
    <w:nsid w:val="106A61F1"/>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nsid w:val="10F9523B"/>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nsid w:val="1160325D"/>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4">
    <w:nsid w:val="132C452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5">
    <w:nsid w:val="143613CC"/>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6">
    <w:nsid w:val="14552926"/>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7">
    <w:nsid w:val="1578573B"/>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8">
    <w:nsid w:val="17485BEE"/>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nsid w:val="175F4A10"/>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0">
    <w:nsid w:val="1984256C"/>
    <w:multiLevelType w:val="multilevel"/>
    <w:tmpl w:val="76307114"/>
    <w:lvl w:ilvl="0">
      <w:start w:val="1"/>
      <w:numFmt w:val="decimal"/>
      <w:pStyle w:val="HeadingNumberLevel1"/>
      <w:lvlText w:val="%1."/>
      <w:lvlJc w:val="left"/>
      <w:pPr>
        <w:tabs>
          <w:tab w:val="num" w:pos="709"/>
        </w:tabs>
        <w:ind w:left="709" w:hanging="709"/>
      </w:pPr>
      <w:rPr>
        <w:rFonts w:cs="Gill Sans MT" w:hint="default"/>
      </w:rPr>
    </w:lvl>
    <w:lvl w:ilvl="1">
      <w:start w:val="1"/>
      <w:numFmt w:val="decimal"/>
      <w:pStyle w:val="HeadingNumberLevel2"/>
      <w:lvlText w:val="%1.%2"/>
      <w:lvlJc w:val="left"/>
      <w:pPr>
        <w:tabs>
          <w:tab w:val="num" w:pos="709"/>
        </w:tabs>
        <w:ind w:left="709" w:hanging="709"/>
      </w:pPr>
      <w:rPr>
        <w:rFonts w:cs="Gill Sans MT" w:hint="default"/>
      </w:rPr>
    </w:lvl>
    <w:lvl w:ilvl="2">
      <w:start w:val="1"/>
      <w:numFmt w:val="lowerLetter"/>
      <w:pStyle w:val="HeadingNumberLevel3"/>
      <w:lvlText w:val="(%3)"/>
      <w:lvlJc w:val="left"/>
      <w:pPr>
        <w:tabs>
          <w:tab w:val="num" w:pos="1276"/>
        </w:tabs>
        <w:ind w:left="1276" w:hanging="567"/>
      </w:pPr>
      <w:rPr>
        <w:rFonts w:cs="Gill Sans MT" w:hint="default"/>
      </w:rPr>
    </w:lvl>
    <w:lvl w:ilvl="3">
      <w:start w:val="1"/>
      <w:numFmt w:val="lowerRoman"/>
      <w:pStyle w:val="HeadingNumberLevel4"/>
      <w:lvlText w:val="(%4)"/>
      <w:lvlJc w:val="left"/>
      <w:pPr>
        <w:tabs>
          <w:tab w:val="num" w:pos="1843"/>
        </w:tabs>
        <w:ind w:left="1843" w:hanging="567"/>
      </w:pPr>
      <w:rPr>
        <w:rFonts w:cs="Gill Sans MT" w:hint="default"/>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31">
    <w:nsid w:val="1A3C3235"/>
    <w:multiLevelType w:val="multilevel"/>
    <w:tmpl w:val="9CD88734"/>
    <w:lvl w:ilvl="0">
      <w:start w:val="1"/>
      <w:numFmt w:val="lowerLetter"/>
      <w:lvlText w:val="(%1)"/>
      <w:lvlJc w:val="left"/>
      <w:pPr>
        <w:ind w:left="1287" w:hanging="360"/>
      </w:pPr>
      <w:rPr>
        <w:rFonts w:hint="default"/>
        <w:sz w:val="20"/>
      </w:rPr>
    </w:lvl>
    <w:lvl w:ilvl="1">
      <w:start w:val="1"/>
      <w:numFmt w:val="bullet"/>
      <w:lvlText w:val="○"/>
      <w:lvlJc w:val="left"/>
      <w:pPr>
        <w:ind w:left="1641" w:hanging="357"/>
      </w:pPr>
      <w:rPr>
        <w:rFonts w:ascii="Courier New" w:hAnsi="Courier New" w:hint="default"/>
        <w:b/>
        <w:i w:val="0"/>
        <w:sz w:val="18"/>
      </w:rPr>
    </w:lvl>
    <w:lvl w:ilvl="2">
      <w:start w:val="1"/>
      <w:numFmt w:val="bullet"/>
      <w:lvlText w:val="-"/>
      <w:lvlJc w:val="left"/>
      <w:pPr>
        <w:ind w:left="1999" w:hanging="358"/>
      </w:pPr>
      <w:rPr>
        <w:rFonts w:ascii="Calibri" w:hAnsi="Calibri" w:hint="default"/>
      </w:rPr>
    </w:lvl>
    <w:lvl w:ilvl="3">
      <w:start w:val="1"/>
      <w:numFmt w:val="none"/>
      <w:lvlRestart w:val="0"/>
      <w:suff w:val="nothing"/>
      <w:lvlText w:val=""/>
      <w:lvlJc w:val="left"/>
      <w:pPr>
        <w:ind w:left="2061" w:firstLine="0"/>
      </w:pPr>
      <w:rPr>
        <w:rFonts w:hint="default"/>
      </w:rPr>
    </w:lvl>
    <w:lvl w:ilvl="4">
      <w:start w:val="1"/>
      <w:numFmt w:val="none"/>
      <w:lvlRestart w:val="0"/>
      <w:lvlText w:val=""/>
      <w:lvlJc w:val="left"/>
      <w:pPr>
        <w:tabs>
          <w:tab w:val="num" w:pos="643"/>
        </w:tabs>
        <w:ind w:left="643" w:firstLine="0"/>
      </w:pPr>
      <w:rPr>
        <w:rFonts w:hint="default"/>
      </w:rPr>
    </w:lvl>
    <w:lvl w:ilvl="5">
      <w:start w:val="1"/>
      <w:numFmt w:val="none"/>
      <w:lvlRestart w:val="0"/>
      <w:lvlText w:val=""/>
      <w:lvlJc w:val="left"/>
      <w:pPr>
        <w:tabs>
          <w:tab w:val="num" w:pos="643"/>
        </w:tabs>
        <w:ind w:left="643" w:firstLine="0"/>
      </w:pPr>
      <w:rPr>
        <w:rFonts w:hint="default"/>
      </w:rPr>
    </w:lvl>
    <w:lvl w:ilvl="6">
      <w:start w:val="1"/>
      <w:numFmt w:val="none"/>
      <w:lvlRestart w:val="0"/>
      <w:lvlText w:val=""/>
      <w:lvlJc w:val="left"/>
      <w:pPr>
        <w:tabs>
          <w:tab w:val="num" w:pos="643"/>
        </w:tabs>
        <w:ind w:left="643" w:firstLine="0"/>
      </w:pPr>
      <w:rPr>
        <w:rFonts w:hint="default"/>
      </w:rPr>
    </w:lvl>
    <w:lvl w:ilvl="7">
      <w:start w:val="1"/>
      <w:numFmt w:val="none"/>
      <w:lvlRestart w:val="0"/>
      <w:lvlText w:val=""/>
      <w:lvlJc w:val="left"/>
      <w:pPr>
        <w:tabs>
          <w:tab w:val="num" w:pos="643"/>
        </w:tabs>
        <w:ind w:left="643" w:firstLine="0"/>
      </w:pPr>
      <w:rPr>
        <w:rFonts w:hint="default"/>
      </w:rPr>
    </w:lvl>
    <w:lvl w:ilvl="8">
      <w:start w:val="1"/>
      <w:numFmt w:val="none"/>
      <w:lvlRestart w:val="0"/>
      <w:lvlText w:val=""/>
      <w:lvlJc w:val="left"/>
      <w:pPr>
        <w:tabs>
          <w:tab w:val="num" w:pos="643"/>
        </w:tabs>
        <w:ind w:left="643" w:firstLine="0"/>
      </w:pPr>
      <w:rPr>
        <w:rFonts w:hint="default"/>
      </w:rPr>
    </w:lvl>
  </w:abstractNum>
  <w:abstractNum w:abstractNumId="32">
    <w:nsid w:val="1A957309"/>
    <w:multiLevelType w:val="multilevel"/>
    <w:tmpl w:val="9CD88734"/>
    <w:lvl w:ilvl="0">
      <w:start w:val="1"/>
      <w:numFmt w:val="lowerLetter"/>
      <w:lvlText w:val="(%1)"/>
      <w:lvlJc w:val="left"/>
      <w:pPr>
        <w:ind w:left="1287" w:hanging="360"/>
      </w:pPr>
      <w:rPr>
        <w:rFonts w:hint="default"/>
        <w:sz w:val="20"/>
      </w:rPr>
    </w:lvl>
    <w:lvl w:ilvl="1">
      <w:start w:val="1"/>
      <w:numFmt w:val="bullet"/>
      <w:lvlText w:val="○"/>
      <w:lvlJc w:val="left"/>
      <w:pPr>
        <w:ind w:left="1641" w:hanging="357"/>
      </w:pPr>
      <w:rPr>
        <w:rFonts w:ascii="Courier New" w:hAnsi="Courier New" w:hint="default"/>
        <w:b/>
        <w:i w:val="0"/>
        <w:sz w:val="18"/>
      </w:rPr>
    </w:lvl>
    <w:lvl w:ilvl="2">
      <w:start w:val="1"/>
      <w:numFmt w:val="bullet"/>
      <w:lvlText w:val="-"/>
      <w:lvlJc w:val="left"/>
      <w:pPr>
        <w:ind w:left="1999" w:hanging="358"/>
      </w:pPr>
      <w:rPr>
        <w:rFonts w:ascii="Calibri" w:hAnsi="Calibri" w:hint="default"/>
      </w:rPr>
    </w:lvl>
    <w:lvl w:ilvl="3">
      <w:start w:val="1"/>
      <w:numFmt w:val="none"/>
      <w:lvlRestart w:val="0"/>
      <w:suff w:val="nothing"/>
      <w:lvlText w:val=""/>
      <w:lvlJc w:val="left"/>
      <w:pPr>
        <w:ind w:left="2061" w:firstLine="0"/>
      </w:pPr>
      <w:rPr>
        <w:rFonts w:hint="default"/>
      </w:rPr>
    </w:lvl>
    <w:lvl w:ilvl="4">
      <w:start w:val="1"/>
      <w:numFmt w:val="none"/>
      <w:lvlRestart w:val="0"/>
      <w:lvlText w:val=""/>
      <w:lvlJc w:val="left"/>
      <w:pPr>
        <w:tabs>
          <w:tab w:val="num" w:pos="643"/>
        </w:tabs>
        <w:ind w:left="643" w:firstLine="0"/>
      </w:pPr>
      <w:rPr>
        <w:rFonts w:hint="default"/>
      </w:rPr>
    </w:lvl>
    <w:lvl w:ilvl="5">
      <w:start w:val="1"/>
      <w:numFmt w:val="none"/>
      <w:lvlRestart w:val="0"/>
      <w:lvlText w:val=""/>
      <w:lvlJc w:val="left"/>
      <w:pPr>
        <w:tabs>
          <w:tab w:val="num" w:pos="643"/>
        </w:tabs>
        <w:ind w:left="643" w:firstLine="0"/>
      </w:pPr>
      <w:rPr>
        <w:rFonts w:hint="default"/>
      </w:rPr>
    </w:lvl>
    <w:lvl w:ilvl="6">
      <w:start w:val="1"/>
      <w:numFmt w:val="none"/>
      <w:lvlRestart w:val="0"/>
      <w:lvlText w:val=""/>
      <w:lvlJc w:val="left"/>
      <w:pPr>
        <w:tabs>
          <w:tab w:val="num" w:pos="643"/>
        </w:tabs>
        <w:ind w:left="643" w:firstLine="0"/>
      </w:pPr>
      <w:rPr>
        <w:rFonts w:hint="default"/>
      </w:rPr>
    </w:lvl>
    <w:lvl w:ilvl="7">
      <w:start w:val="1"/>
      <w:numFmt w:val="none"/>
      <w:lvlRestart w:val="0"/>
      <w:lvlText w:val=""/>
      <w:lvlJc w:val="left"/>
      <w:pPr>
        <w:tabs>
          <w:tab w:val="num" w:pos="643"/>
        </w:tabs>
        <w:ind w:left="643" w:firstLine="0"/>
      </w:pPr>
      <w:rPr>
        <w:rFonts w:hint="default"/>
      </w:rPr>
    </w:lvl>
    <w:lvl w:ilvl="8">
      <w:start w:val="1"/>
      <w:numFmt w:val="none"/>
      <w:lvlRestart w:val="0"/>
      <w:lvlText w:val=""/>
      <w:lvlJc w:val="left"/>
      <w:pPr>
        <w:tabs>
          <w:tab w:val="num" w:pos="643"/>
        </w:tabs>
        <w:ind w:left="643" w:firstLine="0"/>
      </w:pPr>
      <w:rPr>
        <w:rFonts w:hint="default"/>
      </w:rPr>
    </w:lvl>
  </w:abstractNum>
  <w:abstractNum w:abstractNumId="33">
    <w:nsid w:val="1D8A5FF9"/>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4">
    <w:nsid w:val="20F80659"/>
    <w:multiLevelType w:val="multilevel"/>
    <w:tmpl w:val="9CD88734"/>
    <w:lvl w:ilvl="0">
      <w:start w:val="1"/>
      <w:numFmt w:val="lowerLetter"/>
      <w:lvlText w:val="(%1)"/>
      <w:lvlJc w:val="left"/>
      <w:pPr>
        <w:ind w:left="1287" w:hanging="360"/>
      </w:pPr>
      <w:rPr>
        <w:rFonts w:hint="default"/>
        <w:sz w:val="20"/>
      </w:rPr>
    </w:lvl>
    <w:lvl w:ilvl="1">
      <w:start w:val="1"/>
      <w:numFmt w:val="bullet"/>
      <w:lvlText w:val="○"/>
      <w:lvlJc w:val="left"/>
      <w:pPr>
        <w:ind w:left="1641" w:hanging="357"/>
      </w:pPr>
      <w:rPr>
        <w:rFonts w:ascii="Courier New" w:hAnsi="Courier New" w:hint="default"/>
        <w:b/>
        <w:i w:val="0"/>
        <w:sz w:val="18"/>
      </w:rPr>
    </w:lvl>
    <w:lvl w:ilvl="2">
      <w:start w:val="1"/>
      <w:numFmt w:val="bullet"/>
      <w:lvlText w:val="-"/>
      <w:lvlJc w:val="left"/>
      <w:pPr>
        <w:ind w:left="1999" w:hanging="358"/>
      </w:pPr>
      <w:rPr>
        <w:rFonts w:ascii="Calibri" w:hAnsi="Calibri" w:hint="default"/>
      </w:rPr>
    </w:lvl>
    <w:lvl w:ilvl="3">
      <w:start w:val="1"/>
      <w:numFmt w:val="none"/>
      <w:lvlRestart w:val="0"/>
      <w:suff w:val="nothing"/>
      <w:lvlText w:val=""/>
      <w:lvlJc w:val="left"/>
      <w:pPr>
        <w:ind w:left="2061" w:firstLine="0"/>
      </w:pPr>
      <w:rPr>
        <w:rFonts w:hint="default"/>
      </w:rPr>
    </w:lvl>
    <w:lvl w:ilvl="4">
      <w:start w:val="1"/>
      <w:numFmt w:val="none"/>
      <w:lvlRestart w:val="0"/>
      <w:lvlText w:val=""/>
      <w:lvlJc w:val="left"/>
      <w:pPr>
        <w:tabs>
          <w:tab w:val="num" w:pos="643"/>
        </w:tabs>
        <w:ind w:left="643" w:firstLine="0"/>
      </w:pPr>
      <w:rPr>
        <w:rFonts w:hint="default"/>
      </w:rPr>
    </w:lvl>
    <w:lvl w:ilvl="5">
      <w:start w:val="1"/>
      <w:numFmt w:val="none"/>
      <w:lvlRestart w:val="0"/>
      <w:lvlText w:val=""/>
      <w:lvlJc w:val="left"/>
      <w:pPr>
        <w:tabs>
          <w:tab w:val="num" w:pos="643"/>
        </w:tabs>
        <w:ind w:left="643" w:firstLine="0"/>
      </w:pPr>
      <w:rPr>
        <w:rFonts w:hint="default"/>
      </w:rPr>
    </w:lvl>
    <w:lvl w:ilvl="6">
      <w:start w:val="1"/>
      <w:numFmt w:val="none"/>
      <w:lvlRestart w:val="0"/>
      <w:lvlText w:val=""/>
      <w:lvlJc w:val="left"/>
      <w:pPr>
        <w:tabs>
          <w:tab w:val="num" w:pos="643"/>
        </w:tabs>
        <w:ind w:left="643" w:firstLine="0"/>
      </w:pPr>
      <w:rPr>
        <w:rFonts w:hint="default"/>
      </w:rPr>
    </w:lvl>
    <w:lvl w:ilvl="7">
      <w:start w:val="1"/>
      <w:numFmt w:val="none"/>
      <w:lvlRestart w:val="0"/>
      <w:lvlText w:val=""/>
      <w:lvlJc w:val="left"/>
      <w:pPr>
        <w:tabs>
          <w:tab w:val="num" w:pos="643"/>
        </w:tabs>
        <w:ind w:left="643" w:firstLine="0"/>
      </w:pPr>
      <w:rPr>
        <w:rFonts w:hint="default"/>
      </w:rPr>
    </w:lvl>
    <w:lvl w:ilvl="8">
      <w:start w:val="1"/>
      <w:numFmt w:val="none"/>
      <w:lvlRestart w:val="0"/>
      <w:lvlText w:val=""/>
      <w:lvlJc w:val="left"/>
      <w:pPr>
        <w:tabs>
          <w:tab w:val="num" w:pos="643"/>
        </w:tabs>
        <w:ind w:left="643" w:firstLine="0"/>
      </w:pPr>
      <w:rPr>
        <w:rFonts w:hint="default"/>
      </w:rPr>
    </w:lvl>
  </w:abstractNum>
  <w:abstractNum w:abstractNumId="35">
    <w:nsid w:val="23A10EB9"/>
    <w:multiLevelType w:val="multilevel"/>
    <w:tmpl w:val="5A282EAC"/>
    <w:lvl w:ilvl="0">
      <w:start w:val="1"/>
      <w:numFmt w:val="lowerLetter"/>
      <w:pStyle w:val="Recommendationslevel2"/>
      <w:lvlText w:val="%1)"/>
      <w:lvlJc w:val="left"/>
      <w:pPr>
        <w:ind w:left="1134" w:hanging="567"/>
      </w:pPr>
      <w:rPr>
        <w:rFonts w:hint="default"/>
        <w:b w:val="0"/>
        <w:i w:val="0"/>
      </w:rPr>
    </w:lvl>
    <w:lvl w:ilvl="1">
      <w:start w:val="1"/>
      <w:numFmt w:val="lowerRoman"/>
      <w:pStyle w:val="Recommendationslevel3"/>
      <w:lvlText w:val="%2."/>
      <w:lvlJc w:val="left"/>
      <w:pPr>
        <w:ind w:left="1701"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2606784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7">
    <w:nsid w:val="26914E2C"/>
    <w:multiLevelType w:val="hybridMultilevel"/>
    <w:tmpl w:val="4642E032"/>
    <w:lvl w:ilvl="0" w:tplc="14090017">
      <w:start w:val="1"/>
      <w:numFmt w:val="lowerLetter"/>
      <w:lvlText w:val="%1)"/>
      <w:lvlJc w:val="left"/>
      <w:pPr>
        <w:ind w:left="924" w:hanging="360"/>
      </w:pPr>
    </w:lvl>
    <w:lvl w:ilvl="1" w:tplc="14090019" w:tentative="1">
      <w:start w:val="1"/>
      <w:numFmt w:val="lowerLetter"/>
      <w:lvlText w:val="%2."/>
      <w:lvlJc w:val="left"/>
      <w:pPr>
        <w:ind w:left="1644" w:hanging="360"/>
      </w:pPr>
    </w:lvl>
    <w:lvl w:ilvl="2" w:tplc="1409001B" w:tentative="1">
      <w:start w:val="1"/>
      <w:numFmt w:val="lowerRoman"/>
      <w:lvlText w:val="%3."/>
      <w:lvlJc w:val="right"/>
      <w:pPr>
        <w:ind w:left="2364" w:hanging="180"/>
      </w:pPr>
    </w:lvl>
    <w:lvl w:ilvl="3" w:tplc="1409000F" w:tentative="1">
      <w:start w:val="1"/>
      <w:numFmt w:val="decimal"/>
      <w:lvlText w:val="%4."/>
      <w:lvlJc w:val="left"/>
      <w:pPr>
        <w:ind w:left="3084" w:hanging="360"/>
      </w:pPr>
    </w:lvl>
    <w:lvl w:ilvl="4" w:tplc="14090019" w:tentative="1">
      <w:start w:val="1"/>
      <w:numFmt w:val="lowerLetter"/>
      <w:lvlText w:val="%5."/>
      <w:lvlJc w:val="left"/>
      <w:pPr>
        <w:ind w:left="3804" w:hanging="360"/>
      </w:pPr>
    </w:lvl>
    <w:lvl w:ilvl="5" w:tplc="1409001B" w:tentative="1">
      <w:start w:val="1"/>
      <w:numFmt w:val="lowerRoman"/>
      <w:lvlText w:val="%6."/>
      <w:lvlJc w:val="right"/>
      <w:pPr>
        <w:ind w:left="4524" w:hanging="180"/>
      </w:pPr>
    </w:lvl>
    <w:lvl w:ilvl="6" w:tplc="1409000F" w:tentative="1">
      <w:start w:val="1"/>
      <w:numFmt w:val="decimal"/>
      <w:lvlText w:val="%7."/>
      <w:lvlJc w:val="left"/>
      <w:pPr>
        <w:ind w:left="5244" w:hanging="360"/>
      </w:pPr>
    </w:lvl>
    <w:lvl w:ilvl="7" w:tplc="14090019" w:tentative="1">
      <w:start w:val="1"/>
      <w:numFmt w:val="lowerLetter"/>
      <w:lvlText w:val="%8."/>
      <w:lvlJc w:val="left"/>
      <w:pPr>
        <w:ind w:left="5964" w:hanging="360"/>
      </w:pPr>
    </w:lvl>
    <w:lvl w:ilvl="8" w:tplc="1409001B" w:tentative="1">
      <w:start w:val="1"/>
      <w:numFmt w:val="lowerRoman"/>
      <w:lvlText w:val="%9."/>
      <w:lvlJc w:val="right"/>
      <w:pPr>
        <w:ind w:left="6684" w:hanging="180"/>
      </w:pPr>
    </w:lvl>
  </w:abstractNum>
  <w:abstractNum w:abstractNumId="38">
    <w:nsid w:val="29543182"/>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9">
    <w:nsid w:val="2B604F15"/>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0">
    <w:nsid w:val="2D0D0E64"/>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1">
    <w:nsid w:val="30D81D60"/>
    <w:multiLevelType w:val="multilevel"/>
    <w:tmpl w:val="9CD88734"/>
    <w:lvl w:ilvl="0">
      <w:start w:val="1"/>
      <w:numFmt w:val="lowerLetter"/>
      <w:lvlText w:val="(%1)"/>
      <w:lvlJc w:val="left"/>
      <w:pPr>
        <w:ind w:left="1287" w:hanging="360"/>
      </w:pPr>
      <w:rPr>
        <w:rFonts w:hint="default"/>
        <w:sz w:val="20"/>
      </w:rPr>
    </w:lvl>
    <w:lvl w:ilvl="1">
      <w:start w:val="1"/>
      <w:numFmt w:val="bullet"/>
      <w:lvlText w:val="○"/>
      <w:lvlJc w:val="left"/>
      <w:pPr>
        <w:ind w:left="1641" w:hanging="357"/>
      </w:pPr>
      <w:rPr>
        <w:rFonts w:ascii="Courier New" w:hAnsi="Courier New" w:hint="default"/>
        <w:b/>
        <w:i w:val="0"/>
        <w:sz w:val="18"/>
      </w:rPr>
    </w:lvl>
    <w:lvl w:ilvl="2">
      <w:start w:val="1"/>
      <w:numFmt w:val="bullet"/>
      <w:lvlText w:val="-"/>
      <w:lvlJc w:val="left"/>
      <w:pPr>
        <w:ind w:left="1999" w:hanging="358"/>
      </w:pPr>
      <w:rPr>
        <w:rFonts w:ascii="Calibri" w:hAnsi="Calibri" w:hint="default"/>
      </w:rPr>
    </w:lvl>
    <w:lvl w:ilvl="3">
      <w:start w:val="1"/>
      <w:numFmt w:val="none"/>
      <w:lvlRestart w:val="0"/>
      <w:suff w:val="nothing"/>
      <w:lvlText w:val=""/>
      <w:lvlJc w:val="left"/>
      <w:pPr>
        <w:ind w:left="2061" w:firstLine="0"/>
      </w:pPr>
      <w:rPr>
        <w:rFonts w:hint="default"/>
      </w:rPr>
    </w:lvl>
    <w:lvl w:ilvl="4">
      <w:start w:val="1"/>
      <w:numFmt w:val="none"/>
      <w:lvlRestart w:val="0"/>
      <w:lvlText w:val=""/>
      <w:lvlJc w:val="left"/>
      <w:pPr>
        <w:tabs>
          <w:tab w:val="num" w:pos="643"/>
        </w:tabs>
        <w:ind w:left="643" w:firstLine="0"/>
      </w:pPr>
      <w:rPr>
        <w:rFonts w:hint="default"/>
      </w:rPr>
    </w:lvl>
    <w:lvl w:ilvl="5">
      <w:start w:val="1"/>
      <w:numFmt w:val="none"/>
      <w:lvlRestart w:val="0"/>
      <w:lvlText w:val=""/>
      <w:lvlJc w:val="left"/>
      <w:pPr>
        <w:tabs>
          <w:tab w:val="num" w:pos="643"/>
        </w:tabs>
        <w:ind w:left="643" w:firstLine="0"/>
      </w:pPr>
      <w:rPr>
        <w:rFonts w:hint="default"/>
      </w:rPr>
    </w:lvl>
    <w:lvl w:ilvl="6">
      <w:start w:val="1"/>
      <w:numFmt w:val="none"/>
      <w:lvlRestart w:val="0"/>
      <w:lvlText w:val=""/>
      <w:lvlJc w:val="left"/>
      <w:pPr>
        <w:tabs>
          <w:tab w:val="num" w:pos="643"/>
        </w:tabs>
        <w:ind w:left="643" w:firstLine="0"/>
      </w:pPr>
      <w:rPr>
        <w:rFonts w:hint="default"/>
      </w:rPr>
    </w:lvl>
    <w:lvl w:ilvl="7">
      <w:start w:val="1"/>
      <w:numFmt w:val="none"/>
      <w:lvlRestart w:val="0"/>
      <w:lvlText w:val=""/>
      <w:lvlJc w:val="left"/>
      <w:pPr>
        <w:tabs>
          <w:tab w:val="num" w:pos="643"/>
        </w:tabs>
        <w:ind w:left="643" w:firstLine="0"/>
      </w:pPr>
      <w:rPr>
        <w:rFonts w:hint="default"/>
      </w:rPr>
    </w:lvl>
    <w:lvl w:ilvl="8">
      <w:start w:val="1"/>
      <w:numFmt w:val="none"/>
      <w:lvlRestart w:val="0"/>
      <w:lvlText w:val=""/>
      <w:lvlJc w:val="left"/>
      <w:pPr>
        <w:tabs>
          <w:tab w:val="num" w:pos="643"/>
        </w:tabs>
        <w:ind w:left="643" w:firstLine="0"/>
      </w:pPr>
      <w:rPr>
        <w:rFonts w:hint="default"/>
      </w:rPr>
    </w:lvl>
  </w:abstractNum>
  <w:abstractNum w:abstractNumId="42">
    <w:nsid w:val="346F3B51"/>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3">
    <w:nsid w:val="348638B0"/>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4">
    <w:nsid w:val="360817F0"/>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5">
    <w:nsid w:val="368F5832"/>
    <w:multiLevelType w:val="multilevel"/>
    <w:tmpl w:val="2FB6CB24"/>
    <w:lvl w:ilvl="0">
      <w:start w:val="1"/>
      <w:numFmt w:val="upperLetter"/>
      <w:pStyle w:val="HeadingAppendix"/>
      <w:suff w:val="space"/>
      <w:lvlText w:val="Appendix %1"/>
      <w:lvlJc w:val="left"/>
      <w:pPr>
        <w:ind w:left="0" w:firstLine="0"/>
      </w:pPr>
      <w:rPr>
        <w:rFonts w:hint="default"/>
        <w:color w:val="auto"/>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6">
    <w:nsid w:val="3748017F"/>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7">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3BBB42B5"/>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9">
    <w:nsid w:val="3C1F3BD2"/>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0">
    <w:nsid w:val="3C210859"/>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1">
    <w:nsid w:val="3C221486"/>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2">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3">
    <w:nsid w:val="3CD45E7C"/>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4">
    <w:nsid w:val="3DEF2837"/>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5">
    <w:nsid w:val="3E7710CC"/>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6">
    <w:nsid w:val="3F682BD1"/>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7">
    <w:nsid w:val="400F41F8"/>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8">
    <w:nsid w:val="43DD4540"/>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9">
    <w:nsid w:val="46A26AB6"/>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4EA25C7B"/>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2">
    <w:nsid w:val="4F4723B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3">
    <w:nsid w:val="4FFB173D"/>
    <w:multiLevelType w:val="hybridMultilevel"/>
    <w:tmpl w:val="FF86780C"/>
    <w:lvl w:ilvl="0" w:tplc="E326EC3E">
      <w:start w:val="1"/>
      <w:numFmt w:val="upperLetter"/>
      <w:pStyle w:val="ListAlpha"/>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2EA123D"/>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5">
    <w:nsid w:val="54AB6B32"/>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6">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59DF0A6B"/>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8">
    <w:nsid w:val="5CDE009C"/>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9">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0">
    <w:nsid w:val="5F6161FE"/>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1">
    <w:nsid w:val="5FD40A31"/>
    <w:multiLevelType w:val="multilevel"/>
    <w:tmpl w:val="76FAC682"/>
    <w:lvl w:ilvl="0">
      <w:start w:val="1"/>
      <w:numFmt w:val="bullet"/>
      <w:pStyle w:val="BulletLevel1"/>
      <w:lvlText w:val=""/>
      <w:lvlJc w:val="left"/>
      <w:pPr>
        <w:tabs>
          <w:tab w:val="num" w:pos="567"/>
        </w:tabs>
        <w:ind w:left="567" w:hanging="567"/>
      </w:pPr>
      <w:rPr>
        <w:rFonts w:ascii="Symbol" w:hAnsi="Symbol" w:hint="default"/>
      </w:rPr>
    </w:lvl>
    <w:lvl w:ilvl="1">
      <w:start w:val="1"/>
      <w:numFmt w:val="bullet"/>
      <w:pStyle w:val="BulletLevel2"/>
      <w:lvlText w:val="○"/>
      <w:lvlJc w:val="left"/>
      <w:pPr>
        <w:tabs>
          <w:tab w:val="num" w:pos="1134"/>
        </w:tabs>
        <w:ind w:left="1134" w:hanging="567"/>
      </w:pPr>
      <w:rPr>
        <w:rFonts w:ascii="Courier New" w:hAnsi="Courier New" w:hint="default"/>
        <w:b/>
        <w:i w:val="0"/>
        <w:sz w:val="18"/>
      </w:rPr>
    </w:lvl>
    <w:lvl w:ilvl="2">
      <w:start w:val="1"/>
      <w:numFmt w:val="bullet"/>
      <w:lvlRestart w:val="0"/>
      <w:pStyle w:val="BulletLevel3"/>
      <w:lvlText w:val="-"/>
      <w:lvlJc w:val="left"/>
      <w:pPr>
        <w:tabs>
          <w:tab w:val="num" w:pos="1701"/>
        </w:tabs>
        <w:ind w:left="1701" w:hanging="567"/>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2">
    <w:nsid w:val="60200779"/>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3">
    <w:nsid w:val="60A86866"/>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4">
    <w:nsid w:val="60D063DB"/>
    <w:multiLevelType w:val="multilevel"/>
    <w:tmpl w:val="9CD88734"/>
    <w:lvl w:ilvl="0">
      <w:start w:val="1"/>
      <w:numFmt w:val="lowerLetter"/>
      <w:lvlText w:val="(%1)"/>
      <w:lvlJc w:val="left"/>
      <w:pPr>
        <w:ind w:left="1287" w:hanging="360"/>
      </w:pPr>
      <w:rPr>
        <w:rFonts w:hint="default"/>
        <w:sz w:val="20"/>
      </w:rPr>
    </w:lvl>
    <w:lvl w:ilvl="1">
      <w:start w:val="1"/>
      <w:numFmt w:val="bullet"/>
      <w:lvlText w:val="○"/>
      <w:lvlJc w:val="left"/>
      <w:pPr>
        <w:ind w:left="1641" w:hanging="357"/>
      </w:pPr>
      <w:rPr>
        <w:rFonts w:ascii="Courier New" w:hAnsi="Courier New" w:hint="default"/>
        <w:b/>
        <w:i w:val="0"/>
        <w:sz w:val="18"/>
      </w:rPr>
    </w:lvl>
    <w:lvl w:ilvl="2">
      <w:start w:val="1"/>
      <w:numFmt w:val="bullet"/>
      <w:lvlText w:val="-"/>
      <w:lvlJc w:val="left"/>
      <w:pPr>
        <w:ind w:left="1999" w:hanging="358"/>
      </w:pPr>
      <w:rPr>
        <w:rFonts w:ascii="Calibri" w:hAnsi="Calibri" w:hint="default"/>
      </w:rPr>
    </w:lvl>
    <w:lvl w:ilvl="3">
      <w:start w:val="1"/>
      <w:numFmt w:val="none"/>
      <w:lvlRestart w:val="0"/>
      <w:suff w:val="nothing"/>
      <w:lvlText w:val=""/>
      <w:lvlJc w:val="left"/>
      <w:pPr>
        <w:ind w:left="2061" w:firstLine="0"/>
      </w:pPr>
      <w:rPr>
        <w:rFonts w:hint="default"/>
      </w:rPr>
    </w:lvl>
    <w:lvl w:ilvl="4">
      <w:start w:val="1"/>
      <w:numFmt w:val="none"/>
      <w:lvlRestart w:val="0"/>
      <w:lvlText w:val=""/>
      <w:lvlJc w:val="left"/>
      <w:pPr>
        <w:tabs>
          <w:tab w:val="num" w:pos="643"/>
        </w:tabs>
        <w:ind w:left="643" w:firstLine="0"/>
      </w:pPr>
      <w:rPr>
        <w:rFonts w:hint="default"/>
      </w:rPr>
    </w:lvl>
    <w:lvl w:ilvl="5">
      <w:start w:val="1"/>
      <w:numFmt w:val="none"/>
      <w:lvlRestart w:val="0"/>
      <w:lvlText w:val=""/>
      <w:lvlJc w:val="left"/>
      <w:pPr>
        <w:tabs>
          <w:tab w:val="num" w:pos="643"/>
        </w:tabs>
        <w:ind w:left="643" w:firstLine="0"/>
      </w:pPr>
      <w:rPr>
        <w:rFonts w:hint="default"/>
      </w:rPr>
    </w:lvl>
    <w:lvl w:ilvl="6">
      <w:start w:val="1"/>
      <w:numFmt w:val="none"/>
      <w:lvlRestart w:val="0"/>
      <w:lvlText w:val=""/>
      <w:lvlJc w:val="left"/>
      <w:pPr>
        <w:tabs>
          <w:tab w:val="num" w:pos="643"/>
        </w:tabs>
        <w:ind w:left="643" w:firstLine="0"/>
      </w:pPr>
      <w:rPr>
        <w:rFonts w:hint="default"/>
      </w:rPr>
    </w:lvl>
    <w:lvl w:ilvl="7">
      <w:start w:val="1"/>
      <w:numFmt w:val="none"/>
      <w:lvlRestart w:val="0"/>
      <w:lvlText w:val=""/>
      <w:lvlJc w:val="left"/>
      <w:pPr>
        <w:tabs>
          <w:tab w:val="num" w:pos="643"/>
        </w:tabs>
        <w:ind w:left="643" w:firstLine="0"/>
      </w:pPr>
      <w:rPr>
        <w:rFonts w:hint="default"/>
      </w:rPr>
    </w:lvl>
    <w:lvl w:ilvl="8">
      <w:start w:val="1"/>
      <w:numFmt w:val="none"/>
      <w:lvlRestart w:val="0"/>
      <w:lvlText w:val=""/>
      <w:lvlJc w:val="left"/>
      <w:pPr>
        <w:tabs>
          <w:tab w:val="num" w:pos="643"/>
        </w:tabs>
        <w:ind w:left="643" w:firstLine="0"/>
      </w:pPr>
      <w:rPr>
        <w:rFonts w:hint="default"/>
      </w:rPr>
    </w:lvl>
  </w:abstractNum>
  <w:abstractNum w:abstractNumId="75">
    <w:nsid w:val="631564F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6">
    <w:nsid w:val="662C642E"/>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7">
    <w:nsid w:val="67532733"/>
    <w:multiLevelType w:val="multilevel"/>
    <w:tmpl w:val="3AAC62FC"/>
    <w:lvl w:ilvl="0">
      <w:start w:val="1"/>
      <w:numFmt w:val="bullet"/>
      <w:pStyle w:val="BulletTableLevel1"/>
      <w:lvlText w:val=""/>
      <w:lvlJc w:val="left"/>
      <w:pPr>
        <w:tabs>
          <w:tab w:val="num" w:pos="369"/>
        </w:tabs>
        <w:ind w:left="369" w:hanging="369"/>
      </w:pPr>
      <w:rPr>
        <w:rFonts w:ascii="Symbol" w:hAnsi="Symbol" w:hint="default"/>
      </w:rPr>
    </w:lvl>
    <w:lvl w:ilvl="1">
      <w:start w:val="1"/>
      <w:numFmt w:val="bullet"/>
      <w:pStyle w:val="BulletTableLevel2"/>
      <w:lvlText w:val="◦"/>
      <w:lvlJc w:val="left"/>
      <w:pPr>
        <w:tabs>
          <w:tab w:val="num" w:pos="737"/>
        </w:tabs>
        <w:ind w:left="737" w:hanging="368"/>
      </w:pPr>
      <w:rPr>
        <w:rFonts w:ascii="Courier New" w:hAnsi="Courier New" w:hint="default"/>
        <w:b/>
        <w:i w:val="0"/>
      </w:rPr>
    </w:lvl>
    <w:lvl w:ilvl="2">
      <w:start w:val="1"/>
      <w:numFmt w:val="bullet"/>
      <w:lvlRestart w:val="0"/>
      <w:pStyle w:val="BulletTableLevel3"/>
      <w:lvlText w:val="-"/>
      <w:lvlJc w:val="left"/>
      <w:pPr>
        <w:tabs>
          <w:tab w:val="num" w:pos="1106"/>
        </w:tabs>
        <w:ind w:left="1106" w:hanging="369"/>
      </w:pPr>
      <w:rPr>
        <w:rFonts w:ascii="Arial" w:hAnsi="Arial" w:hint="default"/>
      </w:rPr>
    </w:lvl>
    <w:lvl w:ilvl="3">
      <w:start w:val="1"/>
      <w:numFmt w:val="none"/>
      <w:lvlRestart w:val="0"/>
      <w:suff w:val="nothing"/>
      <w:lvlText w:val=""/>
      <w:lvlJc w:val="left"/>
      <w:pPr>
        <w:ind w:left="1106"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tabs>
          <w:tab w:val="num" w:pos="851"/>
        </w:tabs>
        <w:ind w:left="851" w:firstLine="0"/>
      </w:pPr>
      <w:rPr>
        <w:rFonts w:hint="default"/>
      </w:rPr>
    </w:lvl>
  </w:abstractNum>
  <w:abstractNum w:abstractNumId="78">
    <w:nsid w:val="68874D07"/>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9">
    <w:nsid w:val="694130B8"/>
    <w:multiLevelType w:val="multilevel"/>
    <w:tmpl w:val="9CD88734"/>
    <w:lvl w:ilvl="0">
      <w:start w:val="1"/>
      <w:numFmt w:val="lowerLetter"/>
      <w:lvlText w:val="(%1)"/>
      <w:lvlJc w:val="left"/>
      <w:pPr>
        <w:ind w:left="1287" w:hanging="360"/>
      </w:pPr>
      <w:rPr>
        <w:rFonts w:hint="default"/>
        <w:sz w:val="20"/>
      </w:rPr>
    </w:lvl>
    <w:lvl w:ilvl="1">
      <w:start w:val="1"/>
      <w:numFmt w:val="bullet"/>
      <w:lvlText w:val="○"/>
      <w:lvlJc w:val="left"/>
      <w:pPr>
        <w:ind w:left="1641" w:hanging="357"/>
      </w:pPr>
      <w:rPr>
        <w:rFonts w:ascii="Courier New" w:hAnsi="Courier New" w:hint="default"/>
        <w:b/>
        <w:i w:val="0"/>
        <w:sz w:val="18"/>
      </w:rPr>
    </w:lvl>
    <w:lvl w:ilvl="2">
      <w:start w:val="1"/>
      <w:numFmt w:val="bullet"/>
      <w:lvlText w:val="-"/>
      <w:lvlJc w:val="left"/>
      <w:pPr>
        <w:ind w:left="1999" w:hanging="358"/>
      </w:pPr>
      <w:rPr>
        <w:rFonts w:ascii="Calibri" w:hAnsi="Calibri" w:hint="default"/>
      </w:rPr>
    </w:lvl>
    <w:lvl w:ilvl="3">
      <w:start w:val="1"/>
      <w:numFmt w:val="none"/>
      <w:lvlRestart w:val="0"/>
      <w:suff w:val="nothing"/>
      <w:lvlText w:val=""/>
      <w:lvlJc w:val="left"/>
      <w:pPr>
        <w:ind w:left="2061" w:firstLine="0"/>
      </w:pPr>
      <w:rPr>
        <w:rFonts w:hint="default"/>
      </w:rPr>
    </w:lvl>
    <w:lvl w:ilvl="4">
      <w:start w:val="1"/>
      <w:numFmt w:val="none"/>
      <w:lvlRestart w:val="0"/>
      <w:lvlText w:val=""/>
      <w:lvlJc w:val="left"/>
      <w:pPr>
        <w:tabs>
          <w:tab w:val="num" w:pos="643"/>
        </w:tabs>
        <w:ind w:left="643" w:firstLine="0"/>
      </w:pPr>
      <w:rPr>
        <w:rFonts w:hint="default"/>
      </w:rPr>
    </w:lvl>
    <w:lvl w:ilvl="5">
      <w:start w:val="1"/>
      <w:numFmt w:val="none"/>
      <w:lvlRestart w:val="0"/>
      <w:lvlText w:val=""/>
      <w:lvlJc w:val="left"/>
      <w:pPr>
        <w:tabs>
          <w:tab w:val="num" w:pos="643"/>
        </w:tabs>
        <w:ind w:left="643" w:firstLine="0"/>
      </w:pPr>
      <w:rPr>
        <w:rFonts w:hint="default"/>
      </w:rPr>
    </w:lvl>
    <w:lvl w:ilvl="6">
      <w:start w:val="1"/>
      <w:numFmt w:val="none"/>
      <w:lvlRestart w:val="0"/>
      <w:lvlText w:val=""/>
      <w:lvlJc w:val="left"/>
      <w:pPr>
        <w:tabs>
          <w:tab w:val="num" w:pos="643"/>
        </w:tabs>
        <w:ind w:left="643" w:firstLine="0"/>
      </w:pPr>
      <w:rPr>
        <w:rFonts w:hint="default"/>
      </w:rPr>
    </w:lvl>
    <w:lvl w:ilvl="7">
      <w:start w:val="1"/>
      <w:numFmt w:val="none"/>
      <w:lvlRestart w:val="0"/>
      <w:lvlText w:val=""/>
      <w:lvlJc w:val="left"/>
      <w:pPr>
        <w:tabs>
          <w:tab w:val="num" w:pos="643"/>
        </w:tabs>
        <w:ind w:left="643" w:firstLine="0"/>
      </w:pPr>
      <w:rPr>
        <w:rFonts w:hint="default"/>
      </w:rPr>
    </w:lvl>
    <w:lvl w:ilvl="8">
      <w:start w:val="1"/>
      <w:numFmt w:val="none"/>
      <w:lvlRestart w:val="0"/>
      <w:lvlText w:val=""/>
      <w:lvlJc w:val="left"/>
      <w:pPr>
        <w:tabs>
          <w:tab w:val="num" w:pos="643"/>
        </w:tabs>
        <w:ind w:left="643" w:firstLine="0"/>
      </w:pPr>
      <w:rPr>
        <w:rFonts w:hint="default"/>
      </w:rPr>
    </w:lvl>
  </w:abstractNum>
  <w:abstractNum w:abstractNumId="80">
    <w:nsid w:val="69AB1FD2"/>
    <w:multiLevelType w:val="hybridMultilevel"/>
    <w:tmpl w:val="C6EA8D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nsid w:val="6B2A7B0B"/>
    <w:multiLevelType w:val="multilevel"/>
    <w:tmpl w:val="E83A8BA2"/>
    <w:lvl w:ilvl="0">
      <w:start w:val="1"/>
      <w:numFmt w:val="decimal"/>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82">
    <w:nsid w:val="6C541DF9"/>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83">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84">
    <w:nsid w:val="72131D3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85">
    <w:nsid w:val="74082C9D"/>
    <w:multiLevelType w:val="multilevel"/>
    <w:tmpl w:val="9CD88734"/>
    <w:lvl w:ilvl="0">
      <w:start w:val="1"/>
      <w:numFmt w:val="lowerLetter"/>
      <w:lvlText w:val="(%1)"/>
      <w:lvlJc w:val="left"/>
      <w:pPr>
        <w:ind w:left="1287" w:hanging="360"/>
      </w:pPr>
      <w:rPr>
        <w:rFonts w:hint="default"/>
        <w:sz w:val="20"/>
      </w:rPr>
    </w:lvl>
    <w:lvl w:ilvl="1">
      <w:start w:val="1"/>
      <w:numFmt w:val="bullet"/>
      <w:lvlText w:val="○"/>
      <w:lvlJc w:val="left"/>
      <w:pPr>
        <w:ind w:left="1641" w:hanging="357"/>
      </w:pPr>
      <w:rPr>
        <w:rFonts w:ascii="Courier New" w:hAnsi="Courier New" w:hint="default"/>
        <w:b/>
        <w:i w:val="0"/>
        <w:sz w:val="18"/>
      </w:rPr>
    </w:lvl>
    <w:lvl w:ilvl="2">
      <w:start w:val="1"/>
      <w:numFmt w:val="bullet"/>
      <w:lvlText w:val="-"/>
      <w:lvlJc w:val="left"/>
      <w:pPr>
        <w:ind w:left="1999" w:hanging="358"/>
      </w:pPr>
      <w:rPr>
        <w:rFonts w:ascii="Calibri" w:hAnsi="Calibri" w:hint="default"/>
      </w:rPr>
    </w:lvl>
    <w:lvl w:ilvl="3">
      <w:start w:val="1"/>
      <w:numFmt w:val="none"/>
      <w:lvlRestart w:val="0"/>
      <w:suff w:val="nothing"/>
      <w:lvlText w:val=""/>
      <w:lvlJc w:val="left"/>
      <w:pPr>
        <w:ind w:left="2061" w:firstLine="0"/>
      </w:pPr>
      <w:rPr>
        <w:rFonts w:hint="default"/>
      </w:rPr>
    </w:lvl>
    <w:lvl w:ilvl="4">
      <w:start w:val="1"/>
      <w:numFmt w:val="none"/>
      <w:lvlRestart w:val="0"/>
      <w:lvlText w:val=""/>
      <w:lvlJc w:val="left"/>
      <w:pPr>
        <w:tabs>
          <w:tab w:val="num" w:pos="643"/>
        </w:tabs>
        <w:ind w:left="643" w:firstLine="0"/>
      </w:pPr>
      <w:rPr>
        <w:rFonts w:hint="default"/>
      </w:rPr>
    </w:lvl>
    <w:lvl w:ilvl="5">
      <w:start w:val="1"/>
      <w:numFmt w:val="none"/>
      <w:lvlRestart w:val="0"/>
      <w:lvlText w:val=""/>
      <w:lvlJc w:val="left"/>
      <w:pPr>
        <w:tabs>
          <w:tab w:val="num" w:pos="643"/>
        </w:tabs>
        <w:ind w:left="643" w:firstLine="0"/>
      </w:pPr>
      <w:rPr>
        <w:rFonts w:hint="default"/>
      </w:rPr>
    </w:lvl>
    <w:lvl w:ilvl="6">
      <w:start w:val="1"/>
      <w:numFmt w:val="none"/>
      <w:lvlRestart w:val="0"/>
      <w:lvlText w:val=""/>
      <w:lvlJc w:val="left"/>
      <w:pPr>
        <w:tabs>
          <w:tab w:val="num" w:pos="643"/>
        </w:tabs>
        <w:ind w:left="643" w:firstLine="0"/>
      </w:pPr>
      <w:rPr>
        <w:rFonts w:hint="default"/>
      </w:rPr>
    </w:lvl>
    <w:lvl w:ilvl="7">
      <w:start w:val="1"/>
      <w:numFmt w:val="none"/>
      <w:lvlRestart w:val="0"/>
      <w:lvlText w:val=""/>
      <w:lvlJc w:val="left"/>
      <w:pPr>
        <w:tabs>
          <w:tab w:val="num" w:pos="643"/>
        </w:tabs>
        <w:ind w:left="643" w:firstLine="0"/>
      </w:pPr>
      <w:rPr>
        <w:rFonts w:hint="default"/>
      </w:rPr>
    </w:lvl>
    <w:lvl w:ilvl="8">
      <w:start w:val="1"/>
      <w:numFmt w:val="none"/>
      <w:lvlRestart w:val="0"/>
      <w:lvlText w:val=""/>
      <w:lvlJc w:val="left"/>
      <w:pPr>
        <w:tabs>
          <w:tab w:val="num" w:pos="643"/>
        </w:tabs>
        <w:ind w:left="643" w:firstLine="0"/>
      </w:pPr>
      <w:rPr>
        <w:rFonts w:hint="default"/>
      </w:rPr>
    </w:lvl>
  </w:abstractNum>
  <w:abstractNum w:abstractNumId="86">
    <w:nsid w:val="76421EDE"/>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87">
    <w:nsid w:val="76585497"/>
    <w:multiLevelType w:val="multilevel"/>
    <w:tmpl w:val="54B65A0C"/>
    <w:lvl w:ilvl="0">
      <w:start w:val="1"/>
      <w:numFmt w:val="upperLetter"/>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88">
    <w:nsid w:val="76D63459"/>
    <w:multiLevelType w:val="hybridMultilevel"/>
    <w:tmpl w:val="4642E032"/>
    <w:lvl w:ilvl="0" w:tplc="14090017">
      <w:start w:val="1"/>
      <w:numFmt w:val="lowerLetter"/>
      <w:lvlText w:val="%1)"/>
      <w:lvlJc w:val="left"/>
      <w:pPr>
        <w:ind w:left="924" w:hanging="360"/>
      </w:pPr>
    </w:lvl>
    <w:lvl w:ilvl="1" w:tplc="14090019" w:tentative="1">
      <w:start w:val="1"/>
      <w:numFmt w:val="lowerLetter"/>
      <w:lvlText w:val="%2."/>
      <w:lvlJc w:val="left"/>
      <w:pPr>
        <w:ind w:left="1644" w:hanging="360"/>
      </w:pPr>
    </w:lvl>
    <w:lvl w:ilvl="2" w:tplc="1409001B" w:tentative="1">
      <w:start w:val="1"/>
      <w:numFmt w:val="lowerRoman"/>
      <w:lvlText w:val="%3."/>
      <w:lvlJc w:val="right"/>
      <w:pPr>
        <w:ind w:left="2364" w:hanging="180"/>
      </w:pPr>
    </w:lvl>
    <w:lvl w:ilvl="3" w:tplc="1409000F" w:tentative="1">
      <w:start w:val="1"/>
      <w:numFmt w:val="decimal"/>
      <w:lvlText w:val="%4."/>
      <w:lvlJc w:val="left"/>
      <w:pPr>
        <w:ind w:left="3084" w:hanging="360"/>
      </w:pPr>
    </w:lvl>
    <w:lvl w:ilvl="4" w:tplc="14090019" w:tentative="1">
      <w:start w:val="1"/>
      <w:numFmt w:val="lowerLetter"/>
      <w:lvlText w:val="%5."/>
      <w:lvlJc w:val="left"/>
      <w:pPr>
        <w:ind w:left="3804" w:hanging="360"/>
      </w:pPr>
    </w:lvl>
    <w:lvl w:ilvl="5" w:tplc="1409001B" w:tentative="1">
      <w:start w:val="1"/>
      <w:numFmt w:val="lowerRoman"/>
      <w:lvlText w:val="%6."/>
      <w:lvlJc w:val="right"/>
      <w:pPr>
        <w:ind w:left="4524" w:hanging="180"/>
      </w:pPr>
    </w:lvl>
    <w:lvl w:ilvl="6" w:tplc="1409000F" w:tentative="1">
      <w:start w:val="1"/>
      <w:numFmt w:val="decimal"/>
      <w:lvlText w:val="%7."/>
      <w:lvlJc w:val="left"/>
      <w:pPr>
        <w:ind w:left="5244" w:hanging="360"/>
      </w:pPr>
    </w:lvl>
    <w:lvl w:ilvl="7" w:tplc="14090019" w:tentative="1">
      <w:start w:val="1"/>
      <w:numFmt w:val="lowerLetter"/>
      <w:lvlText w:val="%8."/>
      <w:lvlJc w:val="left"/>
      <w:pPr>
        <w:ind w:left="5964" w:hanging="360"/>
      </w:pPr>
    </w:lvl>
    <w:lvl w:ilvl="8" w:tplc="1409001B" w:tentative="1">
      <w:start w:val="1"/>
      <w:numFmt w:val="lowerRoman"/>
      <w:lvlText w:val="%9."/>
      <w:lvlJc w:val="right"/>
      <w:pPr>
        <w:ind w:left="6684" w:hanging="180"/>
      </w:pPr>
    </w:lvl>
  </w:abstractNum>
  <w:abstractNum w:abstractNumId="89">
    <w:nsid w:val="7B164A04"/>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0">
    <w:nsid w:val="7B2042B2"/>
    <w:multiLevelType w:val="hybridMultilevel"/>
    <w:tmpl w:val="D1B24354"/>
    <w:lvl w:ilvl="0" w:tplc="14090001">
      <w:start w:val="1"/>
      <w:numFmt w:val="bullet"/>
      <w:lvlText w:val=""/>
      <w:lvlJc w:val="left"/>
      <w:pPr>
        <w:ind w:left="1146" w:hanging="360"/>
      </w:pPr>
      <w:rPr>
        <w:rFonts w:ascii="Symbol" w:hAnsi="Symbol" w:hint="default"/>
      </w:r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91">
    <w:nsid w:val="7C4E13C2"/>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2">
    <w:nsid w:val="7DD360FF"/>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3">
    <w:nsid w:val="7E060546"/>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4">
    <w:nsid w:val="7F63451D"/>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5">
    <w:nsid w:val="7FCE4334"/>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6">
    <w:nsid w:val="7FD568C4"/>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63"/>
  </w:num>
  <w:num w:numId="12">
    <w:abstractNumId w:val="12"/>
  </w:num>
  <w:num w:numId="13">
    <w:abstractNumId w:val="83"/>
  </w:num>
  <w:num w:numId="14">
    <w:abstractNumId w:val="69"/>
  </w:num>
  <w:num w:numId="15">
    <w:abstractNumId w:val="66"/>
  </w:num>
  <w:num w:numId="16">
    <w:abstractNumId w:val="52"/>
  </w:num>
  <w:num w:numId="17">
    <w:abstractNumId w:val="71"/>
  </w:num>
  <w:num w:numId="18">
    <w:abstractNumId w:val="77"/>
  </w:num>
  <w:num w:numId="19">
    <w:abstractNumId w:val="45"/>
  </w:num>
  <w:num w:numId="20">
    <w:abstractNumId w:val="30"/>
  </w:num>
  <w:num w:numId="21">
    <w:abstractNumId w:val="87"/>
  </w:num>
  <w:num w:numId="22">
    <w:abstractNumId w:val="81"/>
  </w:num>
  <w:num w:numId="23">
    <w:abstractNumId w:val="60"/>
  </w:num>
  <w:num w:numId="24">
    <w:abstractNumId w:val="47"/>
  </w:num>
  <w:num w:numId="25">
    <w:abstractNumId w:val="19"/>
  </w:num>
  <w:num w:numId="26">
    <w:abstractNumId w:val="11"/>
  </w:num>
  <w:num w:numId="27">
    <w:abstractNumId w:val="21"/>
  </w:num>
  <w:num w:numId="28">
    <w:abstractNumId w:val="18"/>
  </w:num>
  <w:num w:numId="29">
    <w:abstractNumId w:val="20"/>
  </w:num>
  <w:num w:numId="30">
    <w:abstractNumId w:val="16"/>
  </w:num>
  <w:num w:numId="31">
    <w:abstractNumId w:val="94"/>
  </w:num>
  <w:num w:numId="32">
    <w:abstractNumId w:val="13"/>
  </w:num>
  <w:num w:numId="33">
    <w:abstractNumId w:val="95"/>
  </w:num>
  <w:num w:numId="34">
    <w:abstractNumId w:val="89"/>
  </w:num>
  <w:num w:numId="35">
    <w:abstractNumId w:val="78"/>
  </w:num>
  <w:num w:numId="36">
    <w:abstractNumId w:val="54"/>
  </w:num>
  <w:num w:numId="37">
    <w:abstractNumId w:val="72"/>
  </w:num>
  <w:num w:numId="38">
    <w:abstractNumId w:val="28"/>
  </w:num>
  <w:num w:numId="39">
    <w:abstractNumId w:val="53"/>
  </w:num>
  <w:num w:numId="40">
    <w:abstractNumId w:val="56"/>
  </w:num>
  <w:num w:numId="41">
    <w:abstractNumId w:val="10"/>
  </w:num>
  <w:num w:numId="4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80"/>
  </w:num>
  <w:num w:numId="45">
    <w:abstractNumId w:val="90"/>
  </w:num>
  <w:num w:numId="46">
    <w:abstractNumId w:val="37"/>
  </w:num>
  <w:num w:numId="47">
    <w:abstractNumId w:val="88"/>
  </w:num>
  <w:num w:numId="48">
    <w:abstractNumId w:val="33"/>
  </w:num>
  <w:num w:numId="49">
    <w:abstractNumId w:val="24"/>
  </w:num>
  <w:num w:numId="50">
    <w:abstractNumId w:val="96"/>
  </w:num>
  <w:num w:numId="51">
    <w:abstractNumId w:val="92"/>
  </w:num>
  <w:num w:numId="52">
    <w:abstractNumId w:val="58"/>
  </w:num>
  <w:num w:numId="53">
    <w:abstractNumId w:val="29"/>
  </w:num>
  <w:num w:numId="54">
    <w:abstractNumId w:val="50"/>
  </w:num>
  <w:num w:numId="55">
    <w:abstractNumId w:val="23"/>
  </w:num>
  <w:num w:numId="56">
    <w:abstractNumId w:val="14"/>
  </w:num>
  <w:num w:numId="57">
    <w:abstractNumId w:val="70"/>
  </w:num>
  <w:num w:numId="58">
    <w:abstractNumId w:val="91"/>
  </w:num>
  <w:num w:numId="59">
    <w:abstractNumId w:val="93"/>
  </w:num>
  <w:num w:numId="60">
    <w:abstractNumId w:val="38"/>
  </w:num>
  <w:num w:numId="61">
    <w:abstractNumId w:val="62"/>
  </w:num>
  <w:num w:numId="62">
    <w:abstractNumId w:val="49"/>
  </w:num>
  <w:num w:numId="63">
    <w:abstractNumId w:val="55"/>
  </w:num>
  <w:num w:numId="64">
    <w:abstractNumId w:val="75"/>
  </w:num>
  <w:num w:numId="65">
    <w:abstractNumId w:val="46"/>
  </w:num>
  <w:num w:numId="66">
    <w:abstractNumId w:val="48"/>
  </w:num>
  <w:num w:numId="67">
    <w:abstractNumId w:val="27"/>
  </w:num>
  <w:num w:numId="68">
    <w:abstractNumId w:val="25"/>
  </w:num>
  <w:num w:numId="69">
    <w:abstractNumId w:val="22"/>
  </w:num>
  <w:num w:numId="70">
    <w:abstractNumId w:val="84"/>
  </w:num>
  <w:num w:numId="71">
    <w:abstractNumId w:val="68"/>
  </w:num>
  <w:num w:numId="72">
    <w:abstractNumId w:val="36"/>
  </w:num>
  <w:num w:numId="73">
    <w:abstractNumId w:val="76"/>
  </w:num>
  <w:num w:numId="74">
    <w:abstractNumId w:val="39"/>
  </w:num>
  <w:num w:numId="75">
    <w:abstractNumId w:val="42"/>
  </w:num>
  <w:num w:numId="76">
    <w:abstractNumId w:val="59"/>
  </w:num>
  <w:num w:numId="77">
    <w:abstractNumId w:val="51"/>
  </w:num>
  <w:num w:numId="78">
    <w:abstractNumId w:val="67"/>
  </w:num>
  <w:num w:numId="79">
    <w:abstractNumId w:val="65"/>
  </w:num>
  <w:num w:numId="80">
    <w:abstractNumId w:val="57"/>
  </w:num>
  <w:num w:numId="81">
    <w:abstractNumId w:val="40"/>
  </w:num>
  <w:num w:numId="82">
    <w:abstractNumId w:val="61"/>
  </w:num>
  <w:num w:numId="83">
    <w:abstractNumId w:val="82"/>
  </w:num>
  <w:num w:numId="84">
    <w:abstractNumId w:val="64"/>
  </w:num>
  <w:num w:numId="85">
    <w:abstractNumId w:val="44"/>
  </w:num>
  <w:num w:numId="86">
    <w:abstractNumId w:val="26"/>
  </w:num>
  <w:num w:numId="87">
    <w:abstractNumId w:val="73"/>
  </w:num>
  <w:num w:numId="88">
    <w:abstractNumId w:val="86"/>
  </w:num>
  <w:num w:numId="89">
    <w:abstractNumId w:val="17"/>
  </w:num>
  <w:num w:numId="90">
    <w:abstractNumId w:val="43"/>
  </w:num>
  <w:num w:numId="91">
    <w:abstractNumId w:val="79"/>
  </w:num>
  <w:num w:numId="92">
    <w:abstractNumId w:val="32"/>
  </w:num>
  <w:num w:numId="93">
    <w:abstractNumId w:val="41"/>
  </w:num>
  <w:num w:numId="94">
    <w:abstractNumId w:val="85"/>
  </w:num>
  <w:num w:numId="95">
    <w:abstractNumId w:val="74"/>
  </w:num>
  <w:num w:numId="96">
    <w:abstractNumId w:val="31"/>
  </w:num>
  <w:num w:numId="97">
    <w:abstractNumId w:val="34"/>
  </w:num>
  <w:num w:numId="98">
    <w:abstractNumId w:val="1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D04" w:allStyles="0" w:customStyles="0" w:latentStyles="1" w:stylesInUse="0" w:headingStyles="0" w:numberingStyles="0" w:tableStyles="0" w:directFormattingOnRuns="1" w:directFormattingOnParagraphs="0" w:directFormattingOnNumbering="1" w:directFormattingOnTables="1" w:clearFormatting="1" w:top3HeadingStyles="1" w:visibleStyles="0" w:alternateStyleNames="0"/>
  <w:defaultTabStop w:val="567"/>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9AA"/>
    <w:rsid w:val="000031D5"/>
    <w:rsid w:val="00003360"/>
    <w:rsid w:val="0000638A"/>
    <w:rsid w:val="00006EA5"/>
    <w:rsid w:val="00011BF6"/>
    <w:rsid w:val="00016F3E"/>
    <w:rsid w:val="00017799"/>
    <w:rsid w:val="00020010"/>
    <w:rsid w:val="00025B23"/>
    <w:rsid w:val="00033ED5"/>
    <w:rsid w:val="00034673"/>
    <w:rsid w:val="00044EA1"/>
    <w:rsid w:val="00045C13"/>
    <w:rsid w:val="00047951"/>
    <w:rsid w:val="00050CB6"/>
    <w:rsid w:val="000520DC"/>
    <w:rsid w:val="00072BCF"/>
    <w:rsid w:val="00077013"/>
    <w:rsid w:val="000806F1"/>
    <w:rsid w:val="00082050"/>
    <w:rsid w:val="00087129"/>
    <w:rsid w:val="000922DE"/>
    <w:rsid w:val="00097BF8"/>
    <w:rsid w:val="000A3633"/>
    <w:rsid w:val="000B3F93"/>
    <w:rsid w:val="000B560A"/>
    <w:rsid w:val="000D0A10"/>
    <w:rsid w:val="000D3939"/>
    <w:rsid w:val="000D3EB3"/>
    <w:rsid w:val="000E0265"/>
    <w:rsid w:val="000E677B"/>
    <w:rsid w:val="000F5BB3"/>
    <w:rsid w:val="000F5D09"/>
    <w:rsid w:val="000F61AF"/>
    <w:rsid w:val="0010171C"/>
    <w:rsid w:val="00102FAD"/>
    <w:rsid w:val="00107D2E"/>
    <w:rsid w:val="0011600C"/>
    <w:rsid w:val="00117729"/>
    <w:rsid w:val="00123267"/>
    <w:rsid w:val="001245F3"/>
    <w:rsid w:val="00124B50"/>
    <w:rsid w:val="00124CBF"/>
    <w:rsid w:val="001812FF"/>
    <w:rsid w:val="00183B0C"/>
    <w:rsid w:val="0018495C"/>
    <w:rsid w:val="00187416"/>
    <w:rsid w:val="00187A92"/>
    <w:rsid w:val="0019347A"/>
    <w:rsid w:val="00193E59"/>
    <w:rsid w:val="001A19ED"/>
    <w:rsid w:val="001A5CEA"/>
    <w:rsid w:val="001A5E3B"/>
    <w:rsid w:val="001C0031"/>
    <w:rsid w:val="001C1B13"/>
    <w:rsid w:val="001C2BAB"/>
    <w:rsid w:val="001D0111"/>
    <w:rsid w:val="001D117D"/>
    <w:rsid w:val="001D1A8F"/>
    <w:rsid w:val="001D2A5A"/>
    <w:rsid w:val="001D4E7E"/>
    <w:rsid w:val="001E515D"/>
    <w:rsid w:val="001F54F5"/>
    <w:rsid w:val="0020488D"/>
    <w:rsid w:val="00205A77"/>
    <w:rsid w:val="00205E6F"/>
    <w:rsid w:val="00206BA3"/>
    <w:rsid w:val="00215160"/>
    <w:rsid w:val="00215682"/>
    <w:rsid w:val="00221641"/>
    <w:rsid w:val="002224B4"/>
    <w:rsid w:val="0022258E"/>
    <w:rsid w:val="00226622"/>
    <w:rsid w:val="0022676D"/>
    <w:rsid w:val="00237A3D"/>
    <w:rsid w:val="00260273"/>
    <w:rsid w:val="00265705"/>
    <w:rsid w:val="00270EEC"/>
    <w:rsid w:val="00272495"/>
    <w:rsid w:val="00276B38"/>
    <w:rsid w:val="00290538"/>
    <w:rsid w:val="00290E5F"/>
    <w:rsid w:val="0029148E"/>
    <w:rsid w:val="00291DA5"/>
    <w:rsid w:val="0029461F"/>
    <w:rsid w:val="002954F6"/>
    <w:rsid w:val="002971C5"/>
    <w:rsid w:val="002A1F64"/>
    <w:rsid w:val="002A21C4"/>
    <w:rsid w:val="002A4FE7"/>
    <w:rsid w:val="002A5175"/>
    <w:rsid w:val="002A7F5E"/>
    <w:rsid w:val="002B248C"/>
    <w:rsid w:val="002B36D8"/>
    <w:rsid w:val="002C0173"/>
    <w:rsid w:val="002C393B"/>
    <w:rsid w:val="002E05AC"/>
    <w:rsid w:val="002E6877"/>
    <w:rsid w:val="002E74F9"/>
    <w:rsid w:val="002E7ED9"/>
    <w:rsid w:val="002F53C4"/>
    <w:rsid w:val="0030614C"/>
    <w:rsid w:val="003135B9"/>
    <w:rsid w:val="00323509"/>
    <w:rsid w:val="00330820"/>
    <w:rsid w:val="003377F7"/>
    <w:rsid w:val="0034708D"/>
    <w:rsid w:val="00361809"/>
    <w:rsid w:val="00366088"/>
    <w:rsid w:val="00370FC0"/>
    <w:rsid w:val="00374B06"/>
    <w:rsid w:val="00374BD3"/>
    <w:rsid w:val="00377D38"/>
    <w:rsid w:val="003805AC"/>
    <w:rsid w:val="00390E43"/>
    <w:rsid w:val="0039646D"/>
    <w:rsid w:val="00397596"/>
    <w:rsid w:val="003A18B7"/>
    <w:rsid w:val="003A32F5"/>
    <w:rsid w:val="003A3A8C"/>
    <w:rsid w:val="003B0A48"/>
    <w:rsid w:val="003B26A2"/>
    <w:rsid w:val="003B3478"/>
    <w:rsid w:val="003B3A23"/>
    <w:rsid w:val="003B67F2"/>
    <w:rsid w:val="003C2E92"/>
    <w:rsid w:val="003C7BE0"/>
    <w:rsid w:val="003D4AA4"/>
    <w:rsid w:val="003F06A1"/>
    <w:rsid w:val="003F5886"/>
    <w:rsid w:val="003F66C5"/>
    <w:rsid w:val="00405440"/>
    <w:rsid w:val="0040700B"/>
    <w:rsid w:val="00407F54"/>
    <w:rsid w:val="00412781"/>
    <w:rsid w:val="00414F7A"/>
    <w:rsid w:val="00415CDB"/>
    <w:rsid w:val="00423EE5"/>
    <w:rsid w:val="0042551E"/>
    <w:rsid w:val="00426501"/>
    <w:rsid w:val="004401E0"/>
    <w:rsid w:val="0044177E"/>
    <w:rsid w:val="00450D83"/>
    <w:rsid w:val="00453BE6"/>
    <w:rsid w:val="004546DB"/>
    <w:rsid w:val="004552A0"/>
    <w:rsid w:val="00456C1C"/>
    <w:rsid w:val="004728EF"/>
    <w:rsid w:val="0047466C"/>
    <w:rsid w:val="00475436"/>
    <w:rsid w:val="004757A6"/>
    <w:rsid w:val="00477619"/>
    <w:rsid w:val="0048072A"/>
    <w:rsid w:val="00486E6E"/>
    <w:rsid w:val="00486E9A"/>
    <w:rsid w:val="00490044"/>
    <w:rsid w:val="00492578"/>
    <w:rsid w:val="00493981"/>
    <w:rsid w:val="00493BA0"/>
    <w:rsid w:val="0049468D"/>
    <w:rsid w:val="00497566"/>
    <w:rsid w:val="004A048D"/>
    <w:rsid w:val="004B0EA7"/>
    <w:rsid w:val="004B74C4"/>
    <w:rsid w:val="004C50AD"/>
    <w:rsid w:val="004C5D5A"/>
    <w:rsid w:val="004C7EF8"/>
    <w:rsid w:val="004D1706"/>
    <w:rsid w:val="004D62C1"/>
    <w:rsid w:val="004E34EF"/>
    <w:rsid w:val="004F29F0"/>
    <w:rsid w:val="00505D1E"/>
    <w:rsid w:val="005142B2"/>
    <w:rsid w:val="0052216D"/>
    <w:rsid w:val="00524A27"/>
    <w:rsid w:val="00526115"/>
    <w:rsid w:val="00526A47"/>
    <w:rsid w:val="00534244"/>
    <w:rsid w:val="005354A4"/>
    <w:rsid w:val="005366B6"/>
    <w:rsid w:val="00537ED9"/>
    <w:rsid w:val="005417A5"/>
    <w:rsid w:val="00541FC4"/>
    <w:rsid w:val="00547303"/>
    <w:rsid w:val="0055327F"/>
    <w:rsid w:val="005537F6"/>
    <w:rsid w:val="00562461"/>
    <w:rsid w:val="005639CC"/>
    <w:rsid w:val="00565352"/>
    <w:rsid w:val="0056674B"/>
    <w:rsid w:val="005752D0"/>
    <w:rsid w:val="0058206B"/>
    <w:rsid w:val="00584B3B"/>
    <w:rsid w:val="00587E69"/>
    <w:rsid w:val="00594780"/>
    <w:rsid w:val="00595393"/>
    <w:rsid w:val="0059662F"/>
    <w:rsid w:val="005B05EA"/>
    <w:rsid w:val="005B628D"/>
    <w:rsid w:val="005D463D"/>
    <w:rsid w:val="005F3500"/>
    <w:rsid w:val="005F65AD"/>
    <w:rsid w:val="005F7C65"/>
    <w:rsid w:val="00600CA4"/>
    <w:rsid w:val="00602416"/>
    <w:rsid w:val="00606068"/>
    <w:rsid w:val="00612B25"/>
    <w:rsid w:val="00614EBD"/>
    <w:rsid w:val="006165E9"/>
    <w:rsid w:val="00634408"/>
    <w:rsid w:val="00660B3E"/>
    <w:rsid w:val="006626EB"/>
    <w:rsid w:val="00662716"/>
    <w:rsid w:val="00666B34"/>
    <w:rsid w:val="00671039"/>
    <w:rsid w:val="00677B13"/>
    <w:rsid w:val="00677F4E"/>
    <w:rsid w:val="00680348"/>
    <w:rsid w:val="00685ECF"/>
    <w:rsid w:val="00687CEA"/>
    <w:rsid w:val="00691379"/>
    <w:rsid w:val="00695B75"/>
    <w:rsid w:val="00697535"/>
    <w:rsid w:val="006A0D28"/>
    <w:rsid w:val="006A0E8D"/>
    <w:rsid w:val="006A25DA"/>
    <w:rsid w:val="006A2C53"/>
    <w:rsid w:val="006C28A9"/>
    <w:rsid w:val="006C35F3"/>
    <w:rsid w:val="006C7DE6"/>
    <w:rsid w:val="006D0EC8"/>
    <w:rsid w:val="006D5929"/>
    <w:rsid w:val="006D69E3"/>
    <w:rsid w:val="006D7996"/>
    <w:rsid w:val="006E4027"/>
    <w:rsid w:val="006E597C"/>
    <w:rsid w:val="006E6912"/>
    <w:rsid w:val="006F2586"/>
    <w:rsid w:val="006F4E83"/>
    <w:rsid w:val="006F5F8E"/>
    <w:rsid w:val="00701B28"/>
    <w:rsid w:val="00701FF2"/>
    <w:rsid w:val="00702687"/>
    <w:rsid w:val="007049D3"/>
    <w:rsid w:val="007068C8"/>
    <w:rsid w:val="00713BFA"/>
    <w:rsid w:val="00750B6F"/>
    <w:rsid w:val="00750BB9"/>
    <w:rsid w:val="00753575"/>
    <w:rsid w:val="007569C0"/>
    <w:rsid w:val="0076625F"/>
    <w:rsid w:val="00767192"/>
    <w:rsid w:val="00767C04"/>
    <w:rsid w:val="00772E2D"/>
    <w:rsid w:val="00776632"/>
    <w:rsid w:val="00777AE5"/>
    <w:rsid w:val="0078102A"/>
    <w:rsid w:val="007856C7"/>
    <w:rsid w:val="00795B4F"/>
    <w:rsid w:val="00795FD7"/>
    <w:rsid w:val="007A1DCB"/>
    <w:rsid w:val="007A2365"/>
    <w:rsid w:val="007A2871"/>
    <w:rsid w:val="007A3AF9"/>
    <w:rsid w:val="007A6226"/>
    <w:rsid w:val="007B08CB"/>
    <w:rsid w:val="007B4A04"/>
    <w:rsid w:val="007C1005"/>
    <w:rsid w:val="007C3828"/>
    <w:rsid w:val="007C387D"/>
    <w:rsid w:val="007C5188"/>
    <w:rsid w:val="007C63D6"/>
    <w:rsid w:val="007C6685"/>
    <w:rsid w:val="008006A6"/>
    <w:rsid w:val="00810FA0"/>
    <w:rsid w:val="00824CA4"/>
    <w:rsid w:val="00826FAE"/>
    <w:rsid w:val="00833B76"/>
    <w:rsid w:val="00834EE7"/>
    <w:rsid w:val="00841262"/>
    <w:rsid w:val="00843D71"/>
    <w:rsid w:val="00853D8B"/>
    <w:rsid w:val="00864247"/>
    <w:rsid w:val="00866884"/>
    <w:rsid w:val="00870045"/>
    <w:rsid w:val="00870F7D"/>
    <w:rsid w:val="00880A8A"/>
    <w:rsid w:val="00880F40"/>
    <w:rsid w:val="008A0D11"/>
    <w:rsid w:val="008A225F"/>
    <w:rsid w:val="008A7140"/>
    <w:rsid w:val="008B2EB3"/>
    <w:rsid w:val="008B517E"/>
    <w:rsid w:val="008B5CF3"/>
    <w:rsid w:val="008C133C"/>
    <w:rsid w:val="008C2280"/>
    <w:rsid w:val="008C3187"/>
    <w:rsid w:val="008C749B"/>
    <w:rsid w:val="008D00D7"/>
    <w:rsid w:val="008D13B4"/>
    <w:rsid w:val="008D63B7"/>
    <w:rsid w:val="008D7CC7"/>
    <w:rsid w:val="008E0E87"/>
    <w:rsid w:val="008E2E84"/>
    <w:rsid w:val="008E6A61"/>
    <w:rsid w:val="008E71B1"/>
    <w:rsid w:val="008E7FEE"/>
    <w:rsid w:val="008F6BCE"/>
    <w:rsid w:val="00916735"/>
    <w:rsid w:val="00927364"/>
    <w:rsid w:val="00927482"/>
    <w:rsid w:val="00927841"/>
    <w:rsid w:val="00932B34"/>
    <w:rsid w:val="0095003F"/>
    <w:rsid w:val="009509E1"/>
    <w:rsid w:val="0095112B"/>
    <w:rsid w:val="00954AB0"/>
    <w:rsid w:val="00966FEF"/>
    <w:rsid w:val="00973EAF"/>
    <w:rsid w:val="00974F8C"/>
    <w:rsid w:val="0098015F"/>
    <w:rsid w:val="0098787F"/>
    <w:rsid w:val="00994371"/>
    <w:rsid w:val="009968B0"/>
    <w:rsid w:val="009A0B54"/>
    <w:rsid w:val="009A1946"/>
    <w:rsid w:val="009A3261"/>
    <w:rsid w:val="009A6905"/>
    <w:rsid w:val="009B5AFE"/>
    <w:rsid w:val="009C0483"/>
    <w:rsid w:val="009C37DE"/>
    <w:rsid w:val="009D0CD9"/>
    <w:rsid w:val="009D1947"/>
    <w:rsid w:val="009D672D"/>
    <w:rsid w:val="009E09AA"/>
    <w:rsid w:val="009E2E4B"/>
    <w:rsid w:val="009F02A8"/>
    <w:rsid w:val="009F0961"/>
    <w:rsid w:val="009F6E19"/>
    <w:rsid w:val="00A02438"/>
    <w:rsid w:val="00A04392"/>
    <w:rsid w:val="00A05E1B"/>
    <w:rsid w:val="00A145AD"/>
    <w:rsid w:val="00A16003"/>
    <w:rsid w:val="00A229EB"/>
    <w:rsid w:val="00A22F79"/>
    <w:rsid w:val="00A24FBB"/>
    <w:rsid w:val="00A26D8C"/>
    <w:rsid w:val="00A32ADF"/>
    <w:rsid w:val="00A42E78"/>
    <w:rsid w:val="00A42ED2"/>
    <w:rsid w:val="00A46178"/>
    <w:rsid w:val="00A50E00"/>
    <w:rsid w:val="00A62B01"/>
    <w:rsid w:val="00A6644A"/>
    <w:rsid w:val="00A77251"/>
    <w:rsid w:val="00A821A5"/>
    <w:rsid w:val="00A848D3"/>
    <w:rsid w:val="00A8736E"/>
    <w:rsid w:val="00A90420"/>
    <w:rsid w:val="00A91D3F"/>
    <w:rsid w:val="00AA38C8"/>
    <w:rsid w:val="00AB27D3"/>
    <w:rsid w:val="00AB478B"/>
    <w:rsid w:val="00AB4AD9"/>
    <w:rsid w:val="00AC0893"/>
    <w:rsid w:val="00AC32B9"/>
    <w:rsid w:val="00AC419D"/>
    <w:rsid w:val="00AD20BF"/>
    <w:rsid w:val="00AD6A7D"/>
    <w:rsid w:val="00AD6E77"/>
    <w:rsid w:val="00AD786A"/>
    <w:rsid w:val="00AE03D4"/>
    <w:rsid w:val="00AE4C55"/>
    <w:rsid w:val="00AF1B26"/>
    <w:rsid w:val="00AF5218"/>
    <w:rsid w:val="00AF55FE"/>
    <w:rsid w:val="00B01796"/>
    <w:rsid w:val="00B01A7D"/>
    <w:rsid w:val="00B073A8"/>
    <w:rsid w:val="00B07656"/>
    <w:rsid w:val="00B1070C"/>
    <w:rsid w:val="00B12782"/>
    <w:rsid w:val="00B131AD"/>
    <w:rsid w:val="00B263AE"/>
    <w:rsid w:val="00B3043D"/>
    <w:rsid w:val="00B30D12"/>
    <w:rsid w:val="00B34419"/>
    <w:rsid w:val="00B4220A"/>
    <w:rsid w:val="00B4271E"/>
    <w:rsid w:val="00B47091"/>
    <w:rsid w:val="00B473D0"/>
    <w:rsid w:val="00B54D16"/>
    <w:rsid w:val="00B6215B"/>
    <w:rsid w:val="00B62CDC"/>
    <w:rsid w:val="00B65857"/>
    <w:rsid w:val="00B66698"/>
    <w:rsid w:val="00B71094"/>
    <w:rsid w:val="00B76492"/>
    <w:rsid w:val="00B841FB"/>
    <w:rsid w:val="00B84350"/>
    <w:rsid w:val="00B855A6"/>
    <w:rsid w:val="00B865F3"/>
    <w:rsid w:val="00B91098"/>
    <w:rsid w:val="00B92735"/>
    <w:rsid w:val="00B96DE1"/>
    <w:rsid w:val="00BA4710"/>
    <w:rsid w:val="00BB60C6"/>
    <w:rsid w:val="00BC450A"/>
    <w:rsid w:val="00BD137C"/>
    <w:rsid w:val="00BD64A7"/>
    <w:rsid w:val="00BE0E55"/>
    <w:rsid w:val="00BE4432"/>
    <w:rsid w:val="00BE6BED"/>
    <w:rsid w:val="00C03596"/>
    <w:rsid w:val="00C118E5"/>
    <w:rsid w:val="00C21B5E"/>
    <w:rsid w:val="00C238D9"/>
    <w:rsid w:val="00C24A9D"/>
    <w:rsid w:val="00C256C1"/>
    <w:rsid w:val="00C26EAD"/>
    <w:rsid w:val="00C301CC"/>
    <w:rsid w:val="00C309C6"/>
    <w:rsid w:val="00C3588D"/>
    <w:rsid w:val="00C52AE8"/>
    <w:rsid w:val="00C55380"/>
    <w:rsid w:val="00C606A3"/>
    <w:rsid w:val="00C63CDC"/>
    <w:rsid w:val="00C708BF"/>
    <w:rsid w:val="00C76F1E"/>
    <w:rsid w:val="00C80719"/>
    <w:rsid w:val="00C80D62"/>
    <w:rsid w:val="00C96BFD"/>
    <w:rsid w:val="00CA210D"/>
    <w:rsid w:val="00CA6130"/>
    <w:rsid w:val="00CD6B59"/>
    <w:rsid w:val="00CE0507"/>
    <w:rsid w:val="00CE4531"/>
    <w:rsid w:val="00CF7870"/>
    <w:rsid w:val="00D02880"/>
    <w:rsid w:val="00D02B2E"/>
    <w:rsid w:val="00D03C1F"/>
    <w:rsid w:val="00D05A64"/>
    <w:rsid w:val="00D248DC"/>
    <w:rsid w:val="00D27E43"/>
    <w:rsid w:val="00D317DB"/>
    <w:rsid w:val="00D3395D"/>
    <w:rsid w:val="00D341C3"/>
    <w:rsid w:val="00D42A64"/>
    <w:rsid w:val="00D47779"/>
    <w:rsid w:val="00D642DF"/>
    <w:rsid w:val="00D65080"/>
    <w:rsid w:val="00D65145"/>
    <w:rsid w:val="00D674ED"/>
    <w:rsid w:val="00D72C57"/>
    <w:rsid w:val="00D73414"/>
    <w:rsid w:val="00D74314"/>
    <w:rsid w:val="00D80E6A"/>
    <w:rsid w:val="00D8379C"/>
    <w:rsid w:val="00D84463"/>
    <w:rsid w:val="00D92BF6"/>
    <w:rsid w:val="00DA5101"/>
    <w:rsid w:val="00DA622A"/>
    <w:rsid w:val="00DA79EF"/>
    <w:rsid w:val="00DB0C0B"/>
    <w:rsid w:val="00DB3B74"/>
    <w:rsid w:val="00DB4279"/>
    <w:rsid w:val="00DB50F6"/>
    <w:rsid w:val="00DC1691"/>
    <w:rsid w:val="00DC6641"/>
    <w:rsid w:val="00DD0901"/>
    <w:rsid w:val="00DD4D6D"/>
    <w:rsid w:val="00DE36CA"/>
    <w:rsid w:val="00DF4192"/>
    <w:rsid w:val="00DF7A9B"/>
    <w:rsid w:val="00E04E4B"/>
    <w:rsid w:val="00E10E03"/>
    <w:rsid w:val="00E20C52"/>
    <w:rsid w:val="00E21103"/>
    <w:rsid w:val="00E309BD"/>
    <w:rsid w:val="00E31186"/>
    <w:rsid w:val="00E3225F"/>
    <w:rsid w:val="00E37E71"/>
    <w:rsid w:val="00E427CC"/>
    <w:rsid w:val="00E42847"/>
    <w:rsid w:val="00E453C7"/>
    <w:rsid w:val="00E46D66"/>
    <w:rsid w:val="00E47EB6"/>
    <w:rsid w:val="00E5381F"/>
    <w:rsid w:val="00E55DC9"/>
    <w:rsid w:val="00E55ED4"/>
    <w:rsid w:val="00E63CA7"/>
    <w:rsid w:val="00E73AA8"/>
    <w:rsid w:val="00E80228"/>
    <w:rsid w:val="00E83A37"/>
    <w:rsid w:val="00E909F0"/>
    <w:rsid w:val="00E942D7"/>
    <w:rsid w:val="00E9507D"/>
    <w:rsid w:val="00EA2ED4"/>
    <w:rsid w:val="00EA491A"/>
    <w:rsid w:val="00EB24E7"/>
    <w:rsid w:val="00EC4A6B"/>
    <w:rsid w:val="00EC73F4"/>
    <w:rsid w:val="00ED0FC5"/>
    <w:rsid w:val="00ED22D2"/>
    <w:rsid w:val="00EE03F8"/>
    <w:rsid w:val="00EE04FF"/>
    <w:rsid w:val="00EE53A6"/>
    <w:rsid w:val="00EE6B7D"/>
    <w:rsid w:val="00EF4F64"/>
    <w:rsid w:val="00EF63C6"/>
    <w:rsid w:val="00F034FB"/>
    <w:rsid w:val="00F04E01"/>
    <w:rsid w:val="00F116D7"/>
    <w:rsid w:val="00F1754D"/>
    <w:rsid w:val="00F20C2C"/>
    <w:rsid w:val="00F229D4"/>
    <w:rsid w:val="00F235E5"/>
    <w:rsid w:val="00F2755D"/>
    <w:rsid w:val="00F33842"/>
    <w:rsid w:val="00F45755"/>
    <w:rsid w:val="00F473B6"/>
    <w:rsid w:val="00F53BBD"/>
    <w:rsid w:val="00F53E06"/>
    <w:rsid w:val="00F565B1"/>
    <w:rsid w:val="00F6150B"/>
    <w:rsid w:val="00F7182B"/>
    <w:rsid w:val="00F73EE0"/>
    <w:rsid w:val="00F94FF6"/>
    <w:rsid w:val="00F967C2"/>
    <w:rsid w:val="00FA384F"/>
    <w:rsid w:val="00FA5A5D"/>
    <w:rsid w:val="00FA7B42"/>
    <w:rsid w:val="00FB174C"/>
    <w:rsid w:val="00FB44FF"/>
    <w:rsid w:val="00FB5A92"/>
    <w:rsid w:val="00FC16FB"/>
    <w:rsid w:val="00FC2974"/>
    <w:rsid w:val="00FC4BD8"/>
    <w:rsid w:val="00FC5257"/>
    <w:rsid w:val="00FE3AE8"/>
    <w:rsid w:val="00FF0088"/>
    <w:rsid w:val="01FA253F"/>
    <w:rsid w:val="2AE83A8A"/>
    <w:rsid w:val="30AEA45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614FB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able of authorities" w:uiPriority="0"/>
    <w:lsdException w:name="List 2" w:uiPriority="3"/>
    <w:lsdException w:name="Title" w:uiPriority="0" w:qFormat="1"/>
    <w:lsdException w:name="Default Paragraph Font" w:uiPriority="1"/>
    <w:lsdException w:name="Subtitle" w:uiPriority="1" w:qFormat="1"/>
    <w:lsdException w:name="Strong" w:qFormat="1"/>
    <w:lsdException w:name="Emphasis" w:qFormat="1"/>
    <w:lsdException w:name="Document Map" w:uiPriority="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qFormat="1"/>
  </w:latentStyles>
  <w:style w:type="paragraph" w:default="1" w:styleId="Normal">
    <w:name w:val="Normal"/>
    <w:qFormat/>
    <w:rsid w:val="00D84463"/>
    <w:pPr>
      <w:keepLines/>
    </w:pPr>
    <w:rPr>
      <w:lang w:eastAsia="en-US"/>
    </w:rPr>
  </w:style>
  <w:style w:type="paragraph" w:styleId="Heading1">
    <w:name w:val="heading 1"/>
    <w:basedOn w:val="Normal"/>
    <w:next w:val="Normal"/>
    <w:link w:val="Heading1Char"/>
    <w:qFormat/>
    <w:rsid w:val="007856C7"/>
    <w:pPr>
      <w:keepNext/>
      <w:spacing w:before="360" w:after="120"/>
      <w:contextualSpacing/>
      <w:outlineLvl w:val="0"/>
    </w:pPr>
    <w:rPr>
      <w:rFonts w:cs="Arial"/>
      <w:b/>
      <w:bCs/>
      <w:color w:val="1F497D" w:themeColor="text2"/>
      <w:kern w:val="32"/>
      <w:sz w:val="36"/>
      <w:szCs w:val="32"/>
    </w:rPr>
  </w:style>
  <w:style w:type="paragraph" w:styleId="Heading2">
    <w:name w:val="heading 2"/>
    <w:basedOn w:val="Normal"/>
    <w:next w:val="Normal"/>
    <w:link w:val="Heading2Char"/>
    <w:qFormat/>
    <w:rsid w:val="00F967C2"/>
    <w:pPr>
      <w:keepNext/>
      <w:spacing w:before="360" w:after="120"/>
      <w:contextualSpacing/>
      <w:outlineLvl w:val="1"/>
    </w:pPr>
    <w:rPr>
      <w:rFonts w:cs="Arial"/>
      <w:b/>
      <w:bCs/>
      <w:iCs/>
      <w:color w:val="1F546B"/>
      <w:sz w:val="32"/>
      <w:szCs w:val="28"/>
    </w:rPr>
  </w:style>
  <w:style w:type="paragraph" w:styleId="Heading3">
    <w:name w:val="heading 3"/>
    <w:basedOn w:val="Normal"/>
    <w:next w:val="Normal"/>
    <w:link w:val="Heading3Char"/>
    <w:qFormat/>
    <w:rsid w:val="00D84463"/>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D84463"/>
    <w:pPr>
      <w:keepNext/>
      <w:spacing w:before="360" w:after="120"/>
      <w:contextualSpacing/>
      <w:outlineLvl w:val="3"/>
    </w:pPr>
    <w:rPr>
      <w:b/>
      <w:bCs/>
      <w:i/>
      <w:color w:val="1F497D" w:themeColor="text2"/>
      <w:szCs w:val="28"/>
    </w:rPr>
  </w:style>
  <w:style w:type="paragraph" w:styleId="Heading5">
    <w:name w:val="heading 5"/>
    <w:basedOn w:val="Normal"/>
    <w:next w:val="BodyText"/>
    <w:link w:val="Heading5Char"/>
    <w:uiPriority w:val="1"/>
    <w:qFormat/>
    <w:rsid w:val="00D84463"/>
    <w:pPr>
      <w:keepNext/>
      <w:spacing w:before="360"/>
      <w:outlineLvl w:val="4"/>
    </w:pPr>
    <w:rPr>
      <w:b/>
      <w:bCs/>
      <w:iCs/>
      <w:szCs w:val="26"/>
    </w:rPr>
  </w:style>
  <w:style w:type="paragraph" w:styleId="Heading6">
    <w:name w:val="heading 6"/>
    <w:basedOn w:val="Normal"/>
    <w:next w:val="Normal"/>
    <w:link w:val="Heading6Char"/>
    <w:uiPriority w:val="1"/>
    <w:qFormat/>
    <w:rsid w:val="00D84463"/>
    <w:pPr>
      <w:spacing w:before="360"/>
      <w:outlineLvl w:val="5"/>
    </w:pPr>
    <w:rPr>
      <w:b/>
      <w:bCs/>
      <w:i/>
      <w:szCs w:val="22"/>
    </w:rPr>
  </w:style>
  <w:style w:type="paragraph" w:styleId="Heading7">
    <w:name w:val="heading 7"/>
    <w:basedOn w:val="Normal"/>
    <w:next w:val="Normal"/>
    <w:link w:val="Heading7Char"/>
    <w:uiPriority w:val="99"/>
    <w:qFormat/>
    <w:rsid w:val="00D84463"/>
    <w:pPr>
      <w:spacing w:after="60"/>
      <w:outlineLvl w:val="6"/>
    </w:pPr>
  </w:style>
  <w:style w:type="paragraph" w:styleId="Heading8">
    <w:name w:val="heading 8"/>
    <w:basedOn w:val="Normal"/>
    <w:next w:val="Normal"/>
    <w:link w:val="Heading8Char"/>
    <w:uiPriority w:val="99"/>
    <w:qFormat/>
    <w:rsid w:val="00D84463"/>
    <w:pPr>
      <w:spacing w:after="60"/>
      <w:outlineLvl w:val="7"/>
    </w:pPr>
    <w:rPr>
      <w:i/>
      <w:iCs/>
    </w:rPr>
  </w:style>
  <w:style w:type="paragraph" w:styleId="Heading9">
    <w:name w:val="heading 9"/>
    <w:basedOn w:val="Normal"/>
    <w:next w:val="Normal"/>
    <w:link w:val="Heading9Char"/>
    <w:uiPriority w:val="99"/>
    <w:qFormat/>
    <w:rsid w:val="00D84463"/>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DB3B74"/>
    <w:pPr>
      <w:numPr>
        <w:numId w:val="14"/>
      </w:numPr>
    </w:pPr>
  </w:style>
  <w:style w:type="paragraph" w:styleId="BodyText">
    <w:name w:val="Body Text"/>
    <w:basedOn w:val="Normal"/>
    <w:link w:val="BodyTextChar"/>
    <w:uiPriority w:val="99"/>
    <w:rsid w:val="00EA491A"/>
    <w:pPr>
      <w:spacing w:after="200"/>
    </w:pPr>
  </w:style>
  <w:style w:type="numbering" w:styleId="1ai">
    <w:name w:val="Outline List 1"/>
    <w:basedOn w:val="NoList"/>
    <w:semiHidden/>
    <w:rsid w:val="00DB3B74"/>
    <w:pPr>
      <w:numPr>
        <w:numId w:val="15"/>
      </w:numPr>
    </w:pPr>
  </w:style>
  <w:style w:type="numbering" w:styleId="ArticleSection">
    <w:name w:val="Outline List 3"/>
    <w:basedOn w:val="NoList"/>
    <w:semiHidden/>
    <w:rsid w:val="00DB3B74"/>
    <w:pPr>
      <w:numPr>
        <w:numId w:val="16"/>
      </w:numPr>
    </w:pPr>
  </w:style>
  <w:style w:type="paragraph" w:styleId="BlockText">
    <w:name w:val="Block Text"/>
    <w:basedOn w:val="Normal"/>
    <w:uiPriority w:val="99"/>
    <w:semiHidden/>
    <w:rsid w:val="00DB3B74"/>
    <w:pPr>
      <w:spacing w:after="120"/>
      <w:ind w:left="1440" w:right="1440"/>
    </w:pPr>
  </w:style>
  <w:style w:type="paragraph" w:styleId="BodyText2">
    <w:name w:val="Body Text 2"/>
    <w:basedOn w:val="Normal"/>
    <w:uiPriority w:val="99"/>
    <w:semiHidden/>
    <w:rsid w:val="00DB3B74"/>
    <w:pPr>
      <w:spacing w:after="120" w:line="480" w:lineRule="auto"/>
    </w:pPr>
  </w:style>
  <w:style w:type="paragraph" w:styleId="BodyText3">
    <w:name w:val="Body Text 3"/>
    <w:basedOn w:val="Normal"/>
    <w:uiPriority w:val="99"/>
    <w:semiHidden/>
    <w:rsid w:val="00DB3B74"/>
    <w:pPr>
      <w:spacing w:after="120"/>
    </w:pPr>
    <w:rPr>
      <w:sz w:val="16"/>
      <w:szCs w:val="16"/>
    </w:rPr>
  </w:style>
  <w:style w:type="paragraph" w:styleId="BodyTextFirstIndent">
    <w:name w:val="Body Text First Indent"/>
    <w:basedOn w:val="BodyText"/>
    <w:uiPriority w:val="99"/>
    <w:semiHidden/>
    <w:rsid w:val="00DB3B74"/>
    <w:pPr>
      <w:spacing w:after="120"/>
      <w:ind w:firstLine="210"/>
    </w:pPr>
  </w:style>
  <w:style w:type="paragraph" w:styleId="BodyTextIndent">
    <w:name w:val="Body Text Indent"/>
    <w:basedOn w:val="Normal"/>
    <w:uiPriority w:val="99"/>
    <w:semiHidden/>
    <w:rsid w:val="00DB3B74"/>
    <w:pPr>
      <w:spacing w:after="120"/>
      <w:ind w:left="283"/>
    </w:pPr>
  </w:style>
  <w:style w:type="paragraph" w:styleId="BodyTextFirstIndent2">
    <w:name w:val="Body Text First Indent 2"/>
    <w:basedOn w:val="BodyTextIndent"/>
    <w:uiPriority w:val="99"/>
    <w:semiHidden/>
    <w:rsid w:val="00DB3B74"/>
    <w:pPr>
      <w:ind w:firstLine="210"/>
    </w:pPr>
  </w:style>
  <w:style w:type="paragraph" w:styleId="BodyTextIndent2">
    <w:name w:val="Body Text Indent 2"/>
    <w:basedOn w:val="Normal"/>
    <w:uiPriority w:val="99"/>
    <w:semiHidden/>
    <w:rsid w:val="00DB3B74"/>
    <w:pPr>
      <w:spacing w:after="120" w:line="480" w:lineRule="auto"/>
      <w:ind w:left="283"/>
    </w:pPr>
  </w:style>
  <w:style w:type="paragraph" w:styleId="BodyTextIndent3">
    <w:name w:val="Body Text Indent 3"/>
    <w:basedOn w:val="Normal"/>
    <w:uiPriority w:val="99"/>
    <w:semiHidden/>
    <w:rsid w:val="00DB3B74"/>
    <w:pPr>
      <w:spacing w:after="120"/>
      <w:ind w:left="283"/>
    </w:pPr>
    <w:rPr>
      <w:sz w:val="16"/>
      <w:szCs w:val="16"/>
    </w:rPr>
  </w:style>
  <w:style w:type="paragraph" w:styleId="Closing">
    <w:name w:val="Closing"/>
    <w:basedOn w:val="Normal"/>
    <w:uiPriority w:val="99"/>
    <w:semiHidden/>
    <w:rsid w:val="00DB3B74"/>
    <w:pPr>
      <w:ind w:left="4252"/>
    </w:pPr>
  </w:style>
  <w:style w:type="paragraph" w:styleId="Date">
    <w:name w:val="Date"/>
    <w:basedOn w:val="Normal"/>
    <w:next w:val="Normal"/>
    <w:link w:val="DateChar"/>
    <w:uiPriority w:val="99"/>
    <w:rsid w:val="00B71094"/>
    <w:pPr>
      <w:spacing w:after="480"/>
    </w:pPr>
  </w:style>
  <w:style w:type="paragraph" w:styleId="E-mailSignature">
    <w:name w:val="E-mail Signature"/>
    <w:basedOn w:val="Normal"/>
    <w:uiPriority w:val="99"/>
    <w:semiHidden/>
    <w:rsid w:val="00EA491A"/>
  </w:style>
  <w:style w:type="character" w:styleId="Emphasis">
    <w:name w:val="Emphasis"/>
    <w:uiPriority w:val="99"/>
    <w:qFormat/>
    <w:rsid w:val="00D84463"/>
    <w:rPr>
      <w:rFonts w:ascii="Calibri" w:hAnsi="Calibri"/>
      <w:i/>
      <w:iCs/>
    </w:rPr>
  </w:style>
  <w:style w:type="paragraph" w:styleId="EnvelopeAddress">
    <w:name w:val="envelope address"/>
    <w:basedOn w:val="Normal"/>
    <w:uiPriority w:val="99"/>
    <w:semiHidden/>
    <w:rsid w:val="00EA491A"/>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EA491A"/>
    <w:rPr>
      <w:rFonts w:cs="Arial"/>
      <w:sz w:val="20"/>
      <w:szCs w:val="20"/>
    </w:rPr>
  </w:style>
  <w:style w:type="character" w:styleId="FollowedHyperlink">
    <w:name w:val="FollowedHyperlink"/>
    <w:uiPriority w:val="99"/>
    <w:semiHidden/>
    <w:rsid w:val="00EA491A"/>
    <w:rPr>
      <w:color w:val="800080"/>
      <w:u w:val="single"/>
    </w:rPr>
  </w:style>
  <w:style w:type="paragraph" w:styleId="Footer">
    <w:name w:val="footer"/>
    <w:basedOn w:val="Normal"/>
    <w:link w:val="FooterChar"/>
    <w:uiPriority w:val="99"/>
    <w:rsid w:val="00D02880"/>
    <w:pPr>
      <w:spacing w:line="260" w:lineRule="atLeast"/>
    </w:pPr>
    <w:rPr>
      <w:sz w:val="16"/>
    </w:rPr>
  </w:style>
  <w:style w:type="paragraph" w:styleId="Header">
    <w:name w:val="header"/>
    <w:basedOn w:val="Normal"/>
    <w:link w:val="HeaderChar"/>
    <w:rsid w:val="00206BA3"/>
    <w:rPr>
      <w:sz w:val="18"/>
    </w:rPr>
  </w:style>
  <w:style w:type="character" w:styleId="HTMLAcronym">
    <w:name w:val="HTML Acronym"/>
    <w:basedOn w:val="DefaultParagraphFont"/>
    <w:uiPriority w:val="99"/>
    <w:semiHidden/>
    <w:rsid w:val="00DB3B74"/>
  </w:style>
  <w:style w:type="paragraph" w:styleId="HTMLAddress">
    <w:name w:val="HTML Address"/>
    <w:basedOn w:val="Normal"/>
    <w:uiPriority w:val="99"/>
    <w:semiHidden/>
    <w:rsid w:val="00DB3B74"/>
    <w:rPr>
      <w:i/>
      <w:iCs/>
    </w:rPr>
  </w:style>
  <w:style w:type="character" w:styleId="HTMLCite">
    <w:name w:val="HTML Cite"/>
    <w:uiPriority w:val="99"/>
    <w:semiHidden/>
    <w:rsid w:val="00DB3B74"/>
    <w:rPr>
      <w:i/>
      <w:iCs/>
    </w:rPr>
  </w:style>
  <w:style w:type="character" w:styleId="HTMLCode">
    <w:name w:val="HTML Code"/>
    <w:uiPriority w:val="99"/>
    <w:semiHidden/>
    <w:rsid w:val="00DB3B74"/>
    <w:rPr>
      <w:rFonts w:ascii="Courier New" w:hAnsi="Courier New" w:cs="Courier New"/>
      <w:sz w:val="20"/>
      <w:szCs w:val="20"/>
    </w:rPr>
  </w:style>
  <w:style w:type="character" w:styleId="HTMLDefinition">
    <w:name w:val="HTML Definition"/>
    <w:uiPriority w:val="99"/>
    <w:semiHidden/>
    <w:rsid w:val="00DB3B74"/>
    <w:rPr>
      <w:i/>
      <w:iCs/>
    </w:rPr>
  </w:style>
  <w:style w:type="character" w:styleId="HTMLKeyboard">
    <w:name w:val="HTML Keyboard"/>
    <w:uiPriority w:val="99"/>
    <w:semiHidden/>
    <w:rsid w:val="00DB3B74"/>
    <w:rPr>
      <w:rFonts w:ascii="Courier New" w:hAnsi="Courier New" w:cs="Courier New"/>
      <w:sz w:val="20"/>
      <w:szCs w:val="20"/>
    </w:rPr>
  </w:style>
  <w:style w:type="paragraph" w:styleId="HTMLPreformatted">
    <w:name w:val="HTML Preformatted"/>
    <w:basedOn w:val="Normal"/>
    <w:uiPriority w:val="99"/>
    <w:semiHidden/>
    <w:rsid w:val="00DB3B74"/>
    <w:rPr>
      <w:rFonts w:ascii="Courier New" w:hAnsi="Courier New" w:cs="Courier New"/>
      <w:sz w:val="20"/>
      <w:szCs w:val="20"/>
    </w:rPr>
  </w:style>
  <w:style w:type="character" w:styleId="HTMLSample">
    <w:name w:val="HTML Sample"/>
    <w:uiPriority w:val="99"/>
    <w:semiHidden/>
    <w:rsid w:val="00DB3B74"/>
    <w:rPr>
      <w:rFonts w:ascii="Courier New" w:hAnsi="Courier New" w:cs="Courier New"/>
    </w:rPr>
  </w:style>
  <w:style w:type="character" w:styleId="HTMLTypewriter">
    <w:name w:val="HTML Typewriter"/>
    <w:uiPriority w:val="99"/>
    <w:semiHidden/>
    <w:rsid w:val="00DB3B74"/>
    <w:rPr>
      <w:rFonts w:ascii="Courier New" w:hAnsi="Courier New" w:cs="Courier New"/>
      <w:sz w:val="20"/>
      <w:szCs w:val="20"/>
    </w:rPr>
  </w:style>
  <w:style w:type="character" w:styleId="HTMLVariable">
    <w:name w:val="HTML Variable"/>
    <w:uiPriority w:val="99"/>
    <w:semiHidden/>
    <w:rsid w:val="00DB3B74"/>
    <w:rPr>
      <w:i/>
      <w:iCs/>
    </w:rPr>
  </w:style>
  <w:style w:type="character" w:styleId="Hyperlink">
    <w:name w:val="Hyperlink"/>
    <w:uiPriority w:val="99"/>
    <w:rsid w:val="00EA491A"/>
    <w:rPr>
      <w:color w:val="0000FF"/>
      <w:u w:val="single"/>
    </w:rPr>
  </w:style>
  <w:style w:type="character" w:styleId="LineNumber">
    <w:name w:val="line number"/>
    <w:basedOn w:val="DefaultParagraphFont"/>
    <w:uiPriority w:val="99"/>
    <w:semiHidden/>
    <w:rsid w:val="00DB3B74"/>
  </w:style>
  <w:style w:type="paragraph" w:styleId="List">
    <w:name w:val="List"/>
    <w:basedOn w:val="Normal"/>
    <w:uiPriority w:val="99"/>
    <w:semiHidden/>
    <w:rsid w:val="00DB3B74"/>
    <w:pPr>
      <w:ind w:left="283" w:hanging="283"/>
    </w:pPr>
  </w:style>
  <w:style w:type="paragraph" w:styleId="List2">
    <w:name w:val="List 2"/>
    <w:basedOn w:val="Normal"/>
    <w:uiPriority w:val="3"/>
    <w:semiHidden/>
    <w:rsid w:val="00DB3B74"/>
    <w:pPr>
      <w:ind w:left="566" w:hanging="283"/>
    </w:pPr>
  </w:style>
  <w:style w:type="paragraph" w:styleId="List3">
    <w:name w:val="List 3"/>
    <w:basedOn w:val="Normal"/>
    <w:uiPriority w:val="99"/>
    <w:semiHidden/>
    <w:rsid w:val="00DB3B74"/>
    <w:pPr>
      <w:ind w:left="849" w:hanging="283"/>
    </w:pPr>
  </w:style>
  <w:style w:type="paragraph" w:styleId="List4">
    <w:name w:val="List 4"/>
    <w:basedOn w:val="Normal"/>
    <w:uiPriority w:val="99"/>
    <w:semiHidden/>
    <w:rsid w:val="00DB3B74"/>
    <w:pPr>
      <w:ind w:left="1132" w:hanging="283"/>
    </w:pPr>
  </w:style>
  <w:style w:type="paragraph" w:styleId="List5">
    <w:name w:val="List 5"/>
    <w:basedOn w:val="Normal"/>
    <w:uiPriority w:val="99"/>
    <w:semiHidden/>
    <w:rsid w:val="00DB3B74"/>
    <w:pPr>
      <w:ind w:left="1415" w:hanging="283"/>
    </w:pPr>
  </w:style>
  <w:style w:type="paragraph" w:styleId="ListBullet">
    <w:name w:val="List Bullet"/>
    <w:basedOn w:val="Normal"/>
    <w:uiPriority w:val="99"/>
    <w:semiHidden/>
    <w:rsid w:val="00DB3B74"/>
    <w:pPr>
      <w:numPr>
        <w:numId w:val="1"/>
      </w:numPr>
    </w:pPr>
  </w:style>
  <w:style w:type="paragraph" w:styleId="ListBullet2">
    <w:name w:val="List Bullet 2"/>
    <w:basedOn w:val="Normal"/>
    <w:uiPriority w:val="99"/>
    <w:semiHidden/>
    <w:rsid w:val="00DB3B74"/>
    <w:pPr>
      <w:numPr>
        <w:numId w:val="2"/>
      </w:numPr>
    </w:pPr>
  </w:style>
  <w:style w:type="paragraph" w:styleId="ListBullet3">
    <w:name w:val="List Bullet 3"/>
    <w:basedOn w:val="Normal"/>
    <w:uiPriority w:val="99"/>
    <w:semiHidden/>
    <w:rsid w:val="00DB3B74"/>
    <w:pPr>
      <w:numPr>
        <w:numId w:val="3"/>
      </w:numPr>
    </w:pPr>
  </w:style>
  <w:style w:type="paragraph" w:styleId="ListBullet4">
    <w:name w:val="List Bullet 4"/>
    <w:basedOn w:val="Normal"/>
    <w:uiPriority w:val="99"/>
    <w:semiHidden/>
    <w:rsid w:val="00DB3B74"/>
    <w:pPr>
      <w:numPr>
        <w:numId w:val="4"/>
      </w:numPr>
    </w:pPr>
  </w:style>
  <w:style w:type="paragraph" w:styleId="ListBullet5">
    <w:name w:val="List Bullet 5"/>
    <w:basedOn w:val="Normal"/>
    <w:uiPriority w:val="99"/>
    <w:semiHidden/>
    <w:rsid w:val="00DB3B74"/>
    <w:pPr>
      <w:numPr>
        <w:numId w:val="5"/>
      </w:numPr>
    </w:pPr>
  </w:style>
  <w:style w:type="paragraph" w:styleId="ListContinue">
    <w:name w:val="List Continue"/>
    <w:basedOn w:val="Normal"/>
    <w:uiPriority w:val="99"/>
    <w:semiHidden/>
    <w:rsid w:val="00DB3B74"/>
    <w:pPr>
      <w:spacing w:after="120"/>
      <w:ind w:left="283"/>
    </w:pPr>
  </w:style>
  <w:style w:type="paragraph" w:styleId="ListContinue2">
    <w:name w:val="List Continue 2"/>
    <w:basedOn w:val="Normal"/>
    <w:uiPriority w:val="99"/>
    <w:semiHidden/>
    <w:rsid w:val="00DB3B74"/>
    <w:pPr>
      <w:spacing w:after="120"/>
      <w:ind w:left="566"/>
    </w:pPr>
  </w:style>
  <w:style w:type="paragraph" w:styleId="ListContinue3">
    <w:name w:val="List Continue 3"/>
    <w:basedOn w:val="Normal"/>
    <w:uiPriority w:val="99"/>
    <w:semiHidden/>
    <w:rsid w:val="00DB3B74"/>
    <w:pPr>
      <w:spacing w:after="120"/>
      <w:ind w:left="849"/>
    </w:pPr>
  </w:style>
  <w:style w:type="paragraph" w:styleId="ListContinue4">
    <w:name w:val="List Continue 4"/>
    <w:basedOn w:val="Normal"/>
    <w:uiPriority w:val="99"/>
    <w:semiHidden/>
    <w:rsid w:val="00DB3B74"/>
    <w:pPr>
      <w:spacing w:after="120"/>
      <w:ind w:left="1132"/>
    </w:pPr>
  </w:style>
  <w:style w:type="paragraph" w:styleId="ListContinue5">
    <w:name w:val="List Continue 5"/>
    <w:basedOn w:val="Normal"/>
    <w:uiPriority w:val="99"/>
    <w:semiHidden/>
    <w:rsid w:val="00DB3B74"/>
    <w:pPr>
      <w:spacing w:after="120"/>
      <w:ind w:left="1415"/>
    </w:pPr>
  </w:style>
  <w:style w:type="paragraph" w:styleId="ListNumber">
    <w:name w:val="List Number"/>
    <w:basedOn w:val="Normal"/>
    <w:uiPriority w:val="99"/>
    <w:semiHidden/>
    <w:rsid w:val="00DB3B74"/>
    <w:pPr>
      <w:numPr>
        <w:numId w:val="6"/>
      </w:numPr>
    </w:pPr>
  </w:style>
  <w:style w:type="paragraph" w:styleId="ListNumber2">
    <w:name w:val="List Number 2"/>
    <w:basedOn w:val="Normal"/>
    <w:uiPriority w:val="99"/>
    <w:semiHidden/>
    <w:rsid w:val="00DB3B74"/>
    <w:pPr>
      <w:numPr>
        <w:numId w:val="7"/>
      </w:numPr>
    </w:pPr>
  </w:style>
  <w:style w:type="paragraph" w:styleId="ListNumber3">
    <w:name w:val="List Number 3"/>
    <w:basedOn w:val="Normal"/>
    <w:uiPriority w:val="99"/>
    <w:semiHidden/>
    <w:rsid w:val="00DB3B74"/>
    <w:pPr>
      <w:numPr>
        <w:numId w:val="8"/>
      </w:numPr>
    </w:pPr>
  </w:style>
  <w:style w:type="paragraph" w:styleId="ListNumber4">
    <w:name w:val="List Number 4"/>
    <w:basedOn w:val="Normal"/>
    <w:uiPriority w:val="99"/>
    <w:semiHidden/>
    <w:rsid w:val="00DB3B74"/>
    <w:pPr>
      <w:numPr>
        <w:numId w:val="9"/>
      </w:numPr>
    </w:pPr>
  </w:style>
  <w:style w:type="paragraph" w:styleId="ListNumber5">
    <w:name w:val="List Number 5"/>
    <w:basedOn w:val="Normal"/>
    <w:uiPriority w:val="99"/>
    <w:semiHidden/>
    <w:rsid w:val="00DB3B74"/>
    <w:pPr>
      <w:numPr>
        <w:numId w:val="10"/>
      </w:numPr>
    </w:pPr>
  </w:style>
  <w:style w:type="paragraph" w:styleId="MessageHeader">
    <w:name w:val="Message Header"/>
    <w:basedOn w:val="Normal"/>
    <w:uiPriority w:val="99"/>
    <w:semiHidden/>
    <w:rsid w:val="00DB3B7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DB3B74"/>
    <w:rPr>
      <w:rFonts w:ascii="Times New Roman" w:hAnsi="Times New Roman"/>
    </w:rPr>
  </w:style>
  <w:style w:type="paragraph" w:styleId="NormalIndent">
    <w:name w:val="Normal Indent"/>
    <w:basedOn w:val="Normal"/>
    <w:uiPriority w:val="99"/>
    <w:semiHidden/>
    <w:rsid w:val="00DB3B74"/>
    <w:pPr>
      <w:ind w:left="709"/>
    </w:pPr>
  </w:style>
  <w:style w:type="paragraph" w:styleId="NoteHeading">
    <w:name w:val="Note Heading"/>
    <w:basedOn w:val="Normal"/>
    <w:next w:val="Normal"/>
    <w:uiPriority w:val="99"/>
    <w:semiHidden/>
    <w:rsid w:val="00DB3B74"/>
  </w:style>
  <w:style w:type="character" w:styleId="PageNumber">
    <w:name w:val="page number"/>
    <w:rsid w:val="00206BA3"/>
    <w:rPr>
      <w:sz w:val="18"/>
    </w:rPr>
  </w:style>
  <w:style w:type="paragraph" w:styleId="PlainText">
    <w:name w:val="Plain Text"/>
    <w:basedOn w:val="Normal"/>
    <w:uiPriority w:val="99"/>
    <w:semiHidden/>
    <w:rsid w:val="00EA491A"/>
    <w:rPr>
      <w:rFonts w:ascii="Courier New" w:hAnsi="Courier New" w:cs="Courier New"/>
      <w:sz w:val="20"/>
      <w:szCs w:val="20"/>
    </w:rPr>
  </w:style>
  <w:style w:type="paragraph" w:styleId="Salutation">
    <w:name w:val="Salutation"/>
    <w:basedOn w:val="Normal"/>
    <w:next w:val="Heading4"/>
    <w:uiPriority w:val="99"/>
    <w:rsid w:val="00AC419D"/>
    <w:pPr>
      <w:spacing w:before="480"/>
    </w:pPr>
  </w:style>
  <w:style w:type="paragraph" w:styleId="Signature">
    <w:name w:val="Signature"/>
    <w:basedOn w:val="Normal"/>
    <w:uiPriority w:val="99"/>
    <w:semiHidden/>
    <w:rsid w:val="00DB3B74"/>
    <w:pPr>
      <w:ind w:left="4252"/>
    </w:pPr>
  </w:style>
  <w:style w:type="character" w:styleId="Strong">
    <w:name w:val="Strong"/>
    <w:uiPriority w:val="99"/>
    <w:qFormat/>
    <w:rsid w:val="00D84463"/>
    <w:rPr>
      <w:b/>
      <w:bCs/>
    </w:rPr>
  </w:style>
  <w:style w:type="paragraph" w:styleId="Subtitle">
    <w:name w:val="Subtitle"/>
    <w:basedOn w:val="Normal"/>
    <w:link w:val="SubtitleChar"/>
    <w:uiPriority w:val="1"/>
    <w:qFormat/>
    <w:rsid w:val="00D84463"/>
    <w:pPr>
      <w:jc w:val="center"/>
    </w:pPr>
    <w:rPr>
      <w:rFonts w:cs="Arial"/>
      <w:b/>
      <w:color w:val="7BC7CE"/>
      <w:sz w:val="36"/>
      <w:szCs w:val="36"/>
    </w:rPr>
  </w:style>
  <w:style w:type="table" w:styleId="Table3Deffects1">
    <w:name w:val="Table 3D effects 1"/>
    <w:basedOn w:val="TableNormal"/>
    <w:semiHidden/>
    <w:rsid w:val="00DB3B74"/>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B3B74"/>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B3B74"/>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B3B74"/>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B3B74"/>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B3B74"/>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B3B74"/>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B3B74"/>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B3B74"/>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B3B74"/>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B3B74"/>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B3B74"/>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B3B74"/>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B3B74"/>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B3B74"/>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B3B74"/>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B3B74"/>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EA491A"/>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DB3B74"/>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B3B74"/>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B3B74"/>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B3B74"/>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B3B74"/>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B3B74"/>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B3B74"/>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B3B74"/>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B3B74"/>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B3B74"/>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B3B74"/>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B3B74"/>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B3B74"/>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A491A"/>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B3B74"/>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B3B74"/>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B3B74"/>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B3B74"/>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B3B74"/>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B3B74"/>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B3B74"/>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B3B74"/>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84463"/>
    <w:pPr>
      <w:contextualSpacing/>
      <w:jc w:val="right"/>
    </w:pPr>
    <w:rPr>
      <w:rFonts w:cs="Arial"/>
      <w:b/>
      <w:color w:val="1F546B"/>
      <w:sz w:val="80"/>
      <w:szCs w:val="80"/>
    </w:rPr>
  </w:style>
  <w:style w:type="paragraph" w:customStyle="1" w:styleId="BodyTextIndentLevel1">
    <w:name w:val="Body Text Indent Level 1"/>
    <w:basedOn w:val="BodyText"/>
    <w:uiPriority w:val="3"/>
    <w:rsid w:val="00EA491A"/>
    <w:pPr>
      <w:ind w:left="709"/>
    </w:pPr>
  </w:style>
  <w:style w:type="paragraph" w:customStyle="1" w:styleId="BodyTextIndentLevel2">
    <w:name w:val="Body Text Indent Level 2"/>
    <w:basedOn w:val="BodyText"/>
    <w:uiPriority w:val="3"/>
    <w:rsid w:val="00EA491A"/>
    <w:pPr>
      <w:ind w:left="1276"/>
    </w:pPr>
  </w:style>
  <w:style w:type="paragraph" w:customStyle="1" w:styleId="BodyTextIndentLevel3">
    <w:name w:val="Body Text Indent Level 3"/>
    <w:basedOn w:val="BodyText"/>
    <w:uiPriority w:val="3"/>
    <w:rsid w:val="00E73AA8"/>
    <w:pPr>
      <w:numPr>
        <w:ilvl w:val="4"/>
        <w:numId w:val="20"/>
      </w:numPr>
    </w:pPr>
  </w:style>
  <w:style w:type="paragraph" w:customStyle="1" w:styleId="SingleSpacedParagraph">
    <w:name w:val="Single Spaced Paragraph"/>
    <w:basedOn w:val="Normal"/>
    <w:uiPriority w:val="99"/>
    <w:rsid w:val="000F61AF"/>
  </w:style>
  <w:style w:type="paragraph" w:customStyle="1" w:styleId="HeadingNumberLevel1">
    <w:name w:val="Heading Number Level 1"/>
    <w:basedOn w:val="Heading1"/>
    <w:next w:val="BodyTextIndentLevel1"/>
    <w:rsid w:val="00AC419D"/>
    <w:pPr>
      <w:numPr>
        <w:numId w:val="20"/>
      </w:numPr>
      <w:outlineLvl w:val="5"/>
    </w:pPr>
  </w:style>
  <w:style w:type="paragraph" w:customStyle="1" w:styleId="HeadingNumberLevel2">
    <w:name w:val="Heading Number Level 2"/>
    <w:basedOn w:val="Heading2"/>
    <w:next w:val="BodyTextIndentLevel1"/>
    <w:rsid w:val="00AC419D"/>
    <w:pPr>
      <w:numPr>
        <w:ilvl w:val="1"/>
        <w:numId w:val="20"/>
      </w:numPr>
      <w:outlineLvl w:val="6"/>
    </w:pPr>
  </w:style>
  <w:style w:type="paragraph" w:customStyle="1" w:styleId="HeadingNumberLevel3">
    <w:name w:val="Heading Number Level 3"/>
    <w:basedOn w:val="BodyText"/>
    <w:rsid w:val="00AC419D"/>
    <w:pPr>
      <w:numPr>
        <w:ilvl w:val="2"/>
        <w:numId w:val="20"/>
      </w:numPr>
    </w:pPr>
  </w:style>
  <w:style w:type="paragraph" w:customStyle="1" w:styleId="HeadingNumberLevel4">
    <w:name w:val="Heading Number Level 4"/>
    <w:basedOn w:val="BodyText"/>
    <w:rsid w:val="00AC419D"/>
    <w:pPr>
      <w:numPr>
        <w:ilvl w:val="3"/>
        <w:numId w:val="20"/>
      </w:numPr>
    </w:pPr>
  </w:style>
  <w:style w:type="paragraph" w:customStyle="1" w:styleId="NumbersLevel1">
    <w:name w:val="Numbers Level 1"/>
    <w:basedOn w:val="BodyText"/>
    <w:rsid w:val="00E73AA8"/>
  </w:style>
  <w:style w:type="paragraph" w:customStyle="1" w:styleId="NumbersLevel2">
    <w:name w:val="Numbers Level 2"/>
    <w:basedOn w:val="BodyText"/>
    <w:rsid w:val="00E73AA8"/>
  </w:style>
  <w:style w:type="paragraph" w:customStyle="1" w:styleId="NumbersLevel3">
    <w:name w:val="Numbers Level 3"/>
    <w:basedOn w:val="BodyText"/>
    <w:rsid w:val="00E73AA8"/>
  </w:style>
  <w:style w:type="paragraph" w:customStyle="1" w:styleId="NumbersLevel4">
    <w:name w:val="Numbers Level 4"/>
    <w:basedOn w:val="BodyText"/>
    <w:rsid w:val="00E73AA8"/>
  </w:style>
  <w:style w:type="paragraph" w:customStyle="1" w:styleId="BulletLevel1">
    <w:name w:val="Bullet Level 1"/>
    <w:basedOn w:val="BodyText"/>
    <w:rsid w:val="0058206B"/>
    <w:pPr>
      <w:numPr>
        <w:numId w:val="17"/>
      </w:numPr>
    </w:pPr>
  </w:style>
  <w:style w:type="paragraph" w:customStyle="1" w:styleId="BulletLevel2">
    <w:name w:val="Bullet Level 2"/>
    <w:basedOn w:val="BodyText"/>
    <w:rsid w:val="0058206B"/>
    <w:pPr>
      <w:numPr>
        <w:ilvl w:val="1"/>
        <w:numId w:val="17"/>
      </w:numPr>
    </w:pPr>
  </w:style>
  <w:style w:type="paragraph" w:customStyle="1" w:styleId="BulletLevel3">
    <w:name w:val="Bullet Level 3"/>
    <w:basedOn w:val="BodyText"/>
    <w:rsid w:val="0058206B"/>
    <w:pPr>
      <w:numPr>
        <w:ilvl w:val="2"/>
        <w:numId w:val="17"/>
      </w:numPr>
    </w:pPr>
  </w:style>
  <w:style w:type="paragraph" w:customStyle="1" w:styleId="BodyTextBulletIndentLevel1">
    <w:name w:val="Body Text Bullet Indent Level 1"/>
    <w:basedOn w:val="BodyText"/>
    <w:uiPriority w:val="99"/>
    <w:rsid w:val="00C238D9"/>
    <w:pPr>
      <w:ind w:left="567"/>
    </w:pPr>
  </w:style>
  <w:style w:type="paragraph" w:customStyle="1" w:styleId="BodyTextBulletIndentLevel2">
    <w:name w:val="Body Text Bullet Indent Level 2"/>
    <w:basedOn w:val="BodyText"/>
    <w:uiPriority w:val="99"/>
    <w:rsid w:val="00C238D9"/>
    <w:pPr>
      <w:ind w:left="1134"/>
    </w:pPr>
  </w:style>
  <w:style w:type="paragraph" w:customStyle="1" w:styleId="BodyTextBulletIndentLevel3">
    <w:name w:val="Body Text Bullet Indent Level 3"/>
    <w:basedOn w:val="BodyText"/>
    <w:uiPriority w:val="99"/>
    <w:rsid w:val="00C238D9"/>
    <w:pPr>
      <w:ind w:left="1701"/>
    </w:pPr>
  </w:style>
  <w:style w:type="paragraph" w:customStyle="1" w:styleId="ListAlpha">
    <w:name w:val="List Alpha"/>
    <w:basedOn w:val="BodyText"/>
    <w:rsid w:val="00BD137C"/>
    <w:pPr>
      <w:numPr>
        <w:numId w:val="11"/>
      </w:numPr>
    </w:pPr>
  </w:style>
  <w:style w:type="paragraph" w:customStyle="1" w:styleId="ListNumeric">
    <w:name w:val="List Numeric"/>
    <w:basedOn w:val="BodyText"/>
    <w:rsid w:val="00BD137C"/>
  </w:style>
  <w:style w:type="paragraph" w:styleId="FootnoteText">
    <w:name w:val="footnote text"/>
    <w:basedOn w:val="Normal"/>
    <w:link w:val="FootnoteTextChar"/>
    <w:rsid w:val="00B91098"/>
    <w:pPr>
      <w:spacing w:after="120" w:line="240" w:lineRule="atLeast"/>
      <w:ind w:left="284" w:hanging="284"/>
    </w:pPr>
    <w:rPr>
      <w:sz w:val="18"/>
      <w:szCs w:val="20"/>
    </w:rPr>
  </w:style>
  <w:style w:type="character" w:styleId="FootnoteReference">
    <w:name w:val="footnote reference"/>
    <w:semiHidden/>
    <w:rsid w:val="00003360"/>
    <w:rPr>
      <w:vertAlign w:val="superscript"/>
    </w:rPr>
  </w:style>
  <w:style w:type="paragraph" w:styleId="TOC1">
    <w:name w:val="toc 1"/>
    <w:basedOn w:val="Normal"/>
    <w:next w:val="Normal"/>
    <w:uiPriority w:val="39"/>
    <w:qFormat/>
    <w:rsid w:val="00361809"/>
    <w:pPr>
      <w:tabs>
        <w:tab w:val="right" w:pos="9837"/>
      </w:tabs>
      <w:spacing w:before="200"/>
      <w:ind w:right="567"/>
    </w:pPr>
    <w:rPr>
      <w:b/>
    </w:rPr>
  </w:style>
  <w:style w:type="paragraph" w:styleId="TOC2">
    <w:name w:val="toc 2"/>
    <w:basedOn w:val="Normal"/>
    <w:next w:val="Normal"/>
    <w:uiPriority w:val="39"/>
    <w:qFormat/>
    <w:rsid w:val="00361809"/>
    <w:pPr>
      <w:tabs>
        <w:tab w:val="left" w:pos="567"/>
        <w:tab w:val="right" w:pos="9837"/>
      </w:tabs>
      <w:ind w:left="284" w:right="567"/>
    </w:pPr>
  </w:style>
  <w:style w:type="paragraph" w:styleId="TOC3">
    <w:name w:val="toc 3"/>
    <w:basedOn w:val="Normal"/>
    <w:next w:val="Normal"/>
    <w:autoRedefine/>
    <w:uiPriority w:val="39"/>
    <w:qFormat/>
    <w:rsid w:val="00361809"/>
    <w:pPr>
      <w:tabs>
        <w:tab w:val="right" w:pos="9837"/>
      </w:tabs>
      <w:ind w:left="567" w:right="567"/>
    </w:pPr>
  </w:style>
  <w:style w:type="paragraph" w:styleId="TOC4">
    <w:name w:val="toc 4"/>
    <w:basedOn w:val="Normal"/>
    <w:next w:val="Normal"/>
    <w:autoRedefine/>
    <w:uiPriority w:val="39"/>
    <w:rsid w:val="00361809"/>
    <w:pPr>
      <w:tabs>
        <w:tab w:val="right" w:pos="9837"/>
      </w:tabs>
      <w:ind w:left="851" w:right="567"/>
    </w:pPr>
  </w:style>
  <w:style w:type="paragraph" w:styleId="TOC5">
    <w:name w:val="toc 5"/>
    <w:aliases w:val="appendix heading"/>
    <w:basedOn w:val="Normal"/>
    <w:next w:val="Normal"/>
    <w:autoRedefine/>
    <w:uiPriority w:val="39"/>
    <w:rsid w:val="00361809"/>
    <w:pPr>
      <w:tabs>
        <w:tab w:val="right" w:pos="9837"/>
      </w:tabs>
      <w:spacing w:before="200"/>
      <w:ind w:left="1134" w:right="567"/>
    </w:pPr>
  </w:style>
  <w:style w:type="paragraph" w:customStyle="1" w:styleId="HeadingContents">
    <w:name w:val="Heading Contents"/>
    <w:basedOn w:val="BodyText"/>
    <w:uiPriority w:val="99"/>
    <w:semiHidden/>
    <w:rsid w:val="008E7FEE"/>
    <w:pPr>
      <w:keepNext/>
      <w:spacing w:after="0"/>
    </w:pPr>
    <w:rPr>
      <w:b/>
      <w:sz w:val="32"/>
    </w:rPr>
  </w:style>
  <w:style w:type="paragraph" w:customStyle="1" w:styleId="HeadingTable">
    <w:name w:val="Heading Table"/>
    <w:basedOn w:val="Normal"/>
    <w:rsid w:val="00587E69"/>
    <w:pPr>
      <w:spacing w:line="260" w:lineRule="atLeast"/>
    </w:pPr>
    <w:rPr>
      <w:b/>
      <w:sz w:val="20"/>
    </w:rPr>
  </w:style>
  <w:style w:type="paragraph" w:customStyle="1" w:styleId="HeadingTableCentre">
    <w:name w:val="Heading Table Centre"/>
    <w:basedOn w:val="HeadingTable"/>
    <w:rsid w:val="00587E69"/>
    <w:pPr>
      <w:jc w:val="center"/>
    </w:pPr>
  </w:style>
  <w:style w:type="paragraph" w:customStyle="1" w:styleId="BodyTextTable">
    <w:name w:val="Body Text Table"/>
    <w:basedOn w:val="BodyText"/>
    <w:uiPriority w:val="11"/>
    <w:rsid w:val="00415CDB"/>
    <w:pPr>
      <w:spacing w:after="180" w:line="260" w:lineRule="atLeast"/>
    </w:pPr>
    <w:rPr>
      <w:sz w:val="20"/>
    </w:rPr>
  </w:style>
  <w:style w:type="paragraph" w:customStyle="1" w:styleId="BodyTextTableLastLine">
    <w:name w:val="Body Text Table Last Line"/>
    <w:basedOn w:val="BodyTextTable"/>
    <w:uiPriority w:val="99"/>
    <w:rsid w:val="00415CDB"/>
    <w:pPr>
      <w:spacing w:after="0"/>
    </w:pPr>
  </w:style>
  <w:style w:type="paragraph" w:customStyle="1" w:styleId="BulletTableLevel1">
    <w:name w:val="Bullet Table Level 1"/>
    <w:basedOn w:val="BodyTextTable"/>
    <w:rsid w:val="00EA2ED4"/>
    <w:pPr>
      <w:numPr>
        <w:numId w:val="18"/>
      </w:numPr>
    </w:pPr>
  </w:style>
  <w:style w:type="paragraph" w:customStyle="1" w:styleId="BulletTableLevel2">
    <w:name w:val="Bullet Table Level 2"/>
    <w:basedOn w:val="BodyTextTable"/>
    <w:rsid w:val="00EA2ED4"/>
    <w:pPr>
      <w:numPr>
        <w:ilvl w:val="1"/>
        <w:numId w:val="18"/>
      </w:numPr>
    </w:pPr>
  </w:style>
  <w:style w:type="paragraph" w:customStyle="1" w:styleId="BulletTableLevel3">
    <w:name w:val="Bullet Table Level 3"/>
    <w:basedOn w:val="BodyTextTable"/>
    <w:rsid w:val="00EA2ED4"/>
    <w:pPr>
      <w:numPr>
        <w:ilvl w:val="2"/>
        <w:numId w:val="18"/>
      </w:numPr>
    </w:pPr>
  </w:style>
  <w:style w:type="paragraph" w:customStyle="1" w:styleId="NumbersTableLevel1">
    <w:name w:val="Numbers Table Level 1"/>
    <w:basedOn w:val="BodyTextTable"/>
    <w:rsid w:val="00A50E00"/>
    <w:pPr>
      <w:numPr>
        <w:numId w:val="12"/>
      </w:numPr>
    </w:pPr>
  </w:style>
  <w:style w:type="paragraph" w:customStyle="1" w:styleId="NumbersTableLevel2">
    <w:name w:val="Numbers Table Level 2"/>
    <w:basedOn w:val="BodyTextTable"/>
    <w:rsid w:val="00A50E00"/>
    <w:pPr>
      <w:numPr>
        <w:ilvl w:val="1"/>
        <w:numId w:val="12"/>
      </w:numPr>
    </w:pPr>
  </w:style>
  <w:style w:type="paragraph" w:customStyle="1" w:styleId="NumbersTableLevel3">
    <w:name w:val="Numbers Table Level 3"/>
    <w:basedOn w:val="BodyTextTable"/>
    <w:rsid w:val="00A50E00"/>
    <w:pPr>
      <w:numPr>
        <w:ilvl w:val="2"/>
        <w:numId w:val="12"/>
      </w:numPr>
    </w:pPr>
  </w:style>
  <w:style w:type="paragraph" w:customStyle="1" w:styleId="BodyTextTableLevel1">
    <w:name w:val="Body Text Table Level 1"/>
    <w:basedOn w:val="BodyTextTable"/>
    <w:uiPriority w:val="11"/>
    <w:rsid w:val="00A50E00"/>
    <w:pPr>
      <w:numPr>
        <w:numId w:val="13"/>
      </w:numPr>
      <w:ind w:left="369"/>
    </w:pPr>
  </w:style>
  <w:style w:type="paragraph" w:customStyle="1" w:styleId="BodyTextTableLevel2">
    <w:name w:val="Body Text Table Level 2"/>
    <w:basedOn w:val="BodyTextTable"/>
    <w:uiPriority w:val="11"/>
    <w:rsid w:val="00A50E00"/>
    <w:pPr>
      <w:numPr>
        <w:ilvl w:val="1"/>
        <w:numId w:val="13"/>
      </w:numPr>
      <w:ind w:left="737"/>
    </w:pPr>
  </w:style>
  <w:style w:type="paragraph" w:customStyle="1" w:styleId="BodyTextTableLevel3">
    <w:name w:val="Body Text Table Level 3"/>
    <w:basedOn w:val="BodyTextTable"/>
    <w:uiPriority w:val="11"/>
    <w:rsid w:val="00A50E00"/>
    <w:pPr>
      <w:numPr>
        <w:ilvl w:val="3"/>
        <w:numId w:val="12"/>
      </w:numPr>
    </w:pPr>
  </w:style>
  <w:style w:type="paragraph" w:styleId="Caption">
    <w:name w:val="caption"/>
    <w:basedOn w:val="Normal"/>
    <w:next w:val="Normal"/>
    <w:qFormat/>
    <w:rsid w:val="00D84463"/>
    <w:pPr>
      <w:keepNext/>
      <w:spacing w:before="80" w:after="80"/>
      <w:jc w:val="center"/>
    </w:pPr>
    <w:rPr>
      <w:b/>
      <w:bCs/>
      <w:sz w:val="22"/>
      <w:szCs w:val="20"/>
    </w:rPr>
  </w:style>
  <w:style w:type="paragraph" w:customStyle="1" w:styleId="WhiteSpace">
    <w:name w:val="White Space"/>
    <w:basedOn w:val="Normal"/>
    <w:uiPriority w:val="99"/>
    <w:rsid w:val="00020010"/>
    <w:rPr>
      <w:sz w:val="12"/>
    </w:rPr>
  </w:style>
  <w:style w:type="table" w:customStyle="1" w:styleId="TableDIA">
    <w:name w:val="Table DIA"/>
    <w:basedOn w:val="TableNormal"/>
    <w:rsid w:val="000F5BB3"/>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BodyText"/>
    <w:rsid w:val="00AC419D"/>
    <w:pPr>
      <w:pageBreakBefore/>
      <w:numPr>
        <w:numId w:val="19"/>
      </w:numPr>
      <w:tabs>
        <w:tab w:val="left" w:pos="2268"/>
      </w:tabs>
      <w:spacing w:before="0"/>
      <w:outlineLvl w:val="7"/>
    </w:pPr>
  </w:style>
  <w:style w:type="paragraph" w:customStyle="1" w:styleId="Heading1Non-Contents">
    <w:name w:val="Heading 1 Non-Contents"/>
    <w:basedOn w:val="Normal"/>
    <w:next w:val="BodyText"/>
    <w:semiHidden/>
    <w:rsid w:val="00537ED9"/>
    <w:pPr>
      <w:keepNext/>
      <w:spacing w:before="240" w:after="60"/>
    </w:pPr>
    <w:rPr>
      <w:b/>
      <w:kern w:val="32"/>
      <w:sz w:val="32"/>
    </w:rPr>
  </w:style>
  <w:style w:type="paragraph" w:styleId="TOC6">
    <w:name w:val="toc 6"/>
    <w:basedOn w:val="Normal"/>
    <w:next w:val="Normal"/>
    <w:autoRedefine/>
    <w:uiPriority w:val="39"/>
    <w:rsid w:val="00361809"/>
    <w:pPr>
      <w:tabs>
        <w:tab w:val="right" w:pos="9837"/>
      </w:tabs>
      <w:spacing w:before="200"/>
      <w:ind w:left="567" w:right="567" w:hanging="567"/>
    </w:pPr>
    <w:rPr>
      <w:b/>
    </w:rPr>
  </w:style>
  <w:style w:type="paragraph" w:styleId="TOC7">
    <w:name w:val="toc 7"/>
    <w:basedOn w:val="Normal"/>
    <w:next w:val="Normal"/>
    <w:autoRedefine/>
    <w:uiPriority w:val="39"/>
    <w:rsid w:val="00361809"/>
    <w:pPr>
      <w:tabs>
        <w:tab w:val="left" w:pos="567"/>
        <w:tab w:val="right" w:pos="9837"/>
      </w:tabs>
      <w:ind w:left="567" w:right="567" w:hanging="567"/>
    </w:pPr>
  </w:style>
  <w:style w:type="paragraph" w:styleId="TOC8">
    <w:name w:val="toc 8"/>
    <w:basedOn w:val="Normal"/>
    <w:next w:val="Normal"/>
    <w:autoRedefine/>
    <w:uiPriority w:val="39"/>
    <w:rsid w:val="00361809"/>
    <w:pPr>
      <w:tabs>
        <w:tab w:val="right" w:pos="9837"/>
      </w:tabs>
      <w:spacing w:before="200"/>
      <w:ind w:left="284" w:hanging="284"/>
    </w:pPr>
    <w:rPr>
      <w:b/>
    </w:rPr>
  </w:style>
  <w:style w:type="paragraph" w:customStyle="1" w:styleId="Heading2Non-Contents">
    <w:name w:val="Heading 2 Non-Contents"/>
    <w:basedOn w:val="BodyText"/>
    <w:semiHidden/>
    <w:rsid w:val="00226622"/>
    <w:pPr>
      <w:keepNext/>
      <w:spacing w:before="240" w:after="60"/>
    </w:pPr>
    <w:rPr>
      <w:b/>
      <w:sz w:val="28"/>
    </w:rPr>
  </w:style>
  <w:style w:type="paragraph" w:customStyle="1" w:styleId="AddressBlock">
    <w:name w:val="Address Block"/>
    <w:basedOn w:val="BodyTextTableLastLine"/>
    <w:rsid w:val="00361809"/>
    <w:pPr>
      <w:jc w:val="right"/>
    </w:pPr>
    <w:rPr>
      <w:bCs/>
      <w:sz w:val="18"/>
    </w:rPr>
  </w:style>
  <w:style w:type="paragraph" w:styleId="TOC9">
    <w:name w:val="toc 9"/>
    <w:basedOn w:val="Normal"/>
    <w:next w:val="Normal"/>
    <w:autoRedefine/>
    <w:uiPriority w:val="39"/>
    <w:rsid w:val="00361809"/>
    <w:pPr>
      <w:ind w:left="1760"/>
    </w:pPr>
  </w:style>
  <w:style w:type="paragraph" w:styleId="ListParagraph">
    <w:name w:val="List Paragraph"/>
    <w:basedOn w:val="Normal"/>
    <w:link w:val="ListParagraphChar"/>
    <w:uiPriority w:val="34"/>
    <w:qFormat/>
    <w:rsid w:val="00D84463"/>
    <w:pPr>
      <w:spacing w:before="80" w:after="80"/>
    </w:pPr>
  </w:style>
  <w:style w:type="character" w:customStyle="1" w:styleId="DateChar">
    <w:name w:val="Date Char"/>
    <w:link w:val="Date"/>
    <w:semiHidden/>
    <w:locked/>
    <w:rsid w:val="00276B38"/>
    <w:rPr>
      <w:rFonts w:ascii="Arial" w:hAnsi="Arial"/>
      <w:sz w:val="22"/>
      <w:szCs w:val="24"/>
      <w:lang w:val="en-NZ" w:eastAsia="en-US" w:bidi="ar-SA"/>
    </w:rPr>
  </w:style>
  <w:style w:type="character" w:customStyle="1" w:styleId="FootnoteTextChar">
    <w:name w:val="Footnote Text Char"/>
    <w:link w:val="FootnoteText"/>
    <w:semiHidden/>
    <w:locked/>
    <w:rsid w:val="00276B38"/>
    <w:rPr>
      <w:rFonts w:ascii="Arial" w:hAnsi="Arial"/>
      <w:sz w:val="18"/>
      <w:lang w:val="en-NZ" w:eastAsia="en-US" w:bidi="ar-SA"/>
    </w:rPr>
  </w:style>
  <w:style w:type="paragraph" w:styleId="BalloonText">
    <w:name w:val="Balloon Text"/>
    <w:basedOn w:val="Normal"/>
    <w:link w:val="BalloonTextChar"/>
    <w:uiPriority w:val="99"/>
    <w:rsid w:val="00BA4710"/>
    <w:rPr>
      <w:rFonts w:ascii="Tahoma" w:hAnsi="Tahoma" w:cs="Tahoma"/>
      <w:sz w:val="16"/>
      <w:szCs w:val="16"/>
    </w:rPr>
  </w:style>
  <w:style w:type="character" w:customStyle="1" w:styleId="BalloonTextChar">
    <w:name w:val="Balloon Text Char"/>
    <w:link w:val="BalloonText"/>
    <w:rsid w:val="00BA4710"/>
    <w:rPr>
      <w:rFonts w:ascii="Tahoma" w:hAnsi="Tahoma" w:cs="Tahoma"/>
      <w:sz w:val="16"/>
      <w:szCs w:val="16"/>
      <w:lang w:eastAsia="en-US"/>
    </w:rPr>
  </w:style>
  <w:style w:type="paragraph" w:customStyle="1" w:styleId="Tinyline">
    <w:name w:val="Tiny line"/>
    <w:basedOn w:val="Normal"/>
    <w:qFormat/>
    <w:rsid w:val="00D84463"/>
    <w:pPr>
      <w:spacing w:before="0" w:after="0"/>
    </w:pPr>
    <w:rPr>
      <w:sz w:val="8"/>
    </w:rPr>
  </w:style>
  <w:style w:type="paragraph" w:customStyle="1" w:styleId="ListABClevel2">
    <w:name w:val="List A B C level 2"/>
    <w:basedOn w:val="Normal"/>
    <w:uiPriority w:val="1"/>
    <w:semiHidden/>
    <w:qFormat/>
    <w:rsid w:val="00D84463"/>
    <w:pPr>
      <w:numPr>
        <w:ilvl w:val="1"/>
        <w:numId w:val="21"/>
      </w:numPr>
      <w:spacing w:before="80" w:after="80"/>
    </w:pPr>
  </w:style>
  <w:style w:type="paragraph" w:customStyle="1" w:styleId="Tablenormal0">
    <w:name w:val="Table normal"/>
    <w:basedOn w:val="Normal"/>
    <w:qFormat/>
    <w:rsid w:val="00D84463"/>
    <w:pPr>
      <w:spacing w:before="40" w:after="40"/>
    </w:pPr>
    <w:rPr>
      <w:sz w:val="22"/>
    </w:rPr>
  </w:style>
  <w:style w:type="paragraph" w:customStyle="1" w:styleId="ListABClevel3">
    <w:name w:val="List A B C level 3"/>
    <w:basedOn w:val="Normal"/>
    <w:uiPriority w:val="1"/>
    <w:semiHidden/>
    <w:qFormat/>
    <w:rsid w:val="00D84463"/>
    <w:pPr>
      <w:numPr>
        <w:ilvl w:val="2"/>
        <w:numId w:val="21"/>
      </w:numPr>
      <w:spacing w:before="80" w:after="80"/>
    </w:pPr>
  </w:style>
  <w:style w:type="paragraph" w:customStyle="1" w:styleId="List123level2">
    <w:name w:val="List 1 2 3 level 2"/>
    <w:basedOn w:val="Normal"/>
    <w:uiPriority w:val="1"/>
    <w:semiHidden/>
    <w:qFormat/>
    <w:rsid w:val="00D84463"/>
    <w:pPr>
      <w:numPr>
        <w:ilvl w:val="1"/>
        <w:numId w:val="22"/>
      </w:numPr>
      <w:spacing w:before="80" w:after="80"/>
    </w:pPr>
  </w:style>
  <w:style w:type="paragraph" w:customStyle="1" w:styleId="List123level3">
    <w:name w:val="List 1 2 3 level 3"/>
    <w:basedOn w:val="Normal"/>
    <w:uiPriority w:val="1"/>
    <w:semiHidden/>
    <w:qFormat/>
    <w:rsid w:val="00D84463"/>
    <w:pPr>
      <w:numPr>
        <w:ilvl w:val="2"/>
        <w:numId w:val="22"/>
      </w:numPr>
      <w:spacing w:before="80" w:after="80"/>
    </w:pPr>
  </w:style>
  <w:style w:type="paragraph" w:customStyle="1" w:styleId="Legislationsection">
    <w:name w:val="Legislation section"/>
    <w:basedOn w:val="Normal"/>
    <w:semiHidden/>
    <w:qFormat/>
    <w:rsid w:val="00D84463"/>
    <w:pPr>
      <w:keepNext/>
      <w:numPr>
        <w:numId w:val="23"/>
      </w:numPr>
      <w:tabs>
        <w:tab w:val="left" w:pos="567"/>
      </w:tabs>
      <w:spacing w:after="60"/>
    </w:pPr>
    <w:rPr>
      <w:b/>
      <w:sz w:val="22"/>
    </w:rPr>
  </w:style>
  <w:style w:type="paragraph" w:customStyle="1" w:styleId="Legislationnumber">
    <w:name w:val="Legislation number"/>
    <w:basedOn w:val="Normal"/>
    <w:semiHidden/>
    <w:qFormat/>
    <w:rsid w:val="00D84463"/>
    <w:pPr>
      <w:numPr>
        <w:ilvl w:val="1"/>
        <w:numId w:val="23"/>
      </w:numPr>
      <w:tabs>
        <w:tab w:val="left" w:pos="567"/>
      </w:tabs>
      <w:spacing w:before="60" w:after="60"/>
    </w:pPr>
    <w:rPr>
      <w:sz w:val="22"/>
    </w:rPr>
  </w:style>
  <w:style w:type="paragraph" w:customStyle="1" w:styleId="Legislationa">
    <w:name w:val="Legislation (a)"/>
    <w:basedOn w:val="Normal"/>
    <w:semiHidden/>
    <w:qFormat/>
    <w:rsid w:val="00D84463"/>
    <w:pPr>
      <w:numPr>
        <w:ilvl w:val="2"/>
        <w:numId w:val="23"/>
      </w:numPr>
      <w:spacing w:before="60" w:after="60"/>
    </w:pPr>
    <w:rPr>
      <w:sz w:val="22"/>
    </w:rPr>
  </w:style>
  <w:style w:type="paragraph" w:customStyle="1" w:styleId="Legislationi">
    <w:name w:val="Legislation (i)"/>
    <w:basedOn w:val="Normal"/>
    <w:semiHidden/>
    <w:qFormat/>
    <w:rsid w:val="00D84463"/>
    <w:pPr>
      <w:numPr>
        <w:ilvl w:val="3"/>
        <w:numId w:val="23"/>
      </w:numPr>
      <w:spacing w:before="60" w:after="60"/>
    </w:pPr>
    <w:rPr>
      <w:sz w:val="22"/>
    </w:rPr>
  </w:style>
  <w:style w:type="paragraph" w:customStyle="1" w:styleId="Numberedparaindentonly">
    <w:name w:val="Numbered para indent only"/>
    <w:basedOn w:val="Normal"/>
    <w:semiHidden/>
    <w:qFormat/>
    <w:rsid w:val="00D84463"/>
    <w:pPr>
      <w:spacing w:after="120"/>
      <w:ind w:left="567"/>
    </w:pPr>
  </w:style>
  <w:style w:type="paragraph" w:customStyle="1" w:styleId="Spacer">
    <w:name w:val="Spacer"/>
    <w:basedOn w:val="Normal"/>
    <w:qFormat/>
    <w:rsid w:val="00D84463"/>
    <w:pPr>
      <w:spacing w:before="0" w:after="0"/>
    </w:pPr>
  </w:style>
  <w:style w:type="paragraph" w:customStyle="1" w:styleId="Page">
    <w:name w:val="Page"/>
    <w:basedOn w:val="Spacer"/>
    <w:semiHidden/>
    <w:qFormat/>
    <w:rsid w:val="00D84463"/>
    <w:pPr>
      <w:jc w:val="right"/>
    </w:pPr>
    <w:rPr>
      <w:color w:val="000000" w:themeColor="text1"/>
    </w:rPr>
  </w:style>
  <w:style w:type="paragraph" w:customStyle="1" w:styleId="Tablenormal12pt">
    <w:name w:val="Table normal 12pt"/>
    <w:basedOn w:val="Tablenormal0"/>
    <w:semiHidden/>
    <w:qFormat/>
    <w:rsid w:val="00D84463"/>
    <w:rPr>
      <w:sz w:val="24"/>
    </w:rPr>
  </w:style>
  <w:style w:type="paragraph" w:customStyle="1" w:styleId="Tableheading12pt">
    <w:name w:val="Table heading 12pt"/>
    <w:basedOn w:val="Normal"/>
    <w:semiHidden/>
    <w:qFormat/>
    <w:rsid w:val="00D84463"/>
    <w:pPr>
      <w:keepNext/>
      <w:spacing w:before="40" w:after="40"/>
    </w:pPr>
    <w:rPr>
      <w:b/>
      <w:color w:val="FFFFFF" w:themeColor="background1"/>
    </w:rPr>
  </w:style>
  <w:style w:type="paragraph" w:customStyle="1" w:styleId="Documentationpageheading">
    <w:name w:val="Documentation page heading"/>
    <w:basedOn w:val="Normal"/>
    <w:semiHidden/>
    <w:qFormat/>
    <w:rsid w:val="00D84463"/>
    <w:pPr>
      <w:spacing w:after="0"/>
    </w:pPr>
    <w:rPr>
      <w:b/>
      <w:color w:val="1F497D" w:themeColor="text2"/>
      <w:sz w:val="36"/>
    </w:rPr>
  </w:style>
  <w:style w:type="paragraph" w:customStyle="1" w:styleId="Documentationpagesubheading">
    <w:name w:val="Documentation page subheading"/>
    <w:basedOn w:val="Documentationpageheading"/>
    <w:semiHidden/>
    <w:qFormat/>
    <w:rsid w:val="00D84463"/>
    <w:rPr>
      <w:sz w:val="28"/>
    </w:rPr>
  </w:style>
  <w:style w:type="paragraph" w:customStyle="1" w:styleId="Documentationpagetable">
    <w:name w:val="Documentation page table"/>
    <w:basedOn w:val="Normal"/>
    <w:semiHidden/>
    <w:qFormat/>
    <w:rsid w:val="00D84463"/>
    <w:pPr>
      <w:spacing w:before="44" w:after="24"/>
    </w:pPr>
    <w:rPr>
      <w:rFonts w:cstheme="minorBidi"/>
      <w:sz w:val="20"/>
    </w:rPr>
  </w:style>
  <w:style w:type="paragraph" w:customStyle="1" w:styleId="Documentationpagetableheading">
    <w:name w:val="Documentation page table heading"/>
    <w:basedOn w:val="Normal"/>
    <w:semiHidden/>
    <w:qFormat/>
    <w:rsid w:val="00D84463"/>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D84463"/>
    <w:pPr>
      <w:keepNext/>
      <w:spacing w:before="240" w:after="120"/>
    </w:pPr>
    <w:rPr>
      <w:b/>
      <w:i/>
    </w:rPr>
  </w:style>
  <w:style w:type="paragraph" w:customStyle="1" w:styleId="Numberedpara2level1">
    <w:name w:val="Numbered para (2) level 1"/>
    <w:basedOn w:val="Normal"/>
    <w:semiHidden/>
    <w:qFormat/>
    <w:rsid w:val="00D84463"/>
    <w:pPr>
      <w:numPr>
        <w:numId w:val="24"/>
      </w:numPr>
      <w:spacing w:after="120"/>
    </w:pPr>
  </w:style>
  <w:style w:type="paragraph" w:customStyle="1" w:styleId="Numberedpara2level2a">
    <w:name w:val="Numbered para (2) level 2 (a)"/>
    <w:basedOn w:val="Normal"/>
    <w:semiHidden/>
    <w:qFormat/>
    <w:rsid w:val="00D84463"/>
    <w:pPr>
      <w:numPr>
        <w:ilvl w:val="1"/>
        <w:numId w:val="24"/>
      </w:numPr>
      <w:spacing w:after="120"/>
    </w:pPr>
  </w:style>
  <w:style w:type="paragraph" w:customStyle="1" w:styleId="Numberedpara2level3i">
    <w:name w:val="Numbered para (2) level 3 (i)"/>
    <w:basedOn w:val="Normal"/>
    <w:semiHidden/>
    <w:qFormat/>
    <w:rsid w:val="00D84463"/>
    <w:pPr>
      <w:numPr>
        <w:ilvl w:val="2"/>
        <w:numId w:val="24"/>
      </w:numPr>
      <w:spacing w:after="120"/>
    </w:pPr>
  </w:style>
  <w:style w:type="paragraph" w:customStyle="1" w:styleId="Title2">
    <w:name w:val="Title 2"/>
    <w:basedOn w:val="Title"/>
    <w:qFormat/>
    <w:rsid w:val="00D84463"/>
    <w:rPr>
      <w:rFonts w:cs="Times New Roman"/>
      <w:sz w:val="52"/>
    </w:rPr>
  </w:style>
  <w:style w:type="paragraph" w:customStyle="1" w:styleId="Numberedpara2heading">
    <w:name w:val="Numbered para (2) heading"/>
    <w:basedOn w:val="Normal"/>
    <w:semiHidden/>
    <w:qFormat/>
    <w:rsid w:val="00D84463"/>
    <w:pPr>
      <w:keepNext/>
      <w:spacing w:before="240" w:after="120"/>
    </w:pPr>
    <w:rPr>
      <w:b/>
      <w:sz w:val="28"/>
    </w:rPr>
  </w:style>
  <w:style w:type="character" w:customStyle="1" w:styleId="Footersecurityclassification">
    <w:name w:val="Footer security classification"/>
    <w:basedOn w:val="DefaultParagraphFont"/>
    <w:uiPriority w:val="1"/>
    <w:semiHidden/>
    <w:qFormat/>
    <w:rsid w:val="00D84463"/>
    <w:rPr>
      <w:b/>
      <w:i/>
      <w:caps/>
      <w:smallCaps w:val="0"/>
      <w:sz w:val="22"/>
    </w:rPr>
  </w:style>
  <w:style w:type="paragraph" w:customStyle="1" w:styleId="Numberedpara11headingwithnumber">
    <w:name w:val="Numbered para (1) 1 (heading with number)"/>
    <w:basedOn w:val="Normal"/>
    <w:semiHidden/>
    <w:qFormat/>
    <w:rsid w:val="00D84463"/>
    <w:pPr>
      <w:keepNext/>
      <w:numPr>
        <w:numId w:val="25"/>
      </w:numPr>
      <w:spacing w:before="240" w:after="120"/>
    </w:pPr>
    <w:rPr>
      <w:b/>
      <w:sz w:val="28"/>
    </w:rPr>
  </w:style>
  <w:style w:type="paragraph" w:customStyle="1" w:styleId="Crossreference">
    <w:name w:val="Cross reference"/>
    <w:basedOn w:val="Normal"/>
    <w:semiHidden/>
    <w:qFormat/>
    <w:rsid w:val="00D84463"/>
    <w:rPr>
      <w:i/>
      <w:color w:val="1F497D" w:themeColor="text2"/>
      <w:u w:val="single"/>
    </w:rPr>
  </w:style>
  <w:style w:type="paragraph" w:customStyle="1" w:styleId="Numberedpara3heading">
    <w:name w:val="Numbered para (3) heading"/>
    <w:basedOn w:val="Normal"/>
    <w:semiHidden/>
    <w:qFormat/>
    <w:rsid w:val="00D84463"/>
    <w:pPr>
      <w:keepNext/>
      <w:spacing w:before="200" w:after="120"/>
    </w:pPr>
    <w:rPr>
      <w:b/>
    </w:rPr>
  </w:style>
  <w:style w:type="paragraph" w:customStyle="1" w:styleId="Numberedpara3subheading">
    <w:name w:val="Numbered para (3) subheading"/>
    <w:basedOn w:val="Normal"/>
    <w:semiHidden/>
    <w:qFormat/>
    <w:rsid w:val="00D84463"/>
    <w:pPr>
      <w:keepNext/>
      <w:spacing w:before="240" w:after="120"/>
    </w:pPr>
    <w:rPr>
      <w:b/>
      <w:i/>
    </w:rPr>
  </w:style>
  <w:style w:type="paragraph" w:customStyle="1" w:styleId="Numberedpara3level1">
    <w:name w:val="Numbered para (3) level 1"/>
    <w:basedOn w:val="Normal"/>
    <w:semiHidden/>
    <w:qFormat/>
    <w:rsid w:val="00D84463"/>
    <w:pPr>
      <w:numPr>
        <w:numId w:val="26"/>
      </w:numPr>
      <w:spacing w:after="120"/>
    </w:pPr>
  </w:style>
  <w:style w:type="paragraph" w:customStyle="1" w:styleId="Numberedpara3level211">
    <w:name w:val="Numbered para (3) level 2 (1.1)"/>
    <w:basedOn w:val="Normal"/>
    <w:semiHidden/>
    <w:qFormat/>
    <w:rsid w:val="00D84463"/>
    <w:pPr>
      <w:numPr>
        <w:ilvl w:val="1"/>
        <w:numId w:val="26"/>
      </w:numPr>
      <w:spacing w:after="120"/>
    </w:pPr>
  </w:style>
  <w:style w:type="paragraph" w:customStyle="1" w:styleId="Numberedpara3level3111">
    <w:name w:val="Numbered para (3) level 3 (1.1.1)"/>
    <w:basedOn w:val="Normal"/>
    <w:semiHidden/>
    <w:qFormat/>
    <w:rsid w:val="00D84463"/>
    <w:pPr>
      <w:numPr>
        <w:ilvl w:val="2"/>
        <w:numId w:val="26"/>
      </w:numPr>
      <w:spacing w:after="120"/>
    </w:pPr>
  </w:style>
  <w:style w:type="character" w:customStyle="1" w:styleId="Crossreferences">
    <w:name w:val="Cross references"/>
    <w:basedOn w:val="DefaultParagraphFont"/>
    <w:uiPriority w:val="1"/>
    <w:qFormat/>
    <w:rsid w:val="00D84463"/>
    <w:rPr>
      <w:i/>
      <w:color w:val="1F497D" w:themeColor="text2"/>
      <w:u w:val="single"/>
    </w:rPr>
  </w:style>
  <w:style w:type="character" w:customStyle="1" w:styleId="Heading1Char">
    <w:name w:val="Heading 1 Char"/>
    <w:basedOn w:val="DefaultParagraphFont"/>
    <w:link w:val="Heading1"/>
    <w:rsid w:val="007856C7"/>
    <w:rPr>
      <w:rFonts w:cs="Arial"/>
      <w:b/>
      <w:bCs/>
      <w:color w:val="1F497D" w:themeColor="text2"/>
      <w:kern w:val="32"/>
      <w:sz w:val="36"/>
      <w:szCs w:val="32"/>
      <w:lang w:eastAsia="en-US"/>
    </w:rPr>
  </w:style>
  <w:style w:type="character" w:customStyle="1" w:styleId="Heading2Char">
    <w:name w:val="Heading 2 Char"/>
    <w:basedOn w:val="DefaultParagraphFont"/>
    <w:link w:val="Heading2"/>
    <w:rsid w:val="00F967C2"/>
    <w:rPr>
      <w:rFonts w:cs="Arial"/>
      <w:b/>
      <w:bCs/>
      <w:iCs/>
      <w:color w:val="1F546B"/>
      <w:sz w:val="32"/>
      <w:szCs w:val="28"/>
      <w:lang w:eastAsia="en-US"/>
    </w:rPr>
  </w:style>
  <w:style w:type="character" w:customStyle="1" w:styleId="Heading3Char">
    <w:name w:val="Heading 3 Char"/>
    <w:link w:val="Heading3"/>
    <w:rsid w:val="00D84463"/>
    <w:rPr>
      <w:rFonts w:cs="Arial"/>
      <w:b/>
      <w:bCs/>
      <w:color w:val="1F546B"/>
      <w:sz w:val="28"/>
      <w:szCs w:val="26"/>
      <w:lang w:eastAsia="en-US"/>
    </w:rPr>
  </w:style>
  <w:style w:type="character" w:customStyle="1" w:styleId="Heading4Char">
    <w:name w:val="Heading 4 Char"/>
    <w:basedOn w:val="DefaultParagraphFont"/>
    <w:link w:val="Heading4"/>
    <w:rsid w:val="00D84463"/>
    <w:rPr>
      <w:b/>
      <w:bCs/>
      <w:i/>
      <w:color w:val="1F497D" w:themeColor="text2"/>
      <w:szCs w:val="28"/>
      <w:lang w:eastAsia="en-US"/>
    </w:rPr>
  </w:style>
  <w:style w:type="character" w:customStyle="1" w:styleId="Heading5Char">
    <w:name w:val="Heading 5 Char"/>
    <w:basedOn w:val="DefaultParagraphFont"/>
    <w:link w:val="Heading5"/>
    <w:uiPriority w:val="1"/>
    <w:rsid w:val="00D84463"/>
    <w:rPr>
      <w:b/>
      <w:bCs/>
      <w:iCs/>
      <w:szCs w:val="26"/>
      <w:lang w:eastAsia="en-US"/>
    </w:rPr>
  </w:style>
  <w:style w:type="character" w:customStyle="1" w:styleId="Heading6Char">
    <w:name w:val="Heading 6 Char"/>
    <w:basedOn w:val="DefaultParagraphFont"/>
    <w:link w:val="Heading6"/>
    <w:uiPriority w:val="1"/>
    <w:rsid w:val="00D84463"/>
    <w:rPr>
      <w:b/>
      <w:bCs/>
      <w:i/>
      <w:szCs w:val="22"/>
      <w:lang w:eastAsia="en-US"/>
    </w:rPr>
  </w:style>
  <w:style w:type="paragraph" w:styleId="IntenseQuote">
    <w:name w:val="Intense Quote"/>
    <w:basedOn w:val="Normal"/>
    <w:next w:val="Normal"/>
    <w:link w:val="IntenseQuoteChar"/>
    <w:uiPriority w:val="99"/>
    <w:qFormat/>
    <w:rsid w:val="00D84463"/>
    <w:pPr>
      <w:pBdr>
        <w:bottom w:val="single" w:sz="4" w:space="4" w:color="4F81BD" w:themeColor="accent1"/>
      </w:pBdr>
      <w:spacing w:before="200" w:after="280"/>
      <w:ind w:left="936" w:right="936"/>
    </w:pPr>
    <w:rPr>
      <w:b/>
      <w:bCs/>
      <w:i/>
      <w:iCs/>
      <w:color w:val="1F497D" w:themeColor="text2"/>
    </w:rPr>
  </w:style>
  <w:style w:type="character" w:customStyle="1" w:styleId="IntenseQuoteChar">
    <w:name w:val="Intense Quote Char"/>
    <w:basedOn w:val="DefaultParagraphFont"/>
    <w:link w:val="IntenseQuote"/>
    <w:uiPriority w:val="99"/>
    <w:rsid w:val="00D84463"/>
    <w:rPr>
      <w:b/>
      <w:bCs/>
      <w:i/>
      <w:iCs/>
      <w:color w:val="1F497D" w:themeColor="text2"/>
      <w:lang w:eastAsia="en-US"/>
    </w:rPr>
  </w:style>
  <w:style w:type="character" w:styleId="SubtleEmphasis">
    <w:name w:val="Subtle Emphasis"/>
    <w:basedOn w:val="DefaultParagraphFont"/>
    <w:uiPriority w:val="99"/>
    <w:qFormat/>
    <w:rsid w:val="00D84463"/>
    <w:rPr>
      <w:i/>
      <w:iCs/>
    </w:rPr>
  </w:style>
  <w:style w:type="character" w:styleId="IntenseEmphasis">
    <w:name w:val="Intense Emphasis"/>
    <w:uiPriority w:val="99"/>
    <w:qFormat/>
    <w:rsid w:val="00D84463"/>
    <w:rPr>
      <w:b/>
      <w:i/>
    </w:rPr>
  </w:style>
  <w:style w:type="character" w:styleId="SubtleReference">
    <w:name w:val="Subtle Reference"/>
    <w:basedOn w:val="DefaultParagraphFont"/>
    <w:uiPriority w:val="99"/>
    <w:qFormat/>
    <w:rsid w:val="00D84463"/>
    <w:rPr>
      <w:rFonts w:ascii="Calibri" w:hAnsi="Calibri"/>
      <w:smallCaps/>
      <w:color w:val="C0504D" w:themeColor="accent2"/>
      <w:u w:val="single"/>
    </w:rPr>
  </w:style>
  <w:style w:type="character" w:styleId="IntenseReference">
    <w:name w:val="Intense Reference"/>
    <w:basedOn w:val="DefaultParagraphFont"/>
    <w:uiPriority w:val="99"/>
    <w:qFormat/>
    <w:rsid w:val="00D84463"/>
    <w:rPr>
      <w:rFonts w:ascii="Calibri" w:hAnsi="Calibri"/>
      <w:b/>
      <w:bCs/>
      <w:smallCaps/>
      <w:color w:val="C0504D" w:themeColor="accent2"/>
      <w:spacing w:val="5"/>
      <w:u w:val="single"/>
    </w:rPr>
  </w:style>
  <w:style w:type="character" w:styleId="BookTitle">
    <w:name w:val="Book Title"/>
    <w:basedOn w:val="DefaultParagraphFont"/>
    <w:uiPriority w:val="33"/>
    <w:qFormat/>
    <w:rsid w:val="00D84463"/>
    <w:rPr>
      <w:rFonts w:ascii="Calibri" w:hAnsi="Calibri"/>
      <w:b/>
      <w:bCs/>
      <w:smallCaps/>
      <w:spacing w:val="5"/>
    </w:rPr>
  </w:style>
  <w:style w:type="paragraph" w:styleId="TOAHeading">
    <w:name w:val="toa heading"/>
    <w:basedOn w:val="Normal"/>
    <w:next w:val="Normal"/>
    <w:uiPriority w:val="99"/>
    <w:rsid w:val="00EE03F8"/>
    <w:rPr>
      <w:rFonts w:asciiTheme="majorHAnsi" w:eastAsiaTheme="majorEastAsia" w:hAnsiTheme="majorHAnsi" w:cstheme="majorBidi"/>
      <w:b/>
      <w:bCs/>
    </w:rPr>
  </w:style>
  <w:style w:type="paragraph" w:customStyle="1" w:styleId="Bullet">
    <w:name w:val="Bullet"/>
    <w:basedOn w:val="Normal"/>
    <w:rsid w:val="008C2280"/>
    <w:pPr>
      <w:spacing w:before="80" w:after="80"/>
      <w:ind w:left="927" w:hanging="360"/>
    </w:pPr>
    <w:rPr>
      <w:rFonts w:eastAsia="Calibri"/>
    </w:rPr>
  </w:style>
  <w:style w:type="paragraph" w:customStyle="1" w:styleId="Bulletlevel20">
    <w:name w:val="Bullet level 2"/>
    <w:basedOn w:val="Normal"/>
    <w:uiPriority w:val="1"/>
    <w:semiHidden/>
    <w:rsid w:val="008C2280"/>
    <w:pPr>
      <w:spacing w:before="80" w:after="80"/>
      <w:ind w:left="1281" w:hanging="357"/>
    </w:pPr>
    <w:rPr>
      <w:rFonts w:eastAsia="Calibri"/>
    </w:rPr>
  </w:style>
  <w:style w:type="paragraph" w:customStyle="1" w:styleId="Bulletlevel30">
    <w:name w:val="Bullet level 3"/>
    <w:basedOn w:val="Normal"/>
    <w:uiPriority w:val="1"/>
    <w:semiHidden/>
    <w:rsid w:val="008C2280"/>
    <w:pPr>
      <w:spacing w:before="80" w:after="80"/>
      <w:ind w:left="1639" w:hanging="358"/>
    </w:pPr>
    <w:rPr>
      <w:rFonts w:eastAsia="Calibri"/>
    </w:rPr>
  </w:style>
  <w:style w:type="paragraph" w:customStyle="1" w:styleId="Headingappendix0">
    <w:name w:val="Heading appendix"/>
    <w:basedOn w:val="Heading1"/>
    <w:next w:val="Normal"/>
    <w:rsid w:val="006D69E3"/>
    <w:pPr>
      <w:pageBreakBefore/>
      <w:tabs>
        <w:tab w:val="left" w:pos="2268"/>
      </w:tabs>
      <w:spacing w:before="0"/>
      <w:outlineLvl w:val="7"/>
    </w:pPr>
    <w:rPr>
      <w:rFonts w:eastAsia="Calibri"/>
      <w:color w:val="1F546B"/>
    </w:rPr>
  </w:style>
  <w:style w:type="paragraph" w:customStyle="1" w:styleId="Default">
    <w:name w:val="Default"/>
    <w:rsid w:val="00D47779"/>
    <w:pPr>
      <w:autoSpaceDE w:val="0"/>
      <w:autoSpaceDN w:val="0"/>
      <w:adjustRightInd w:val="0"/>
      <w:spacing w:before="0" w:after="0"/>
    </w:pPr>
    <w:rPr>
      <w:rFonts w:eastAsia="Calibri" w:cs="Calibri"/>
      <w:color w:val="000000"/>
      <w:lang w:eastAsia="en-US"/>
    </w:rPr>
  </w:style>
  <w:style w:type="paragraph" w:customStyle="1" w:styleId="List123">
    <w:name w:val="List 1 2 3"/>
    <w:basedOn w:val="Normal"/>
    <w:rsid w:val="00D47779"/>
    <w:pPr>
      <w:spacing w:before="80" w:after="80"/>
      <w:ind w:left="924" w:hanging="357"/>
    </w:pPr>
    <w:rPr>
      <w:rFonts w:eastAsia="Calibri"/>
    </w:rPr>
  </w:style>
  <w:style w:type="paragraph" w:customStyle="1" w:styleId="Recommendationslevel2">
    <w:name w:val="Recommendations level 2"/>
    <w:basedOn w:val="Normal"/>
    <w:rsid w:val="00795FD7"/>
    <w:pPr>
      <w:numPr>
        <w:numId w:val="43"/>
      </w:numPr>
      <w:spacing w:after="120"/>
    </w:pPr>
    <w:rPr>
      <w:rFonts w:eastAsia="Calibri"/>
    </w:rPr>
  </w:style>
  <w:style w:type="paragraph" w:customStyle="1" w:styleId="Recommendationslevel3">
    <w:name w:val="Recommendations level 3"/>
    <w:basedOn w:val="Recommendationslevel2"/>
    <w:rsid w:val="00795FD7"/>
    <w:pPr>
      <w:numPr>
        <w:ilvl w:val="1"/>
      </w:numPr>
    </w:pPr>
  </w:style>
  <w:style w:type="paragraph" w:customStyle="1" w:styleId="Headingnumbered1">
    <w:name w:val="Heading numbered 1"/>
    <w:basedOn w:val="Heading1"/>
    <w:next w:val="Normal"/>
    <w:uiPriority w:val="1"/>
    <w:semiHidden/>
    <w:rsid w:val="00C708BF"/>
    <w:pPr>
      <w:tabs>
        <w:tab w:val="num" w:pos="709"/>
      </w:tabs>
      <w:ind w:left="709" w:hanging="709"/>
      <w:outlineLvl w:val="5"/>
    </w:pPr>
  </w:style>
  <w:style w:type="paragraph" w:customStyle="1" w:styleId="Headingnumbered2">
    <w:name w:val="Heading numbered 2"/>
    <w:basedOn w:val="Heading2"/>
    <w:next w:val="Normal"/>
    <w:uiPriority w:val="1"/>
    <w:semiHidden/>
    <w:rsid w:val="00C708BF"/>
    <w:pPr>
      <w:tabs>
        <w:tab w:val="num" w:pos="709"/>
      </w:tabs>
      <w:ind w:left="709" w:hanging="709"/>
      <w:outlineLvl w:val="6"/>
    </w:pPr>
  </w:style>
  <w:style w:type="paragraph" w:customStyle="1" w:styleId="Headingnumbered3">
    <w:name w:val="Heading numbered 3"/>
    <w:basedOn w:val="Normal"/>
    <w:next w:val="Normal"/>
    <w:uiPriority w:val="1"/>
    <w:semiHidden/>
    <w:rsid w:val="00C708BF"/>
    <w:pPr>
      <w:keepNext/>
      <w:tabs>
        <w:tab w:val="num" w:pos="709"/>
      </w:tabs>
      <w:spacing w:before="360" w:after="120"/>
      <w:ind w:left="709" w:hanging="709"/>
      <w:contextualSpacing/>
    </w:pPr>
    <w:rPr>
      <w:b/>
      <w:color w:val="1F546B"/>
      <w:sz w:val="28"/>
    </w:rPr>
  </w:style>
  <w:style w:type="paragraph" w:customStyle="1" w:styleId="Headingnumbered4">
    <w:name w:val="Heading numbered 4"/>
    <w:basedOn w:val="Normal"/>
    <w:next w:val="Normal"/>
    <w:uiPriority w:val="1"/>
    <w:semiHidden/>
    <w:rsid w:val="00C708BF"/>
    <w:pPr>
      <w:keepNext/>
      <w:tabs>
        <w:tab w:val="num" w:pos="0"/>
      </w:tabs>
      <w:spacing w:before="360" w:after="120"/>
      <w:contextualSpacing/>
    </w:pPr>
    <w:rPr>
      <w:b/>
      <w:i/>
      <w:color w:val="1F546B"/>
    </w:rPr>
  </w:style>
  <w:style w:type="paragraph" w:customStyle="1" w:styleId="Numberedpara1level3a">
    <w:name w:val="Numbered para (1) level 3 (a)"/>
    <w:basedOn w:val="Normal"/>
    <w:semiHidden/>
    <w:rsid w:val="00C708BF"/>
    <w:pPr>
      <w:spacing w:after="120"/>
      <w:ind w:left="924" w:hanging="357"/>
    </w:pPr>
  </w:style>
  <w:style w:type="paragraph" w:customStyle="1" w:styleId="Numberedpara1level4i">
    <w:name w:val="Numbered para (1) level 4 (i)"/>
    <w:basedOn w:val="Normal"/>
    <w:semiHidden/>
    <w:rsid w:val="00C708BF"/>
    <w:pPr>
      <w:spacing w:after="120"/>
      <w:ind w:left="1281" w:hanging="357"/>
    </w:pPr>
  </w:style>
  <w:style w:type="paragraph" w:customStyle="1" w:styleId="ListABC">
    <w:name w:val="List A B C"/>
    <w:basedOn w:val="Normal"/>
    <w:rsid w:val="00C708BF"/>
    <w:pPr>
      <w:spacing w:before="80" w:after="80"/>
      <w:ind w:left="924" w:hanging="357"/>
    </w:pPr>
  </w:style>
  <w:style w:type="paragraph" w:customStyle="1" w:styleId="Tableheading">
    <w:name w:val="Table heading"/>
    <w:basedOn w:val="Normal"/>
    <w:rsid w:val="00C708BF"/>
    <w:pPr>
      <w:keepNext/>
      <w:spacing w:before="40" w:after="40"/>
    </w:pPr>
    <w:rPr>
      <w:b/>
      <w:color w:val="FFFFFF" w:themeColor="background1"/>
    </w:rPr>
  </w:style>
  <w:style w:type="paragraph" w:customStyle="1" w:styleId="Tablebullet">
    <w:name w:val="Table bullet"/>
    <w:basedOn w:val="Tablenormal0"/>
    <w:rsid w:val="00C708BF"/>
    <w:pPr>
      <w:ind w:left="357" w:hanging="357"/>
    </w:pPr>
  </w:style>
  <w:style w:type="paragraph" w:customStyle="1" w:styleId="Tablebulletlevel2">
    <w:name w:val="Table bullet level 2"/>
    <w:basedOn w:val="Tablenormal0"/>
    <w:uiPriority w:val="99"/>
    <w:semiHidden/>
    <w:rsid w:val="00C708BF"/>
    <w:pPr>
      <w:ind w:left="714" w:hanging="357"/>
    </w:pPr>
  </w:style>
  <w:style w:type="paragraph" w:customStyle="1" w:styleId="TableBulletListLevel3">
    <w:name w:val="Table Bullet List Level 3"/>
    <w:basedOn w:val="BodyTextTable"/>
    <w:uiPriority w:val="11"/>
    <w:semiHidden/>
    <w:rsid w:val="00C708BF"/>
    <w:pPr>
      <w:tabs>
        <w:tab w:val="num" w:pos="1106"/>
      </w:tabs>
      <w:spacing w:before="60" w:after="60"/>
      <w:ind w:left="1071" w:firstLine="210"/>
    </w:pPr>
    <w:rPr>
      <w:sz w:val="24"/>
    </w:rPr>
  </w:style>
  <w:style w:type="paragraph" w:customStyle="1" w:styleId="Tablelist123">
    <w:name w:val="Table list 1 2 3"/>
    <w:basedOn w:val="Tablenormal0"/>
    <w:rsid w:val="00C708BF"/>
    <w:pPr>
      <w:tabs>
        <w:tab w:val="num" w:pos="357"/>
      </w:tabs>
      <w:ind w:left="357" w:hanging="357"/>
    </w:pPr>
  </w:style>
  <w:style w:type="paragraph" w:customStyle="1" w:styleId="Tablelist123level2">
    <w:name w:val="Table list 1 2 3 level 2"/>
    <w:basedOn w:val="Tablenormal0"/>
    <w:semiHidden/>
    <w:rsid w:val="00C708BF"/>
    <w:pPr>
      <w:tabs>
        <w:tab w:val="num" w:pos="714"/>
      </w:tabs>
      <w:ind w:left="714" w:hanging="357"/>
    </w:pPr>
  </w:style>
  <w:style w:type="paragraph" w:customStyle="1" w:styleId="NotforContentsheading1">
    <w:name w:val="Not for Contents heading 1"/>
    <w:basedOn w:val="Normal"/>
    <w:next w:val="Normal"/>
    <w:rsid w:val="00C708BF"/>
    <w:pPr>
      <w:keepNext/>
      <w:spacing w:before="480" w:after="120"/>
      <w:contextualSpacing/>
    </w:pPr>
    <w:rPr>
      <w:b/>
      <w:color w:val="1F546B"/>
      <w:kern w:val="32"/>
      <w:sz w:val="52"/>
    </w:rPr>
  </w:style>
  <w:style w:type="paragraph" w:customStyle="1" w:styleId="NotforContentsheading2">
    <w:name w:val="Not for Contents heading 2"/>
    <w:basedOn w:val="Normal"/>
    <w:next w:val="Normal"/>
    <w:rsid w:val="00C708BF"/>
    <w:pPr>
      <w:keepNext/>
      <w:spacing w:before="360" w:after="120"/>
      <w:contextualSpacing/>
    </w:pPr>
    <w:rPr>
      <w:b/>
      <w:color w:val="1F546B"/>
      <w:sz w:val="36"/>
    </w:rPr>
  </w:style>
  <w:style w:type="paragraph" w:styleId="TableofFigures">
    <w:name w:val="table of figures"/>
    <w:basedOn w:val="Normal"/>
    <w:next w:val="Normal"/>
    <w:uiPriority w:val="99"/>
    <w:rsid w:val="00C708BF"/>
    <w:pPr>
      <w:keepNext/>
      <w:spacing w:before="48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C708BF"/>
    <w:pPr>
      <w:keepNext w:val="0"/>
      <w:keepLines w:val="0"/>
      <w:spacing w:after="60"/>
    </w:pPr>
    <w:rPr>
      <w:rFonts w:eastAsiaTheme="majorEastAsia" w:cstheme="majorBidi"/>
      <w:bCs/>
      <w:color w:val="1F546B"/>
      <w:sz w:val="60"/>
      <w:szCs w:val="28"/>
      <w:lang w:val="en-US" w:eastAsia="ja-JP"/>
    </w:rPr>
  </w:style>
  <w:style w:type="paragraph" w:customStyle="1" w:styleId="HeadingTableofFigures">
    <w:name w:val="Heading Table of Figures"/>
    <w:next w:val="BodyText"/>
    <w:uiPriority w:val="4"/>
    <w:semiHidden/>
    <w:rsid w:val="00C708BF"/>
    <w:rPr>
      <w:rFonts w:eastAsiaTheme="majorEastAsia" w:cstheme="majorBidi"/>
      <w:b/>
      <w:bCs/>
      <w:color w:val="1F546B"/>
      <w:sz w:val="60"/>
      <w:szCs w:val="28"/>
      <w:lang w:val="en-US" w:eastAsia="ja-JP"/>
    </w:rPr>
  </w:style>
  <w:style w:type="table" w:customStyle="1" w:styleId="DIATable">
    <w:name w:val="_DIA Table"/>
    <w:basedOn w:val="TableNormal"/>
    <w:uiPriority w:val="99"/>
    <w:rsid w:val="00C708BF"/>
    <w:pPr>
      <w:spacing w:before="44" w:after="24"/>
    </w:pPr>
    <w:rPr>
      <w:rFonts w:cstheme="minorBidi"/>
      <w:sz w:val="22"/>
      <w:lang w:eastAsia="en-US"/>
    </w:rPr>
    <w:tblPr>
      <w:tblInd w:w="108"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497D" w:themeColor="text2"/>
          <w:left w:val="single" w:sz="12" w:space="0" w:color="1F497D" w:themeColor="text2"/>
          <w:bottom w:val="nil"/>
          <w:right w:val="single" w:sz="12" w:space="0" w:color="1F497D" w:themeColor="text2"/>
          <w:insideH w:val="single" w:sz="6" w:space="0" w:color="FFFFFF" w:themeColor="background1"/>
          <w:insideV w:val="single" w:sz="6" w:space="0" w:color="FFFFFF" w:themeColor="background1"/>
          <w:tl2br w:val="nil"/>
          <w:tr2bl w:val="nil"/>
        </w:tcBorders>
        <w:shd w:val="clear" w:color="auto" w:fill="1F497D" w:themeFill="text2"/>
      </w:tcPr>
    </w:tblStylePr>
  </w:style>
  <w:style w:type="paragraph" w:styleId="Index1">
    <w:name w:val="index 1"/>
    <w:basedOn w:val="Normal"/>
    <w:next w:val="Normal"/>
    <w:autoRedefine/>
    <w:uiPriority w:val="99"/>
    <w:rsid w:val="00C708BF"/>
    <w:pPr>
      <w:ind w:left="240" w:hanging="240"/>
    </w:pPr>
  </w:style>
  <w:style w:type="paragraph" w:styleId="IndexHeading">
    <w:name w:val="index heading"/>
    <w:basedOn w:val="Normal"/>
    <w:next w:val="Index1"/>
    <w:uiPriority w:val="99"/>
    <w:rsid w:val="00C708BF"/>
    <w:rPr>
      <w:rFonts w:eastAsiaTheme="majorEastAsia" w:cstheme="majorBidi"/>
      <w:b/>
      <w:bCs/>
    </w:rPr>
  </w:style>
  <w:style w:type="character" w:styleId="EndnoteReference">
    <w:name w:val="endnote reference"/>
    <w:basedOn w:val="DefaultParagraphFont"/>
    <w:uiPriority w:val="99"/>
    <w:rsid w:val="00C708BF"/>
    <w:rPr>
      <w:rFonts w:ascii="Calibri" w:hAnsi="Calibri"/>
      <w:vertAlign w:val="superscript"/>
    </w:rPr>
  </w:style>
  <w:style w:type="paragraph" w:styleId="MacroText">
    <w:name w:val="macro"/>
    <w:link w:val="MacroTextChar"/>
    <w:uiPriority w:val="99"/>
    <w:rsid w:val="00C708BF"/>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C708BF"/>
    <w:rPr>
      <w:rFonts w:cs="Consolas"/>
      <w:lang w:eastAsia="en-US"/>
    </w:rPr>
  </w:style>
  <w:style w:type="character" w:styleId="CommentReference">
    <w:name w:val="annotation reference"/>
    <w:basedOn w:val="DefaultParagraphFont"/>
    <w:uiPriority w:val="99"/>
    <w:rsid w:val="00C708BF"/>
    <w:rPr>
      <w:rFonts w:ascii="Calibri" w:hAnsi="Calibri"/>
      <w:sz w:val="16"/>
      <w:szCs w:val="16"/>
    </w:rPr>
  </w:style>
  <w:style w:type="character" w:customStyle="1" w:styleId="BodyTextChar">
    <w:name w:val="Body Text Char"/>
    <w:basedOn w:val="DefaultParagraphFont"/>
    <w:link w:val="BodyText"/>
    <w:uiPriority w:val="99"/>
    <w:rsid w:val="00C708BF"/>
    <w:rPr>
      <w:lang w:eastAsia="en-US"/>
    </w:rPr>
  </w:style>
  <w:style w:type="paragraph" w:customStyle="1" w:styleId="Headingpage">
    <w:name w:val="Heading page"/>
    <w:basedOn w:val="Normal"/>
    <w:next w:val="Normal"/>
    <w:semiHidden/>
    <w:rsid w:val="00C708BF"/>
    <w:pPr>
      <w:spacing w:before="400"/>
    </w:pPr>
    <w:rPr>
      <w:b/>
      <w:color w:val="1F497D" w:themeColor="text2"/>
      <w:sz w:val="48"/>
    </w:rPr>
  </w:style>
  <w:style w:type="table" w:customStyle="1" w:styleId="Blanktable">
    <w:name w:val="Blank table"/>
    <w:basedOn w:val="TableNormal"/>
    <w:uiPriority w:val="99"/>
    <w:rsid w:val="00C708BF"/>
    <w:tblPr>
      <w:tblInd w:w="108" w:type="dxa"/>
    </w:tblPr>
  </w:style>
  <w:style w:type="character" w:customStyle="1" w:styleId="HeaderChar">
    <w:name w:val="Header Char"/>
    <w:basedOn w:val="DefaultParagraphFont"/>
    <w:link w:val="Header"/>
    <w:rsid w:val="00C708BF"/>
    <w:rPr>
      <w:sz w:val="18"/>
      <w:lang w:eastAsia="en-US"/>
    </w:rPr>
  </w:style>
  <w:style w:type="character" w:customStyle="1" w:styleId="FooterChar">
    <w:name w:val="Footer Char"/>
    <w:basedOn w:val="DefaultParagraphFont"/>
    <w:link w:val="Footer"/>
    <w:uiPriority w:val="99"/>
    <w:rsid w:val="00C708BF"/>
    <w:rPr>
      <w:sz w:val="16"/>
      <w:lang w:eastAsia="en-US"/>
    </w:rPr>
  </w:style>
  <w:style w:type="paragraph" w:customStyle="1" w:styleId="Numberedpara1level211">
    <w:name w:val="Numbered para (1) level 2 (1.1)"/>
    <w:basedOn w:val="Normal"/>
    <w:semiHidden/>
    <w:rsid w:val="00C708BF"/>
    <w:pPr>
      <w:spacing w:after="120"/>
      <w:ind w:left="567" w:hanging="567"/>
    </w:pPr>
  </w:style>
  <w:style w:type="paragraph" w:styleId="EndnoteText">
    <w:name w:val="endnote text"/>
    <w:basedOn w:val="Normal"/>
    <w:link w:val="EndnoteTextChar"/>
    <w:uiPriority w:val="99"/>
    <w:rsid w:val="00C708BF"/>
    <w:pPr>
      <w:tabs>
        <w:tab w:val="left" w:pos="170"/>
      </w:tabs>
      <w:ind w:left="57" w:hanging="57"/>
    </w:pPr>
    <w:rPr>
      <w:sz w:val="20"/>
      <w:szCs w:val="20"/>
    </w:rPr>
  </w:style>
  <w:style w:type="character" w:customStyle="1" w:styleId="EndnoteTextChar">
    <w:name w:val="Endnote Text Char"/>
    <w:basedOn w:val="DefaultParagraphFont"/>
    <w:link w:val="EndnoteText"/>
    <w:uiPriority w:val="99"/>
    <w:rsid w:val="00C708BF"/>
    <w:rPr>
      <w:sz w:val="20"/>
      <w:szCs w:val="20"/>
      <w:lang w:eastAsia="en-US"/>
    </w:rPr>
  </w:style>
  <w:style w:type="numbering" w:customStyle="1" w:styleId="NoList1">
    <w:name w:val="No List1"/>
    <w:next w:val="NoList"/>
    <w:uiPriority w:val="99"/>
    <w:semiHidden/>
    <w:unhideWhenUsed/>
    <w:rsid w:val="00C708BF"/>
  </w:style>
  <w:style w:type="character" w:customStyle="1" w:styleId="Heading7Char">
    <w:name w:val="Heading 7 Char"/>
    <w:basedOn w:val="DefaultParagraphFont"/>
    <w:link w:val="Heading7"/>
    <w:uiPriority w:val="99"/>
    <w:rsid w:val="00C708BF"/>
    <w:rPr>
      <w:lang w:eastAsia="en-US"/>
    </w:rPr>
  </w:style>
  <w:style w:type="character" w:customStyle="1" w:styleId="Heading8Char">
    <w:name w:val="Heading 8 Char"/>
    <w:basedOn w:val="DefaultParagraphFont"/>
    <w:link w:val="Heading8"/>
    <w:uiPriority w:val="99"/>
    <w:rsid w:val="00C708BF"/>
    <w:rPr>
      <w:i/>
      <w:iCs/>
      <w:lang w:eastAsia="en-US"/>
    </w:rPr>
  </w:style>
  <w:style w:type="character" w:customStyle="1" w:styleId="Heading9Char">
    <w:name w:val="Heading 9 Char"/>
    <w:basedOn w:val="DefaultParagraphFont"/>
    <w:link w:val="Heading9"/>
    <w:uiPriority w:val="99"/>
    <w:rsid w:val="00C708BF"/>
    <w:rPr>
      <w:rFonts w:cs="Arial"/>
      <w:szCs w:val="22"/>
      <w:lang w:eastAsia="en-US"/>
    </w:rPr>
  </w:style>
  <w:style w:type="character" w:customStyle="1" w:styleId="TitleChar">
    <w:name w:val="Title Char"/>
    <w:basedOn w:val="DefaultParagraphFont"/>
    <w:link w:val="Title"/>
    <w:rsid w:val="00C708BF"/>
    <w:rPr>
      <w:rFonts w:cs="Arial"/>
      <w:b/>
      <w:color w:val="1F546B"/>
      <w:sz w:val="80"/>
      <w:szCs w:val="80"/>
      <w:lang w:eastAsia="en-US"/>
    </w:rPr>
  </w:style>
  <w:style w:type="character" w:customStyle="1" w:styleId="SubtitleChar">
    <w:name w:val="Subtitle Char"/>
    <w:basedOn w:val="DefaultParagraphFont"/>
    <w:link w:val="Subtitle"/>
    <w:uiPriority w:val="1"/>
    <w:rsid w:val="00C708BF"/>
    <w:rPr>
      <w:rFonts w:cs="Arial"/>
      <w:b/>
      <w:color w:val="7BC7CE"/>
      <w:sz w:val="36"/>
      <w:szCs w:val="36"/>
      <w:lang w:eastAsia="en-US"/>
    </w:rPr>
  </w:style>
  <w:style w:type="paragraph" w:customStyle="1" w:styleId="MOS-norm15">
    <w:name w:val="MOS-norm1.5"/>
    <w:basedOn w:val="Normal"/>
    <w:link w:val="MOS-norm15Char"/>
    <w:qFormat/>
    <w:rsid w:val="00C708BF"/>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C708BF"/>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C708BF"/>
    <w:rPr>
      <w:lang w:eastAsia="en-US"/>
    </w:rPr>
  </w:style>
  <w:style w:type="paragraph" w:styleId="CommentText">
    <w:name w:val="annotation text"/>
    <w:basedOn w:val="Normal"/>
    <w:link w:val="CommentTextChar"/>
    <w:uiPriority w:val="99"/>
    <w:rsid w:val="00F33842"/>
    <w:rPr>
      <w:rFonts w:eastAsia="Calibri"/>
      <w:sz w:val="20"/>
      <w:szCs w:val="20"/>
    </w:rPr>
  </w:style>
  <w:style w:type="character" w:customStyle="1" w:styleId="CommentTextChar">
    <w:name w:val="Comment Text Char"/>
    <w:basedOn w:val="DefaultParagraphFont"/>
    <w:link w:val="CommentText"/>
    <w:uiPriority w:val="99"/>
    <w:rsid w:val="00F33842"/>
    <w:rPr>
      <w:rFonts w:eastAsia="Calibri"/>
      <w:sz w:val="20"/>
      <w:szCs w:val="20"/>
      <w:lang w:eastAsia="en-US"/>
    </w:rPr>
  </w:style>
  <w:style w:type="paragraph" w:styleId="CommentSubject">
    <w:name w:val="annotation subject"/>
    <w:basedOn w:val="CommentText"/>
    <w:next w:val="CommentText"/>
    <w:link w:val="CommentSubjectChar"/>
    <w:uiPriority w:val="99"/>
    <w:rsid w:val="00F33842"/>
    <w:rPr>
      <w:b/>
      <w:bCs/>
    </w:rPr>
  </w:style>
  <w:style w:type="character" w:customStyle="1" w:styleId="CommentSubjectChar">
    <w:name w:val="Comment Subject Char"/>
    <w:basedOn w:val="CommentTextChar"/>
    <w:link w:val="CommentSubject"/>
    <w:uiPriority w:val="99"/>
    <w:rsid w:val="00F33842"/>
    <w:rPr>
      <w:rFonts w:eastAsia="Calibri"/>
      <w:b/>
      <w:bCs/>
      <w:sz w:val="20"/>
      <w:szCs w:val="20"/>
      <w:lang w:eastAsia="en-US"/>
    </w:rPr>
  </w:style>
  <w:style w:type="paragraph" w:styleId="Revision">
    <w:name w:val="Revision"/>
    <w:hidden/>
    <w:uiPriority w:val="99"/>
    <w:semiHidden/>
    <w:rsid w:val="00F33842"/>
    <w:pPr>
      <w:spacing w:before="0" w:after="0"/>
    </w:pPr>
    <w:rPr>
      <w:rFonts w:eastAsia="Calibri"/>
      <w:lang w:eastAsia="en-US"/>
    </w:rPr>
  </w:style>
  <w:style w:type="numbering" w:customStyle="1" w:styleId="NoList2">
    <w:name w:val="No List2"/>
    <w:next w:val="NoList"/>
    <w:uiPriority w:val="99"/>
    <w:semiHidden/>
    <w:unhideWhenUsed/>
    <w:rsid w:val="00AD786A"/>
  </w:style>
  <w:style w:type="paragraph" w:styleId="TOCHeading">
    <w:name w:val="TOC Heading"/>
    <w:basedOn w:val="Heading1"/>
    <w:next w:val="Normal"/>
    <w:uiPriority w:val="39"/>
    <w:unhideWhenUsed/>
    <w:qFormat/>
    <w:rsid w:val="007856C7"/>
    <w:pPr>
      <w:spacing w:before="480" w:after="0" w:line="276" w:lineRule="auto"/>
      <w:contextualSpacing w:val="0"/>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able of authorities" w:uiPriority="0"/>
    <w:lsdException w:name="List 2" w:uiPriority="3"/>
    <w:lsdException w:name="Title" w:uiPriority="0" w:qFormat="1"/>
    <w:lsdException w:name="Default Paragraph Font" w:uiPriority="1"/>
    <w:lsdException w:name="Subtitle" w:uiPriority="1" w:qFormat="1"/>
    <w:lsdException w:name="Strong" w:qFormat="1"/>
    <w:lsdException w:name="Emphasis" w:qFormat="1"/>
    <w:lsdException w:name="Document Map" w:uiPriority="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qFormat="1"/>
  </w:latentStyles>
  <w:style w:type="paragraph" w:default="1" w:styleId="Normal">
    <w:name w:val="Normal"/>
    <w:qFormat/>
    <w:rsid w:val="00D84463"/>
    <w:pPr>
      <w:keepLines/>
    </w:pPr>
    <w:rPr>
      <w:lang w:eastAsia="en-US"/>
    </w:rPr>
  </w:style>
  <w:style w:type="paragraph" w:styleId="Heading1">
    <w:name w:val="heading 1"/>
    <w:basedOn w:val="Normal"/>
    <w:next w:val="Normal"/>
    <w:link w:val="Heading1Char"/>
    <w:qFormat/>
    <w:rsid w:val="007856C7"/>
    <w:pPr>
      <w:keepNext/>
      <w:spacing w:before="360" w:after="120"/>
      <w:contextualSpacing/>
      <w:outlineLvl w:val="0"/>
    </w:pPr>
    <w:rPr>
      <w:rFonts w:cs="Arial"/>
      <w:b/>
      <w:bCs/>
      <w:color w:val="1F497D" w:themeColor="text2"/>
      <w:kern w:val="32"/>
      <w:sz w:val="36"/>
      <w:szCs w:val="32"/>
    </w:rPr>
  </w:style>
  <w:style w:type="paragraph" w:styleId="Heading2">
    <w:name w:val="heading 2"/>
    <w:basedOn w:val="Normal"/>
    <w:next w:val="Normal"/>
    <w:link w:val="Heading2Char"/>
    <w:qFormat/>
    <w:rsid w:val="00F967C2"/>
    <w:pPr>
      <w:keepNext/>
      <w:spacing w:before="360" w:after="120"/>
      <w:contextualSpacing/>
      <w:outlineLvl w:val="1"/>
    </w:pPr>
    <w:rPr>
      <w:rFonts w:cs="Arial"/>
      <w:b/>
      <w:bCs/>
      <w:iCs/>
      <w:color w:val="1F546B"/>
      <w:sz w:val="32"/>
      <w:szCs w:val="28"/>
    </w:rPr>
  </w:style>
  <w:style w:type="paragraph" w:styleId="Heading3">
    <w:name w:val="heading 3"/>
    <w:basedOn w:val="Normal"/>
    <w:next w:val="Normal"/>
    <w:link w:val="Heading3Char"/>
    <w:qFormat/>
    <w:rsid w:val="00D84463"/>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D84463"/>
    <w:pPr>
      <w:keepNext/>
      <w:spacing w:before="360" w:after="120"/>
      <w:contextualSpacing/>
      <w:outlineLvl w:val="3"/>
    </w:pPr>
    <w:rPr>
      <w:b/>
      <w:bCs/>
      <w:i/>
      <w:color w:val="1F497D" w:themeColor="text2"/>
      <w:szCs w:val="28"/>
    </w:rPr>
  </w:style>
  <w:style w:type="paragraph" w:styleId="Heading5">
    <w:name w:val="heading 5"/>
    <w:basedOn w:val="Normal"/>
    <w:next w:val="BodyText"/>
    <w:link w:val="Heading5Char"/>
    <w:uiPriority w:val="1"/>
    <w:qFormat/>
    <w:rsid w:val="00D84463"/>
    <w:pPr>
      <w:keepNext/>
      <w:spacing w:before="360"/>
      <w:outlineLvl w:val="4"/>
    </w:pPr>
    <w:rPr>
      <w:b/>
      <w:bCs/>
      <w:iCs/>
      <w:szCs w:val="26"/>
    </w:rPr>
  </w:style>
  <w:style w:type="paragraph" w:styleId="Heading6">
    <w:name w:val="heading 6"/>
    <w:basedOn w:val="Normal"/>
    <w:next w:val="Normal"/>
    <w:link w:val="Heading6Char"/>
    <w:uiPriority w:val="1"/>
    <w:qFormat/>
    <w:rsid w:val="00D84463"/>
    <w:pPr>
      <w:spacing w:before="360"/>
      <w:outlineLvl w:val="5"/>
    </w:pPr>
    <w:rPr>
      <w:b/>
      <w:bCs/>
      <w:i/>
      <w:szCs w:val="22"/>
    </w:rPr>
  </w:style>
  <w:style w:type="paragraph" w:styleId="Heading7">
    <w:name w:val="heading 7"/>
    <w:basedOn w:val="Normal"/>
    <w:next w:val="Normal"/>
    <w:link w:val="Heading7Char"/>
    <w:uiPriority w:val="99"/>
    <w:qFormat/>
    <w:rsid w:val="00D84463"/>
    <w:pPr>
      <w:spacing w:after="60"/>
      <w:outlineLvl w:val="6"/>
    </w:pPr>
  </w:style>
  <w:style w:type="paragraph" w:styleId="Heading8">
    <w:name w:val="heading 8"/>
    <w:basedOn w:val="Normal"/>
    <w:next w:val="Normal"/>
    <w:link w:val="Heading8Char"/>
    <w:uiPriority w:val="99"/>
    <w:qFormat/>
    <w:rsid w:val="00D84463"/>
    <w:pPr>
      <w:spacing w:after="60"/>
      <w:outlineLvl w:val="7"/>
    </w:pPr>
    <w:rPr>
      <w:i/>
      <w:iCs/>
    </w:rPr>
  </w:style>
  <w:style w:type="paragraph" w:styleId="Heading9">
    <w:name w:val="heading 9"/>
    <w:basedOn w:val="Normal"/>
    <w:next w:val="Normal"/>
    <w:link w:val="Heading9Char"/>
    <w:uiPriority w:val="99"/>
    <w:qFormat/>
    <w:rsid w:val="00D84463"/>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DB3B74"/>
    <w:pPr>
      <w:numPr>
        <w:numId w:val="14"/>
      </w:numPr>
    </w:pPr>
  </w:style>
  <w:style w:type="paragraph" w:styleId="BodyText">
    <w:name w:val="Body Text"/>
    <w:basedOn w:val="Normal"/>
    <w:link w:val="BodyTextChar"/>
    <w:uiPriority w:val="99"/>
    <w:rsid w:val="00EA491A"/>
    <w:pPr>
      <w:spacing w:after="200"/>
    </w:pPr>
  </w:style>
  <w:style w:type="numbering" w:styleId="1ai">
    <w:name w:val="Outline List 1"/>
    <w:basedOn w:val="NoList"/>
    <w:semiHidden/>
    <w:rsid w:val="00DB3B74"/>
    <w:pPr>
      <w:numPr>
        <w:numId w:val="15"/>
      </w:numPr>
    </w:pPr>
  </w:style>
  <w:style w:type="numbering" w:styleId="ArticleSection">
    <w:name w:val="Outline List 3"/>
    <w:basedOn w:val="NoList"/>
    <w:semiHidden/>
    <w:rsid w:val="00DB3B74"/>
    <w:pPr>
      <w:numPr>
        <w:numId w:val="16"/>
      </w:numPr>
    </w:pPr>
  </w:style>
  <w:style w:type="paragraph" w:styleId="BlockText">
    <w:name w:val="Block Text"/>
    <w:basedOn w:val="Normal"/>
    <w:uiPriority w:val="99"/>
    <w:semiHidden/>
    <w:rsid w:val="00DB3B74"/>
    <w:pPr>
      <w:spacing w:after="120"/>
      <w:ind w:left="1440" w:right="1440"/>
    </w:pPr>
  </w:style>
  <w:style w:type="paragraph" w:styleId="BodyText2">
    <w:name w:val="Body Text 2"/>
    <w:basedOn w:val="Normal"/>
    <w:uiPriority w:val="99"/>
    <w:semiHidden/>
    <w:rsid w:val="00DB3B74"/>
    <w:pPr>
      <w:spacing w:after="120" w:line="480" w:lineRule="auto"/>
    </w:pPr>
  </w:style>
  <w:style w:type="paragraph" w:styleId="BodyText3">
    <w:name w:val="Body Text 3"/>
    <w:basedOn w:val="Normal"/>
    <w:uiPriority w:val="99"/>
    <w:semiHidden/>
    <w:rsid w:val="00DB3B74"/>
    <w:pPr>
      <w:spacing w:after="120"/>
    </w:pPr>
    <w:rPr>
      <w:sz w:val="16"/>
      <w:szCs w:val="16"/>
    </w:rPr>
  </w:style>
  <w:style w:type="paragraph" w:styleId="BodyTextFirstIndent">
    <w:name w:val="Body Text First Indent"/>
    <w:basedOn w:val="BodyText"/>
    <w:uiPriority w:val="99"/>
    <w:semiHidden/>
    <w:rsid w:val="00DB3B74"/>
    <w:pPr>
      <w:spacing w:after="120"/>
      <w:ind w:firstLine="210"/>
    </w:pPr>
  </w:style>
  <w:style w:type="paragraph" w:styleId="BodyTextIndent">
    <w:name w:val="Body Text Indent"/>
    <w:basedOn w:val="Normal"/>
    <w:uiPriority w:val="99"/>
    <w:semiHidden/>
    <w:rsid w:val="00DB3B74"/>
    <w:pPr>
      <w:spacing w:after="120"/>
      <w:ind w:left="283"/>
    </w:pPr>
  </w:style>
  <w:style w:type="paragraph" w:styleId="BodyTextFirstIndent2">
    <w:name w:val="Body Text First Indent 2"/>
    <w:basedOn w:val="BodyTextIndent"/>
    <w:uiPriority w:val="99"/>
    <w:semiHidden/>
    <w:rsid w:val="00DB3B74"/>
    <w:pPr>
      <w:ind w:firstLine="210"/>
    </w:pPr>
  </w:style>
  <w:style w:type="paragraph" w:styleId="BodyTextIndent2">
    <w:name w:val="Body Text Indent 2"/>
    <w:basedOn w:val="Normal"/>
    <w:uiPriority w:val="99"/>
    <w:semiHidden/>
    <w:rsid w:val="00DB3B74"/>
    <w:pPr>
      <w:spacing w:after="120" w:line="480" w:lineRule="auto"/>
      <w:ind w:left="283"/>
    </w:pPr>
  </w:style>
  <w:style w:type="paragraph" w:styleId="BodyTextIndent3">
    <w:name w:val="Body Text Indent 3"/>
    <w:basedOn w:val="Normal"/>
    <w:uiPriority w:val="99"/>
    <w:semiHidden/>
    <w:rsid w:val="00DB3B74"/>
    <w:pPr>
      <w:spacing w:after="120"/>
      <w:ind w:left="283"/>
    </w:pPr>
    <w:rPr>
      <w:sz w:val="16"/>
      <w:szCs w:val="16"/>
    </w:rPr>
  </w:style>
  <w:style w:type="paragraph" w:styleId="Closing">
    <w:name w:val="Closing"/>
    <w:basedOn w:val="Normal"/>
    <w:uiPriority w:val="99"/>
    <w:semiHidden/>
    <w:rsid w:val="00DB3B74"/>
    <w:pPr>
      <w:ind w:left="4252"/>
    </w:pPr>
  </w:style>
  <w:style w:type="paragraph" w:styleId="Date">
    <w:name w:val="Date"/>
    <w:basedOn w:val="Normal"/>
    <w:next w:val="Normal"/>
    <w:link w:val="DateChar"/>
    <w:uiPriority w:val="99"/>
    <w:rsid w:val="00B71094"/>
    <w:pPr>
      <w:spacing w:after="480"/>
    </w:pPr>
  </w:style>
  <w:style w:type="paragraph" w:styleId="E-mailSignature">
    <w:name w:val="E-mail Signature"/>
    <w:basedOn w:val="Normal"/>
    <w:uiPriority w:val="99"/>
    <w:semiHidden/>
    <w:rsid w:val="00EA491A"/>
  </w:style>
  <w:style w:type="character" w:styleId="Emphasis">
    <w:name w:val="Emphasis"/>
    <w:uiPriority w:val="99"/>
    <w:qFormat/>
    <w:rsid w:val="00D84463"/>
    <w:rPr>
      <w:rFonts w:ascii="Calibri" w:hAnsi="Calibri"/>
      <w:i/>
      <w:iCs/>
    </w:rPr>
  </w:style>
  <w:style w:type="paragraph" w:styleId="EnvelopeAddress">
    <w:name w:val="envelope address"/>
    <w:basedOn w:val="Normal"/>
    <w:uiPriority w:val="99"/>
    <w:semiHidden/>
    <w:rsid w:val="00EA491A"/>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EA491A"/>
    <w:rPr>
      <w:rFonts w:cs="Arial"/>
      <w:sz w:val="20"/>
      <w:szCs w:val="20"/>
    </w:rPr>
  </w:style>
  <w:style w:type="character" w:styleId="FollowedHyperlink">
    <w:name w:val="FollowedHyperlink"/>
    <w:uiPriority w:val="99"/>
    <w:semiHidden/>
    <w:rsid w:val="00EA491A"/>
    <w:rPr>
      <w:color w:val="800080"/>
      <w:u w:val="single"/>
    </w:rPr>
  </w:style>
  <w:style w:type="paragraph" w:styleId="Footer">
    <w:name w:val="footer"/>
    <w:basedOn w:val="Normal"/>
    <w:link w:val="FooterChar"/>
    <w:uiPriority w:val="99"/>
    <w:rsid w:val="00D02880"/>
    <w:pPr>
      <w:spacing w:line="260" w:lineRule="atLeast"/>
    </w:pPr>
    <w:rPr>
      <w:sz w:val="16"/>
    </w:rPr>
  </w:style>
  <w:style w:type="paragraph" w:styleId="Header">
    <w:name w:val="header"/>
    <w:basedOn w:val="Normal"/>
    <w:link w:val="HeaderChar"/>
    <w:rsid w:val="00206BA3"/>
    <w:rPr>
      <w:sz w:val="18"/>
    </w:rPr>
  </w:style>
  <w:style w:type="character" w:styleId="HTMLAcronym">
    <w:name w:val="HTML Acronym"/>
    <w:basedOn w:val="DefaultParagraphFont"/>
    <w:uiPriority w:val="99"/>
    <w:semiHidden/>
    <w:rsid w:val="00DB3B74"/>
  </w:style>
  <w:style w:type="paragraph" w:styleId="HTMLAddress">
    <w:name w:val="HTML Address"/>
    <w:basedOn w:val="Normal"/>
    <w:uiPriority w:val="99"/>
    <w:semiHidden/>
    <w:rsid w:val="00DB3B74"/>
    <w:rPr>
      <w:i/>
      <w:iCs/>
    </w:rPr>
  </w:style>
  <w:style w:type="character" w:styleId="HTMLCite">
    <w:name w:val="HTML Cite"/>
    <w:uiPriority w:val="99"/>
    <w:semiHidden/>
    <w:rsid w:val="00DB3B74"/>
    <w:rPr>
      <w:i/>
      <w:iCs/>
    </w:rPr>
  </w:style>
  <w:style w:type="character" w:styleId="HTMLCode">
    <w:name w:val="HTML Code"/>
    <w:uiPriority w:val="99"/>
    <w:semiHidden/>
    <w:rsid w:val="00DB3B74"/>
    <w:rPr>
      <w:rFonts w:ascii="Courier New" w:hAnsi="Courier New" w:cs="Courier New"/>
      <w:sz w:val="20"/>
      <w:szCs w:val="20"/>
    </w:rPr>
  </w:style>
  <w:style w:type="character" w:styleId="HTMLDefinition">
    <w:name w:val="HTML Definition"/>
    <w:uiPriority w:val="99"/>
    <w:semiHidden/>
    <w:rsid w:val="00DB3B74"/>
    <w:rPr>
      <w:i/>
      <w:iCs/>
    </w:rPr>
  </w:style>
  <w:style w:type="character" w:styleId="HTMLKeyboard">
    <w:name w:val="HTML Keyboard"/>
    <w:uiPriority w:val="99"/>
    <w:semiHidden/>
    <w:rsid w:val="00DB3B74"/>
    <w:rPr>
      <w:rFonts w:ascii="Courier New" w:hAnsi="Courier New" w:cs="Courier New"/>
      <w:sz w:val="20"/>
      <w:szCs w:val="20"/>
    </w:rPr>
  </w:style>
  <w:style w:type="paragraph" w:styleId="HTMLPreformatted">
    <w:name w:val="HTML Preformatted"/>
    <w:basedOn w:val="Normal"/>
    <w:uiPriority w:val="99"/>
    <w:semiHidden/>
    <w:rsid w:val="00DB3B74"/>
    <w:rPr>
      <w:rFonts w:ascii="Courier New" w:hAnsi="Courier New" w:cs="Courier New"/>
      <w:sz w:val="20"/>
      <w:szCs w:val="20"/>
    </w:rPr>
  </w:style>
  <w:style w:type="character" w:styleId="HTMLSample">
    <w:name w:val="HTML Sample"/>
    <w:uiPriority w:val="99"/>
    <w:semiHidden/>
    <w:rsid w:val="00DB3B74"/>
    <w:rPr>
      <w:rFonts w:ascii="Courier New" w:hAnsi="Courier New" w:cs="Courier New"/>
    </w:rPr>
  </w:style>
  <w:style w:type="character" w:styleId="HTMLTypewriter">
    <w:name w:val="HTML Typewriter"/>
    <w:uiPriority w:val="99"/>
    <w:semiHidden/>
    <w:rsid w:val="00DB3B74"/>
    <w:rPr>
      <w:rFonts w:ascii="Courier New" w:hAnsi="Courier New" w:cs="Courier New"/>
      <w:sz w:val="20"/>
      <w:szCs w:val="20"/>
    </w:rPr>
  </w:style>
  <w:style w:type="character" w:styleId="HTMLVariable">
    <w:name w:val="HTML Variable"/>
    <w:uiPriority w:val="99"/>
    <w:semiHidden/>
    <w:rsid w:val="00DB3B74"/>
    <w:rPr>
      <w:i/>
      <w:iCs/>
    </w:rPr>
  </w:style>
  <w:style w:type="character" w:styleId="Hyperlink">
    <w:name w:val="Hyperlink"/>
    <w:uiPriority w:val="99"/>
    <w:rsid w:val="00EA491A"/>
    <w:rPr>
      <w:color w:val="0000FF"/>
      <w:u w:val="single"/>
    </w:rPr>
  </w:style>
  <w:style w:type="character" w:styleId="LineNumber">
    <w:name w:val="line number"/>
    <w:basedOn w:val="DefaultParagraphFont"/>
    <w:uiPriority w:val="99"/>
    <w:semiHidden/>
    <w:rsid w:val="00DB3B74"/>
  </w:style>
  <w:style w:type="paragraph" w:styleId="List">
    <w:name w:val="List"/>
    <w:basedOn w:val="Normal"/>
    <w:uiPriority w:val="99"/>
    <w:semiHidden/>
    <w:rsid w:val="00DB3B74"/>
    <w:pPr>
      <w:ind w:left="283" w:hanging="283"/>
    </w:pPr>
  </w:style>
  <w:style w:type="paragraph" w:styleId="List2">
    <w:name w:val="List 2"/>
    <w:basedOn w:val="Normal"/>
    <w:uiPriority w:val="3"/>
    <w:semiHidden/>
    <w:rsid w:val="00DB3B74"/>
    <w:pPr>
      <w:ind w:left="566" w:hanging="283"/>
    </w:pPr>
  </w:style>
  <w:style w:type="paragraph" w:styleId="List3">
    <w:name w:val="List 3"/>
    <w:basedOn w:val="Normal"/>
    <w:uiPriority w:val="99"/>
    <w:semiHidden/>
    <w:rsid w:val="00DB3B74"/>
    <w:pPr>
      <w:ind w:left="849" w:hanging="283"/>
    </w:pPr>
  </w:style>
  <w:style w:type="paragraph" w:styleId="List4">
    <w:name w:val="List 4"/>
    <w:basedOn w:val="Normal"/>
    <w:uiPriority w:val="99"/>
    <w:semiHidden/>
    <w:rsid w:val="00DB3B74"/>
    <w:pPr>
      <w:ind w:left="1132" w:hanging="283"/>
    </w:pPr>
  </w:style>
  <w:style w:type="paragraph" w:styleId="List5">
    <w:name w:val="List 5"/>
    <w:basedOn w:val="Normal"/>
    <w:uiPriority w:val="99"/>
    <w:semiHidden/>
    <w:rsid w:val="00DB3B74"/>
    <w:pPr>
      <w:ind w:left="1415" w:hanging="283"/>
    </w:pPr>
  </w:style>
  <w:style w:type="paragraph" w:styleId="ListBullet">
    <w:name w:val="List Bullet"/>
    <w:basedOn w:val="Normal"/>
    <w:uiPriority w:val="99"/>
    <w:semiHidden/>
    <w:rsid w:val="00DB3B74"/>
    <w:pPr>
      <w:numPr>
        <w:numId w:val="1"/>
      </w:numPr>
    </w:pPr>
  </w:style>
  <w:style w:type="paragraph" w:styleId="ListBullet2">
    <w:name w:val="List Bullet 2"/>
    <w:basedOn w:val="Normal"/>
    <w:uiPriority w:val="99"/>
    <w:semiHidden/>
    <w:rsid w:val="00DB3B74"/>
    <w:pPr>
      <w:numPr>
        <w:numId w:val="2"/>
      </w:numPr>
    </w:pPr>
  </w:style>
  <w:style w:type="paragraph" w:styleId="ListBullet3">
    <w:name w:val="List Bullet 3"/>
    <w:basedOn w:val="Normal"/>
    <w:uiPriority w:val="99"/>
    <w:semiHidden/>
    <w:rsid w:val="00DB3B74"/>
    <w:pPr>
      <w:numPr>
        <w:numId w:val="3"/>
      </w:numPr>
    </w:pPr>
  </w:style>
  <w:style w:type="paragraph" w:styleId="ListBullet4">
    <w:name w:val="List Bullet 4"/>
    <w:basedOn w:val="Normal"/>
    <w:uiPriority w:val="99"/>
    <w:semiHidden/>
    <w:rsid w:val="00DB3B74"/>
    <w:pPr>
      <w:numPr>
        <w:numId w:val="4"/>
      </w:numPr>
    </w:pPr>
  </w:style>
  <w:style w:type="paragraph" w:styleId="ListBullet5">
    <w:name w:val="List Bullet 5"/>
    <w:basedOn w:val="Normal"/>
    <w:uiPriority w:val="99"/>
    <w:semiHidden/>
    <w:rsid w:val="00DB3B74"/>
    <w:pPr>
      <w:numPr>
        <w:numId w:val="5"/>
      </w:numPr>
    </w:pPr>
  </w:style>
  <w:style w:type="paragraph" w:styleId="ListContinue">
    <w:name w:val="List Continue"/>
    <w:basedOn w:val="Normal"/>
    <w:uiPriority w:val="99"/>
    <w:semiHidden/>
    <w:rsid w:val="00DB3B74"/>
    <w:pPr>
      <w:spacing w:after="120"/>
      <w:ind w:left="283"/>
    </w:pPr>
  </w:style>
  <w:style w:type="paragraph" w:styleId="ListContinue2">
    <w:name w:val="List Continue 2"/>
    <w:basedOn w:val="Normal"/>
    <w:uiPriority w:val="99"/>
    <w:semiHidden/>
    <w:rsid w:val="00DB3B74"/>
    <w:pPr>
      <w:spacing w:after="120"/>
      <w:ind w:left="566"/>
    </w:pPr>
  </w:style>
  <w:style w:type="paragraph" w:styleId="ListContinue3">
    <w:name w:val="List Continue 3"/>
    <w:basedOn w:val="Normal"/>
    <w:uiPriority w:val="99"/>
    <w:semiHidden/>
    <w:rsid w:val="00DB3B74"/>
    <w:pPr>
      <w:spacing w:after="120"/>
      <w:ind w:left="849"/>
    </w:pPr>
  </w:style>
  <w:style w:type="paragraph" w:styleId="ListContinue4">
    <w:name w:val="List Continue 4"/>
    <w:basedOn w:val="Normal"/>
    <w:uiPriority w:val="99"/>
    <w:semiHidden/>
    <w:rsid w:val="00DB3B74"/>
    <w:pPr>
      <w:spacing w:after="120"/>
      <w:ind w:left="1132"/>
    </w:pPr>
  </w:style>
  <w:style w:type="paragraph" w:styleId="ListContinue5">
    <w:name w:val="List Continue 5"/>
    <w:basedOn w:val="Normal"/>
    <w:uiPriority w:val="99"/>
    <w:semiHidden/>
    <w:rsid w:val="00DB3B74"/>
    <w:pPr>
      <w:spacing w:after="120"/>
      <w:ind w:left="1415"/>
    </w:pPr>
  </w:style>
  <w:style w:type="paragraph" w:styleId="ListNumber">
    <w:name w:val="List Number"/>
    <w:basedOn w:val="Normal"/>
    <w:uiPriority w:val="99"/>
    <w:semiHidden/>
    <w:rsid w:val="00DB3B74"/>
    <w:pPr>
      <w:numPr>
        <w:numId w:val="6"/>
      </w:numPr>
    </w:pPr>
  </w:style>
  <w:style w:type="paragraph" w:styleId="ListNumber2">
    <w:name w:val="List Number 2"/>
    <w:basedOn w:val="Normal"/>
    <w:uiPriority w:val="99"/>
    <w:semiHidden/>
    <w:rsid w:val="00DB3B74"/>
    <w:pPr>
      <w:numPr>
        <w:numId w:val="7"/>
      </w:numPr>
    </w:pPr>
  </w:style>
  <w:style w:type="paragraph" w:styleId="ListNumber3">
    <w:name w:val="List Number 3"/>
    <w:basedOn w:val="Normal"/>
    <w:uiPriority w:val="99"/>
    <w:semiHidden/>
    <w:rsid w:val="00DB3B74"/>
    <w:pPr>
      <w:numPr>
        <w:numId w:val="8"/>
      </w:numPr>
    </w:pPr>
  </w:style>
  <w:style w:type="paragraph" w:styleId="ListNumber4">
    <w:name w:val="List Number 4"/>
    <w:basedOn w:val="Normal"/>
    <w:uiPriority w:val="99"/>
    <w:semiHidden/>
    <w:rsid w:val="00DB3B74"/>
    <w:pPr>
      <w:numPr>
        <w:numId w:val="9"/>
      </w:numPr>
    </w:pPr>
  </w:style>
  <w:style w:type="paragraph" w:styleId="ListNumber5">
    <w:name w:val="List Number 5"/>
    <w:basedOn w:val="Normal"/>
    <w:uiPriority w:val="99"/>
    <w:semiHidden/>
    <w:rsid w:val="00DB3B74"/>
    <w:pPr>
      <w:numPr>
        <w:numId w:val="10"/>
      </w:numPr>
    </w:pPr>
  </w:style>
  <w:style w:type="paragraph" w:styleId="MessageHeader">
    <w:name w:val="Message Header"/>
    <w:basedOn w:val="Normal"/>
    <w:uiPriority w:val="99"/>
    <w:semiHidden/>
    <w:rsid w:val="00DB3B7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DB3B74"/>
    <w:rPr>
      <w:rFonts w:ascii="Times New Roman" w:hAnsi="Times New Roman"/>
    </w:rPr>
  </w:style>
  <w:style w:type="paragraph" w:styleId="NormalIndent">
    <w:name w:val="Normal Indent"/>
    <w:basedOn w:val="Normal"/>
    <w:uiPriority w:val="99"/>
    <w:semiHidden/>
    <w:rsid w:val="00DB3B74"/>
    <w:pPr>
      <w:ind w:left="709"/>
    </w:pPr>
  </w:style>
  <w:style w:type="paragraph" w:styleId="NoteHeading">
    <w:name w:val="Note Heading"/>
    <w:basedOn w:val="Normal"/>
    <w:next w:val="Normal"/>
    <w:uiPriority w:val="99"/>
    <w:semiHidden/>
    <w:rsid w:val="00DB3B74"/>
  </w:style>
  <w:style w:type="character" w:styleId="PageNumber">
    <w:name w:val="page number"/>
    <w:rsid w:val="00206BA3"/>
    <w:rPr>
      <w:sz w:val="18"/>
    </w:rPr>
  </w:style>
  <w:style w:type="paragraph" w:styleId="PlainText">
    <w:name w:val="Plain Text"/>
    <w:basedOn w:val="Normal"/>
    <w:uiPriority w:val="99"/>
    <w:semiHidden/>
    <w:rsid w:val="00EA491A"/>
    <w:rPr>
      <w:rFonts w:ascii="Courier New" w:hAnsi="Courier New" w:cs="Courier New"/>
      <w:sz w:val="20"/>
      <w:szCs w:val="20"/>
    </w:rPr>
  </w:style>
  <w:style w:type="paragraph" w:styleId="Salutation">
    <w:name w:val="Salutation"/>
    <w:basedOn w:val="Normal"/>
    <w:next w:val="Heading4"/>
    <w:uiPriority w:val="99"/>
    <w:rsid w:val="00AC419D"/>
    <w:pPr>
      <w:spacing w:before="480"/>
    </w:pPr>
  </w:style>
  <w:style w:type="paragraph" w:styleId="Signature">
    <w:name w:val="Signature"/>
    <w:basedOn w:val="Normal"/>
    <w:uiPriority w:val="99"/>
    <w:semiHidden/>
    <w:rsid w:val="00DB3B74"/>
    <w:pPr>
      <w:ind w:left="4252"/>
    </w:pPr>
  </w:style>
  <w:style w:type="character" w:styleId="Strong">
    <w:name w:val="Strong"/>
    <w:uiPriority w:val="99"/>
    <w:qFormat/>
    <w:rsid w:val="00D84463"/>
    <w:rPr>
      <w:b/>
      <w:bCs/>
    </w:rPr>
  </w:style>
  <w:style w:type="paragraph" w:styleId="Subtitle">
    <w:name w:val="Subtitle"/>
    <w:basedOn w:val="Normal"/>
    <w:link w:val="SubtitleChar"/>
    <w:uiPriority w:val="1"/>
    <w:qFormat/>
    <w:rsid w:val="00D84463"/>
    <w:pPr>
      <w:jc w:val="center"/>
    </w:pPr>
    <w:rPr>
      <w:rFonts w:cs="Arial"/>
      <w:b/>
      <w:color w:val="7BC7CE"/>
      <w:sz w:val="36"/>
      <w:szCs w:val="36"/>
    </w:rPr>
  </w:style>
  <w:style w:type="table" w:styleId="Table3Deffects1">
    <w:name w:val="Table 3D effects 1"/>
    <w:basedOn w:val="TableNormal"/>
    <w:semiHidden/>
    <w:rsid w:val="00DB3B74"/>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B3B74"/>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B3B74"/>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B3B74"/>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B3B74"/>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B3B74"/>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B3B74"/>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B3B74"/>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B3B74"/>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B3B74"/>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B3B74"/>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B3B74"/>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B3B74"/>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B3B74"/>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B3B74"/>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B3B74"/>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B3B74"/>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EA491A"/>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DB3B74"/>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B3B74"/>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B3B74"/>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B3B74"/>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B3B74"/>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B3B74"/>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B3B74"/>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B3B74"/>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B3B74"/>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B3B74"/>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B3B74"/>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B3B74"/>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B3B74"/>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A491A"/>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B3B74"/>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B3B74"/>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B3B74"/>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B3B74"/>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B3B74"/>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B3B74"/>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B3B74"/>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B3B74"/>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84463"/>
    <w:pPr>
      <w:contextualSpacing/>
      <w:jc w:val="right"/>
    </w:pPr>
    <w:rPr>
      <w:rFonts w:cs="Arial"/>
      <w:b/>
      <w:color w:val="1F546B"/>
      <w:sz w:val="80"/>
      <w:szCs w:val="80"/>
    </w:rPr>
  </w:style>
  <w:style w:type="paragraph" w:customStyle="1" w:styleId="BodyTextIndentLevel1">
    <w:name w:val="Body Text Indent Level 1"/>
    <w:basedOn w:val="BodyText"/>
    <w:uiPriority w:val="3"/>
    <w:rsid w:val="00EA491A"/>
    <w:pPr>
      <w:ind w:left="709"/>
    </w:pPr>
  </w:style>
  <w:style w:type="paragraph" w:customStyle="1" w:styleId="BodyTextIndentLevel2">
    <w:name w:val="Body Text Indent Level 2"/>
    <w:basedOn w:val="BodyText"/>
    <w:uiPriority w:val="3"/>
    <w:rsid w:val="00EA491A"/>
    <w:pPr>
      <w:ind w:left="1276"/>
    </w:pPr>
  </w:style>
  <w:style w:type="paragraph" w:customStyle="1" w:styleId="BodyTextIndentLevel3">
    <w:name w:val="Body Text Indent Level 3"/>
    <w:basedOn w:val="BodyText"/>
    <w:uiPriority w:val="3"/>
    <w:rsid w:val="00E73AA8"/>
    <w:pPr>
      <w:numPr>
        <w:ilvl w:val="4"/>
        <w:numId w:val="20"/>
      </w:numPr>
    </w:pPr>
  </w:style>
  <w:style w:type="paragraph" w:customStyle="1" w:styleId="SingleSpacedParagraph">
    <w:name w:val="Single Spaced Paragraph"/>
    <w:basedOn w:val="Normal"/>
    <w:uiPriority w:val="99"/>
    <w:rsid w:val="000F61AF"/>
  </w:style>
  <w:style w:type="paragraph" w:customStyle="1" w:styleId="HeadingNumberLevel1">
    <w:name w:val="Heading Number Level 1"/>
    <w:basedOn w:val="Heading1"/>
    <w:next w:val="BodyTextIndentLevel1"/>
    <w:rsid w:val="00AC419D"/>
    <w:pPr>
      <w:numPr>
        <w:numId w:val="20"/>
      </w:numPr>
      <w:outlineLvl w:val="5"/>
    </w:pPr>
  </w:style>
  <w:style w:type="paragraph" w:customStyle="1" w:styleId="HeadingNumberLevel2">
    <w:name w:val="Heading Number Level 2"/>
    <w:basedOn w:val="Heading2"/>
    <w:next w:val="BodyTextIndentLevel1"/>
    <w:rsid w:val="00AC419D"/>
    <w:pPr>
      <w:numPr>
        <w:ilvl w:val="1"/>
        <w:numId w:val="20"/>
      </w:numPr>
      <w:outlineLvl w:val="6"/>
    </w:pPr>
  </w:style>
  <w:style w:type="paragraph" w:customStyle="1" w:styleId="HeadingNumberLevel3">
    <w:name w:val="Heading Number Level 3"/>
    <w:basedOn w:val="BodyText"/>
    <w:rsid w:val="00AC419D"/>
    <w:pPr>
      <w:numPr>
        <w:ilvl w:val="2"/>
        <w:numId w:val="20"/>
      </w:numPr>
    </w:pPr>
  </w:style>
  <w:style w:type="paragraph" w:customStyle="1" w:styleId="HeadingNumberLevel4">
    <w:name w:val="Heading Number Level 4"/>
    <w:basedOn w:val="BodyText"/>
    <w:rsid w:val="00AC419D"/>
    <w:pPr>
      <w:numPr>
        <w:ilvl w:val="3"/>
        <w:numId w:val="20"/>
      </w:numPr>
    </w:pPr>
  </w:style>
  <w:style w:type="paragraph" w:customStyle="1" w:styleId="NumbersLevel1">
    <w:name w:val="Numbers Level 1"/>
    <w:basedOn w:val="BodyText"/>
    <w:rsid w:val="00E73AA8"/>
  </w:style>
  <w:style w:type="paragraph" w:customStyle="1" w:styleId="NumbersLevel2">
    <w:name w:val="Numbers Level 2"/>
    <w:basedOn w:val="BodyText"/>
    <w:rsid w:val="00E73AA8"/>
  </w:style>
  <w:style w:type="paragraph" w:customStyle="1" w:styleId="NumbersLevel3">
    <w:name w:val="Numbers Level 3"/>
    <w:basedOn w:val="BodyText"/>
    <w:rsid w:val="00E73AA8"/>
  </w:style>
  <w:style w:type="paragraph" w:customStyle="1" w:styleId="NumbersLevel4">
    <w:name w:val="Numbers Level 4"/>
    <w:basedOn w:val="BodyText"/>
    <w:rsid w:val="00E73AA8"/>
  </w:style>
  <w:style w:type="paragraph" w:customStyle="1" w:styleId="BulletLevel1">
    <w:name w:val="Bullet Level 1"/>
    <w:basedOn w:val="BodyText"/>
    <w:rsid w:val="0058206B"/>
    <w:pPr>
      <w:numPr>
        <w:numId w:val="17"/>
      </w:numPr>
    </w:pPr>
  </w:style>
  <w:style w:type="paragraph" w:customStyle="1" w:styleId="BulletLevel2">
    <w:name w:val="Bullet Level 2"/>
    <w:basedOn w:val="BodyText"/>
    <w:rsid w:val="0058206B"/>
    <w:pPr>
      <w:numPr>
        <w:ilvl w:val="1"/>
        <w:numId w:val="17"/>
      </w:numPr>
    </w:pPr>
  </w:style>
  <w:style w:type="paragraph" w:customStyle="1" w:styleId="BulletLevel3">
    <w:name w:val="Bullet Level 3"/>
    <w:basedOn w:val="BodyText"/>
    <w:rsid w:val="0058206B"/>
    <w:pPr>
      <w:numPr>
        <w:ilvl w:val="2"/>
        <w:numId w:val="17"/>
      </w:numPr>
    </w:pPr>
  </w:style>
  <w:style w:type="paragraph" w:customStyle="1" w:styleId="BodyTextBulletIndentLevel1">
    <w:name w:val="Body Text Bullet Indent Level 1"/>
    <w:basedOn w:val="BodyText"/>
    <w:uiPriority w:val="99"/>
    <w:rsid w:val="00C238D9"/>
    <w:pPr>
      <w:ind w:left="567"/>
    </w:pPr>
  </w:style>
  <w:style w:type="paragraph" w:customStyle="1" w:styleId="BodyTextBulletIndentLevel2">
    <w:name w:val="Body Text Bullet Indent Level 2"/>
    <w:basedOn w:val="BodyText"/>
    <w:uiPriority w:val="99"/>
    <w:rsid w:val="00C238D9"/>
    <w:pPr>
      <w:ind w:left="1134"/>
    </w:pPr>
  </w:style>
  <w:style w:type="paragraph" w:customStyle="1" w:styleId="BodyTextBulletIndentLevel3">
    <w:name w:val="Body Text Bullet Indent Level 3"/>
    <w:basedOn w:val="BodyText"/>
    <w:uiPriority w:val="99"/>
    <w:rsid w:val="00C238D9"/>
    <w:pPr>
      <w:ind w:left="1701"/>
    </w:pPr>
  </w:style>
  <w:style w:type="paragraph" w:customStyle="1" w:styleId="ListAlpha">
    <w:name w:val="List Alpha"/>
    <w:basedOn w:val="BodyText"/>
    <w:rsid w:val="00BD137C"/>
    <w:pPr>
      <w:numPr>
        <w:numId w:val="11"/>
      </w:numPr>
    </w:pPr>
  </w:style>
  <w:style w:type="paragraph" w:customStyle="1" w:styleId="ListNumeric">
    <w:name w:val="List Numeric"/>
    <w:basedOn w:val="BodyText"/>
    <w:rsid w:val="00BD137C"/>
  </w:style>
  <w:style w:type="paragraph" w:styleId="FootnoteText">
    <w:name w:val="footnote text"/>
    <w:basedOn w:val="Normal"/>
    <w:link w:val="FootnoteTextChar"/>
    <w:rsid w:val="00B91098"/>
    <w:pPr>
      <w:spacing w:after="120" w:line="240" w:lineRule="atLeast"/>
      <w:ind w:left="284" w:hanging="284"/>
    </w:pPr>
    <w:rPr>
      <w:sz w:val="18"/>
      <w:szCs w:val="20"/>
    </w:rPr>
  </w:style>
  <w:style w:type="character" w:styleId="FootnoteReference">
    <w:name w:val="footnote reference"/>
    <w:semiHidden/>
    <w:rsid w:val="00003360"/>
    <w:rPr>
      <w:vertAlign w:val="superscript"/>
    </w:rPr>
  </w:style>
  <w:style w:type="paragraph" w:styleId="TOC1">
    <w:name w:val="toc 1"/>
    <w:basedOn w:val="Normal"/>
    <w:next w:val="Normal"/>
    <w:uiPriority w:val="39"/>
    <w:qFormat/>
    <w:rsid w:val="00361809"/>
    <w:pPr>
      <w:tabs>
        <w:tab w:val="right" w:pos="9837"/>
      </w:tabs>
      <w:spacing w:before="200"/>
      <w:ind w:right="567"/>
    </w:pPr>
    <w:rPr>
      <w:b/>
    </w:rPr>
  </w:style>
  <w:style w:type="paragraph" w:styleId="TOC2">
    <w:name w:val="toc 2"/>
    <w:basedOn w:val="Normal"/>
    <w:next w:val="Normal"/>
    <w:uiPriority w:val="39"/>
    <w:qFormat/>
    <w:rsid w:val="00361809"/>
    <w:pPr>
      <w:tabs>
        <w:tab w:val="left" w:pos="567"/>
        <w:tab w:val="right" w:pos="9837"/>
      </w:tabs>
      <w:ind w:left="284" w:right="567"/>
    </w:pPr>
  </w:style>
  <w:style w:type="paragraph" w:styleId="TOC3">
    <w:name w:val="toc 3"/>
    <w:basedOn w:val="Normal"/>
    <w:next w:val="Normal"/>
    <w:autoRedefine/>
    <w:uiPriority w:val="39"/>
    <w:qFormat/>
    <w:rsid w:val="00361809"/>
    <w:pPr>
      <w:tabs>
        <w:tab w:val="right" w:pos="9837"/>
      </w:tabs>
      <w:ind w:left="567" w:right="567"/>
    </w:pPr>
  </w:style>
  <w:style w:type="paragraph" w:styleId="TOC4">
    <w:name w:val="toc 4"/>
    <w:basedOn w:val="Normal"/>
    <w:next w:val="Normal"/>
    <w:autoRedefine/>
    <w:uiPriority w:val="39"/>
    <w:rsid w:val="00361809"/>
    <w:pPr>
      <w:tabs>
        <w:tab w:val="right" w:pos="9837"/>
      </w:tabs>
      <w:ind w:left="851" w:right="567"/>
    </w:pPr>
  </w:style>
  <w:style w:type="paragraph" w:styleId="TOC5">
    <w:name w:val="toc 5"/>
    <w:aliases w:val="appendix heading"/>
    <w:basedOn w:val="Normal"/>
    <w:next w:val="Normal"/>
    <w:autoRedefine/>
    <w:uiPriority w:val="39"/>
    <w:rsid w:val="00361809"/>
    <w:pPr>
      <w:tabs>
        <w:tab w:val="right" w:pos="9837"/>
      </w:tabs>
      <w:spacing w:before="200"/>
      <w:ind w:left="1134" w:right="567"/>
    </w:pPr>
  </w:style>
  <w:style w:type="paragraph" w:customStyle="1" w:styleId="HeadingContents">
    <w:name w:val="Heading Contents"/>
    <w:basedOn w:val="BodyText"/>
    <w:uiPriority w:val="99"/>
    <w:semiHidden/>
    <w:rsid w:val="008E7FEE"/>
    <w:pPr>
      <w:keepNext/>
      <w:spacing w:after="0"/>
    </w:pPr>
    <w:rPr>
      <w:b/>
      <w:sz w:val="32"/>
    </w:rPr>
  </w:style>
  <w:style w:type="paragraph" w:customStyle="1" w:styleId="HeadingTable">
    <w:name w:val="Heading Table"/>
    <w:basedOn w:val="Normal"/>
    <w:rsid w:val="00587E69"/>
    <w:pPr>
      <w:spacing w:line="260" w:lineRule="atLeast"/>
    </w:pPr>
    <w:rPr>
      <w:b/>
      <w:sz w:val="20"/>
    </w:rPr>
  </w:style>
  <w:style w:type="paragraph" w:customStyle="1" w:styleId="HeadingTableCentre">
    <w:name w:val="Heading Table Centre"/>
    <w:basedOn w:val="HeadingTable"/>
    <w:rsid w:val="00587E69"/>
    <w:pPr>
      <w:jc w:val="center"/>
    </w:pPr>
  </w:style>
  <w:style w:type="paragraph" w:customStyle="1" w:styleId="BodyTextTable">
    <w:name w:val="Body Text Table"/>
    <w:basedOn w:val="BodyText"/>
    <w:uiPriority w:val="11"/>
    <w:rsid w:val="00415CDB"/>
    <w:pPr>
      <w:spacing w:after="180" w:line="260" w:lineRule="atLeast"/>
    </w:pPr>
    <w:rPr>
      <w:sz w:val="20"/>
    </w:rPr>
  </w:style>
  <w:style w:type="paragraph" w:customStyle="1" w:styleId="BodyTextTableLastLine">
    <w:name w:val="Body Text Table Last Line"/>
    <w:basedOn w:val="BodyTextTable"/>
    <w:uiPriority w:val="99"/>
    <w:rsid w:val="00415CDB"/>
    <w:pPr>
      <w:spacing w:after="0"/>
    </w:pPr>
  </w:style>
  <w:style w:type="paragraph" w:customStyle="1" w:styleId="BulletTableLevel1">
    <w:name w:val="Bullet Table Level 1"/>
    <w:basedOn w:val="BodyTextTable"/>
    <w:rsid w:val="00EA2ED4"/>
    <w:pPr>
      <w:numPr>
        <w:numId w:val="18"/>
      </w:numPr>
    </w:pPr>
  </w:style>
  <w:style w:type="paragraph" w:customStyle="1" w:styleId="BulletTableLevel2">
    <w:name w:val="Bullet Table Level 2"/>
    <w:basedOn w:val="BodyTextTable"/>
    <w:rsid w:val="00EA2ED4"/>
    <w:pPr>
      <w:numPr>
        <w:ilvl w:val="1"/>
        <w:numId w:val="18"/>
      </w:numPr>
    </w:pPr>
  </w:style>
  <w:style w:type="paragraph" w:customStyle="1" w:styleId="BulletTableLevel3">
    <w:name w:val="Bullet Table Level 3"/>
    <w:basedOn w:val="BodyTextTable"/>
    <w:rsid w:val="00EA2ED4"/>
    <w:pPr>
      <w:numPr>
        <w:ilvl w:val="2"/>
        <w:numId w:val="18"/>
      </w:numPr>
    </w:pPr>
  </w:style>
  <w:style w:type="paragraph" w:customStyle="1" w:styleId="NumbersTableLevel1">
    <w:name w:val="Numbers Table Level 1"/>
    <w:basedOn w:val="BodyTextTable"/>
    <w:rsid w:val="00A50E00"/>
    <w:pPr>
      <w:numPr>
        <w:numId w:val="12"/>
      </w:numPr>
    </w:pPr>
  </w:style>
  <w:style w:type="paragraph" w:customStyle="1" w:styleId="NumbersTableLevel2">
    <w:name w:val="Numbers Table Level 2"/>
    <w:basedOn w:val="BodyTextTable"/>
    <w:rsid w:val="00A50E00"/>
    <w:pPr>
      <w:numPr>
        <w:ilvl w:val="1"/>
        <w:numId w:val="12"/>
      </w:numPr>
    </w:pPr>
  </w:style>
  <w:style w:type="paragraph" w:customStyle="1" w:styleId="NumbersTableLevel3">
    <w:name w:val="Numbers Table Level 3"/>
    <w:basedOn w:val="BodyTextTable"/>
    <w:rsid w:val="00A50E00"/>
    <w:pPr>
      <w:numPr>
        <w:ilvl w:val="2"/>
        <w:numId w:val="12"/>
      </w:numPr>
    </w:pPr>
  </w:style>
  <w:style w:type="paragraph" w:customStyle="1" w:styleId="BodyTextTableLevel1">
    <w:name w:val="Body Text Table Level 1"/>
    <w:basedOn w:val="BodyTextTable"/>
    <w:uiPriority w:val="11"/>
    <w:rsid w:val="00A50E00"/>
    <w:pPr>
      <w:numPr>
        <w:numId w:val="13"/>
      </w:numPr>
      <w:ind w:left="369"/>
    </w:pPr>
  </w:style>
  <w:style w:type="paragraph" w:customStyle="1" w:styleId="BodyTextTableLevel2">
    <w:name w:val="Body Text Table Level 2"/>
    <w:basedOn w:val="BodyTextTable"/>
    <w:uiPriority w:val="11"/>
    <w:rsid w:val="00A50E00"/>
    <w:pPr>
      <w:numPr>
        <w:ilvl w:val="1"/>
        <w:numId w:val="13"/>
      </w:numPr>
      <w:ind w:left="737"/>
    </w:pPr>
  </w:style>
  <w:style w:type="paragraph" w:customStyle="1" w:styleId="BodyTextTableLevel3">
    <w:name w:val="Body Text Table Level 3"/>
    <w:basedOn w:val="BodyTextTable"/>
    <w:uiPriority w:val="11"/>
    <w:rsid w:val="00A50E00"/>
    <w:pPr>
      <w:numPr>
        <w:ilvl w:val="3"/>
        <w:numId w:val="12"/>
      </w:numPr>
    </w:pPr>
  </w:style>
  <w:style w:type="paragraph" w:styleId="Caption">
    <w:name w:val="caption"/>
    <w:basedOn w:val="Normal"/>
    <w:next w:val="Normal"/>
    <w:qFormat/>
    <w:rsid w:val="00D84463"/>
    <w:pPr>
      <w:keepNext/>
      <w:spacing w:before="80" w:after="80"/>
      <w:jc w:val="center"/>
    </w:pPr>
    <w:rPr>
      <w:b/>
      <w:bCs/>
      <w:sz w:val="22"/>
      <w:szCs w:val="20"/>
    </w:rPr>
  </w:style>
  <w:style w:type="paragraph" w:customStyle="1" w:styleId="WhiteSpace">
    <w:name w:val="White Space"/>
    <w:basedOn w:val="Normal"/>
    <w:uiPriority w:val="99"/>
    <w:rsid w:val="00020010"/>
    <w:rPr>
      <w:sz w:val="12"/>
    </w:rPr>
  </w:style>
  <w:style w:type="table" w:customStyle="1" w:styleId="TableDIA">
    <w:name w:val="Table DIA"/>
    <w:basedOn w:val="TableNormal"/>
    <w:rsid w:val="000F5BB3"/>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BodyText"/>
    <w:rsid w:val="00AC419D"/>
    <w:pPr>
      <w:pageBreakBefore/>
      <w:numPr>
        <w:numId w:val="19"/>
      </w:numPr>
      <w:tabs>
        <w:tab w:val="left" w:pos="2268"/>
      </w:tabs>
      <w:spacing w:before="0"/>
      <w:outlineLvl w:val="7"/>
    </w:pPr>
  </w:style>
  <w:style w:type="paragraph" w:customStyle="1" w:styleId="Heading1Non-Contents">
    <w:name w:val="Heading 1 Non-Contents"/>
    <w:basedOn w:val="Normal"/>
    <w:next w:val="BodyText"/>
    <w:semiHidden/>
    <w:rsid w:val="00537ED9"/>
    <w:pPr>
      <w:keepNext/>
      <w:spacing w:before="240" w:after="60"/>
    </w:pPr>
    <w:rPr>
      <w:b/>
      <w:kern w:val="32"/>
      <w:sz w:val="32"/>
    </w:rPr>
  </w:style>
  <w:style w:type="paragraph" w:styleId="TOC6">
    <w:name w:val="toc 6"/>
    <w:basedOn w:val="Normal"/>
    <w:next w:val="Normal"/>
    <w:autoRedefine/>
    <w:uiPriority w:val="39"/>
    <w:rsid w:val="00361809"/>
    <w:pPr>
      <w:tabs>
        <w:tab w:val="right" w:pos="9837"/>
      </w:tabs>
      <w:spacing w:before="200"/>
      <w:ind w:left="567" w:right="567" w:hanging="567"/>
    </w:pPr>
    <w:rPr>
      <w:b/>
    </w:rPr>
  </w:style>
  <w:style w:type="paragraph" w:styleId="TOC7">
    <w:name w:val="toc 7"/>
    <w:basedOn w:val="Normal"/>
    <w:next w:val="Normal"/>
    <w:autoRedefine/>
    <w:uiPriority w:val="39"/>
    <w:rsid w:val="00361809"/>
    <w:pPr>
      <w:tabs>
        <w:tab w:val="left" w:pos="567"/>
        <w:tab w:val="right" w:pos="9837"/>
      </w:tabs>
      <w:ind w:left="567" w:right="567" w:hanging="567"/>
    </w:pPr>
  </w:style>
  <w:style w:type="paragraph" w:styleId="TOC8">
    <w:name w:val="toc 8"/>
    <w:basedOn w:val="Normal"/>
    <w:next w:val="Normal"/>
    <w:autoRedefine/>
    <w:uiPriority w:val="39"/>
    <w:rsid w:val="00361809"/>
    <w:pPr>
      <w:tabs>
        <w:tab w:val="right" w:pos="9837"/>
      </w:tabs>
      <w:spacing w:before="200"/>
      <w:ind w:left="284" w:hanging="284"/>
    </w:pPr>
    <w:rPr>
      <w:b/>
    </w:rPr>
  </w:style>
  <w:style w:type="paragraph" w:customStyle="1" w:styleId="Heading2Non-Contents">
    <w:name w:val="Heading 2 Non-Contents"/>
    <w:basedOn w:val="BodyText"/>
    <w:semiHidden/>
    <w:rsid w:val="00226622"/>
    <w:pPr>
      <w:keepNext/>
      <w:spacing w:before="240" w:after="60"/>
    </w:pPr>
    <w:rPr>
      <w:b/>
      <w:sz w:val="28"/>
    </w:rPr>
  </w:style>
  <w:style w:type="paragraph" w:customStyle="1" w:styleId="AddressBlock">
    <w:name w:val="Address Block"/>
    <w:basedOn w:val="BodyTextTableLastLine"/>
    <w:rsid w:val="00361809"/>
    <w:pPr>
      <w:jc w:val="right"/>
    </w:pPr>
    <w:rPr>
      <w:bCs/>
      <w:sz w:val="18"/>
    </w:rPr>
  </w:style>
  <w:style w:type="paragraph" w:styleId="TOC9">
    <w:name w:val="toc 9"/>
    <w:basedOn w:val="Normal"/>
    <w:next w:val="Normal"/>
    <w:autoRedefine/>
    <w:uiPriority w:val="39"/>
    <w:rsid w:val="00361809"/>
    <w:pPr>
      <w:ind w:left="1760"/>
    </w:pPr>
  </w:style>
  <w:style w:type="paragraph" w:styleId="ListParagraph">
    <w:name w:val="List Paragraph"/>
    <w:basedOn w:val="Normal"/>
    <w:link w:val="ListParagraphChar"/>
    <w:uiPriority w:val="34"/>
    <w:qFormat/>
    <w:rsid w:val="00D84463"/>
    <w:pPr>
      <w:spacing w:before="80" w:after="80"/>
    </w:pPr>
  </w:style>
  <w:style w:type="character" w:customStyle="1" w:styleId="DateChar">
    <w:name w:val="Date Char"/>
    <w:link w:val="Date"/>
    <w:semiHidden/>
    <w:locked/>
    <w:rsid w:val="00276B38"/>
    <w:rPr>
      <w:rFonts w:ascii="Arial" w:hAnsi="Arial"/>
      <w:sz w:val="22"/>
      <w:szCs w:val="24"/>
      <w:lang w:val="en-NZ" w:eastAsia="en-US" w:bidi="ar-SA"/>
    </w:rPr>
  </w:style>
  <w:style w:type="character" w:customStyle="1" w:styleId="FootnoteTextChar">
    <w:name w:val="Footnote Text Char"/>
    <w:link w:val="FootnoteText"/>
    <w:semiHidden/>
    <w:locked/>
    <w:rsid w:val="00276B38"/>
    <w:rPr>
      <w:rFonts w:ascii="Arial" w:hAnsi="Arial"/>
      <w:sz w:val="18"/>
      <w:lang w:val="en-NZ" w:eastAsia="en-US" w:bidi="ar-SA"/>
    </w:rPr>
  </w:style>
  <w:style w:type="paragraph" w:styleId="BalloonText">
    <w:name w:val="Balloon Text"/>
    <w:basedOn w:val="Normal"/>
    <w:link w:val="BalloonTextChar"/>
    <w:uiPriority w:val="99"/>
    <w:rsid w:val="00BA4710"/>
    <w:rPr>
      <w:rFonts w:ascii="Tahoma" w:hAnsi="Tahoma" w:cs="Tahoma"/>
      <w:sz w:val="16"/>
      <w:szCs w:val="16"/>
    </w:rPr>
  </w:style>
  <w:style w:type="character" w:customStyle="1" w:styleId="BalloonTextChar">
    <w:name w:val="Balloon Text Char"/>
    <w:link w:val="BalloonText"/>
    <w:rsid w:val="00BA4710"/>
    <w:rPr>
      <w:rFonts w:ascii="Tahoma" w:hAnsi="Tahoma" w:cs="Tahoma"/>
      <w:sz w:val="16"/>
      <w:szCs w:val="16"/>
      <w:lang w:eastAsia="en-US"/>
    </w:rPr>
  </w:style>
  <w:style w:type="paragraph" w:customStyle="1" w:styleId="Tinyline">
    <w:name w:val="Tiny line"/>
    <w:basedOn w:val="Normal"/>
    <w:qFormat/>
    <w:rsid w:val="00D84463"/>
    <w:pPr>
      <w:spacing w:before="0" w:after="0"/>
    </w:pPr>
    <w:rPr>
      <w:sz w:val="8"/>
    </w:rPr>
  </w:style>
  <w:style w:type="paragraph" w:customStyle="1" w:styleId="ListABClevel2">
    <w:name w:val="List A B C level 2"/>
    <w:basedOn w:val="Normal"/>
    <w:uiPriority w:val="1"/>
    <w:semiHidden/>
    <w:qFormat/>
    <w:rsid w:val="00D84463"/>
    <w:pPr>
      <w:numPr>
        <w:ilvl w:val="1"/>
        <w:numId w:val="21"/>
      </w:numPr>
      <w:spacing w:before="80" w:after="80"/>
    </w:pPr>
  </w:style>
  <w:style w:type="paragraph" w:customStyle="1" w:styleId="Tablenormal0">
    <w:name w:val="Table normal"/>
    <w:basedOn w:val="Normal"/>
    <w:qFormat/>
    <w:rsid w:val="00D84463"/>
    <w:pPr>
      <w:spacing w:before="40" w:after="40"/>
    </w:pPr>
    <w:rPr>
      <w:sz w:val="22"/>
    </w:rPr>
  </w:style>
  <w:style w:type="paragraph" w:customStyle="1" w:styleId="ListABClevel3">
    <w:name w:val="List A B C level 3"/>
    <w:basedOn w:val="Normal"/>
    <w:uiPriority w:val="1"/>
    <w:semiHidden/>
    <w:qFormat/>
    <w:rsid w:val="00D84463"/>
    <w:pPr>
      <w:numPr>
        <w:ilvl w:val="2"/>
        <w:numId w:val="21"/>
      </w:numPr>
      <w:spacing w:before="80" w:after="80"/>
    </w:pPr>
  </w:style>
  <w:style w:type="paragraph" w:customStyle="1" w:styleId="List123level2">
    <w:name w:val="List 1 2 3 level 2"/>
    <w:basedOn w:val="Normal"/>
    <w:uiPriority w:val="1"/>
    <w:semiHidden/>
    <w:qFormat/>
    <w:rsid w:val="00D84463"/>
    <w:pPr>
      <w:numPr>
        <w:ilvl w:val="1"/>
        <w:numId w:val="22"/>
      </w:numPr>
      <w:spacing w:before="80" w:after="80"/>
    </w:pPr>
  </w:style>
  <w:style w:type="paragraph" w:customStyle="1" w:styleId="List123level3">
    <w:name w:val="List 1 2 3 level 3"/>
    <w:basedOn w:val="Normal"/>
    <w:uiPriority w:val="1"/>
    <w:semiHidden/>
    <w:qFormat/>
    <w:rsid w:val="00D84463"/>
    <w:pPr>
      <w:numPr>
        <w:ilvl w:val="2"/>
        <w:numId w:val="22"/>
      </w:numPr>
      <w:spacing w:before="80" w:after="80"/>
    </w:pPr>
  </w:style>
  <w:style w:type="paragraph" w:customStyle="1" w:styleId="Legislationsection">
    <w:name w:val="Legislation section"/>
    <w:basedOn w:val="Normal"/>
    <w:semiHidden/>
    <w:qFormat/>
    <w:rsid w:val="00D84463"/>
    <w:pPr>
      <w:keepNext/>
      <w:numPr>
        <w:numId w:val="23"/>
      </w:numPr>
      <w:tabs>
        <w:tab w:val="left" w:pos="567"/>
      </w:tabs>
      <w:spacing w:after="60"/>
    </w:pPr>
    <w:rPr>
      <w:b/>
      <w:sz w:val="22"/>
    </w:rPr>
  </w:style>
  <w:style w:type="paragraph" w:customStyle="1" w:styleId="Legislationnumber">
    <w:name w:val="Legislation number"/>
    <w:basedOn w:val="Normal"/>
    <w:semiHidden/>
    <w:qFormat/>
    <w:rsid w:val="00D84463"/>
    <w:pPr>
      <w:numPr>
        <w:ilvl w:val="1"/>
        <w:numId w:val="23"/>
      </w:numPr>
      <w:tabs>
        <w:tab w:val="left" w:pos="567"/>
      </w:tabs>
      <w:spacing w:before="60" w:after="60"/>
    </w:pPr>
    <w:rPr>
      <w:sz w:val="22"/>
    </w:rPr>
  </w:style>
  <w:style w:type="paragraph" w:customStyle="1" w:styleId="Legislationa">
    <w:name w:val="Legislation (a)"/>
    <w:basedOn w:val="Normal"/>
    <w:semiHidden/>
    <w:qFormat/>
    <w:rsid w:val="00D84463"/>
    <w:pPr>
      <w:numPr>
        <w:ilvl w:val="2"/>
        <w:numId w:val="23"/>
      </w:numPr>
      <w:spacing w:before="60" w:after="60"/>
    </w:pPr>
    <w:rPr>
      <w:sz w:val="22"/>
    </w:rPr>
  </w:style>
  <w:style w:type="paragraph" w:customStyle="1" w:styleId="Legislationi">
    <w:name w:val="Legislation (i)"/>
    <w:basedOn w:val="Normal"/>
    <w:semiHidden/>
    <w:qFormat/>
    <w:rsid w:val="00D84463"/>
    <w:pPr>
      <w:numPr>
        <w:ilvl w:val="3"/>
        <w:numId w:val="23"/>
      </w:numPr>
      <w:spacing w:before="60" w:after="60"/>
    </w:pPr>
    <w:rPr>
      <w:sz w:val="22"/>
    </w:rPr>
  </w:style>
  <w:style w:type="paragraph" w:customStyle="1" w:styleId="Numberedparaindentonly">
    <w:name w:val="Numbered para indent only"/>
    <w:basedOn w:val="Normal"/>
    <w:semiHidden/>
    <w:qFormat/>
    <w:rsid w:val="00D84463"/>
    <w:pPr>
      <w:spacing w:after="120"/>
      <w:ind w:left="567"/>
    </w:pPr>
  </w:style>
  <w:style w:type="paragraph" w:customStyle="1" w:styleId="Spacer">
    <w:name w:val="Spacer"/>
    <w:basedOn w:val="Normal"/>
    <w:qFormat/>
    <w:rsid w:val="00D84463"/>
    <w:pPr>
      <w:spacing w:before="0" w:after="0"/>
    </w:pPr>
  </w:style>
  <w:style w:type="paragraph" w:customStyle="1" w:styleId="Page">
    <w:name w:val="Page"/>
    <w:basedOn w:val="Spacer"/>
    <w:semiHidden/>
    <w:qFormat/>
    <w:rsid w:val="00D84463"/>
    <w:pPr>
      <w:jc w:val="right"/>
    </w:pPr>
    <w:rPr>
      <w:color w:val="000000" w:themeColor="text1"/>
    </w:rPr>
  </w:style>
  <w:style w:type="paragraph" w:customStyle="1" w:styleId="Tablenormal12pt">
    <w:name w:val="Table normal 12pt"/>
    <w:basedOn w:val="Tablenormal0"/>
    <w:semiHidden/>
    <w:qFormat/>
    <w:rsid w:val="00D84463"/>
    <w:rPr>
      <w:sz w:val="24"/>
    </w:rPr>
  </w:style>
  <w:style w:type="paragraph" w:customStyle="1" w:styleId="Tableheading12pt">
    <w:name w:val="Table heading 12pt"/>
    <w:basedOn w:val="Normal"/>
    <w:semiHidden/>
    <w:qFormat/>
    <w:rsid w:val="00D84463"/>
    <w:pPr>
      <w:keepNext/>
      <w:spacing w:before="40" w:after="40"/>
    </w:pPr>
    <w:rPr>
      <w:b/>
      <w:color w:val="FFFFFF" w:themeColor="background1"/>
    </w:rPr>
  </w:style>
  <w:style w:type="paragraph" w:customStyle="1" w:styleId="Documentationpageheading">
    <w:name w:val="Documentation page heading"/>
    <w:basedOn w:val="Normal"/>
    <w:semiHidden/>
    <w:qFormat/>
    <w:rsid w:val="00D84463"/>
    <w:pPr>
      <w:spacing w:after="0"/>
    </w:pPr>
    <w:rPr>
      <w:b/>
      <w:color w:val="1F497D" w:themeColor="text2"/>
      <w:sz w:val="36"/>
    </w:rPr>
  </w:style>
  <w:style w:type="paragraph" w:customStyle="1" w:styleId="Documentationpagesubheading">
    <w:name w:val="Documentation page subheading"/>
    <w:basedOn w:val="Documentationpageheading"/>
    <w:semiHidden/>
    <w:qFormat/>
    <w:rsid w:val="00D84463"/>
    <w:rPr>
      <w:sz w:val="28"/>
    </w:rPr>
  </w:style>
  <w:style w:type="paragraph" w:customStyle="1" w:styleId="Documentationpagetable">
    <w:name w:val="Documentation page table"/>
    <w:basedOn w:val="Normal"/>
    <w:semiHidden/>
    <w:qFormat/>
    <w:rsid w:val="00D84463"/>
    <w:pPr>
      <w:spacing w:before="44" w:after="24"/>
    </w:pPr>
    <w:rPr>
      <w:rFonts w:cstheme="minorBidi"/>
      <w:sz w:val="20"/>
    </w:rPr>
  </w:style>
  <w:style w:type="paragraph" w:customStyle="1" w:styleId="Documentationpagetableheading">
    <w:name w:val="Documentation page table heading"/>
    <w:basedOn w:val="Normal"/>
    <w:semiHidden/>
    <w:qFormat/>
    <w:rsid w:val="00D84463"/>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D84463"/>
    <w:pPr>
      <w:keepNext/>
      <w:spacing w:before="240" w:after="120"/>
    </w:pPr>
    <w:rPr>
      <w:b/>
      <w:i/>
    </w:rPr>
  </w:style>
  <w:style w:type="paragraph" w:customStyle="1" w:styleId="Numberedpara2level1">
    <w:name w:val="Numbered para (2) level 1"/>
    <w:basedOn w:val="Normal"/>
    <w:semiHidden/>
    <w:qFormat/>
    <w:rsid w:val="00D84463"/>
    <w:pPr>
      <w:numPr>
        <w:numId w:val="24"/>
      </w:numPr>
      <w:spacing w:after="120"/>
    </w:pPr>
  </w:style>
  <w:style w:type="paragraph" w:customStyle="1" w:styleId="Numberedpara2level2a">
    <w:name w:val="Numbered para (2) level 2 (a)"/>
    <w:basedOn w:val="Normal"/>
    <w:semiHidden/>
    <w:qFormat/>
    <w:rsid w:val="00D84463"/>
    <w:pPr>
      <w:numPr>
        <w:ilvl w:val="1"/>
        <w:numId w:val="24"/>
      </w:numPr>
      <w:spacing w:after="120"/>
    </w:pPr>
  </w:style>
  <w:style w:type="paragraph" w:customStyle="1" w:styleId="Numberedpara2level3i">
    <w:name w:val="Numbered para (2) level 3 (i)"/>
    <w:basedOn w:val="Normal"/>
    <w:semiHidden/>
    <w:qFormat/>
    <w:rsid w:val="00D84463"/>
    <w:pPr>
      <w:numPr>
        <w:ilvl w:val="2"/>
        <w:numId w:val="24"/>
      </w:numPr>
      <w:spacing w:after="120"/>
    </w:pPr>
  </w:style>
  <w:style w:type="paragraph" w:customStyle="1" w:styleId="Title2">
    <w:name w:val="Title 2"/>
    <w:basedOn w:val="Title"/>
    <w:qFormat/>
    <w:rsid w:val="00D84463"/>
    <w:rPr>
      <w:rFonts w:cs="Times New Roman"/>
      <w:sz w:val="52"/>
    </w:rPr>
  </w:style>
  <w:style w:type="paragraph" w:customStyle="1" w:styleId="Numberedpara2heading">
    <w:name w:val="Numbered para (2) heading"/>
    <w:basedOn w:val="Normal"/>
    <w:semiHidden/>
    <w:qFormat/>
    <w:rsid w:val="00D84463"/>
    <w:pPr>
      <w:keepNext/>
      <w:spacing w:before="240" w:after="120"/>
    </w:pPr>
    <w:rPr>
      <w:b/>
      <w:sz w:val="28"/>
    </w:rPr>
  </w:style>
  <w:style w:type="character" w:customStyle="1" w:styleId="Footersecurityclassification">
    <w:name w:val="Footer security classification"/>
    <w:basedOn w:val="DefaultParagraphFont"/>
    <w:uiPriority w:val="1"/>
    <w:semiHidden/>
    <w:qFormat/>
    <w:rsid w:val="00D84463"/>
    <w:rPr>
      <w:b/>
      <w:i/>
      <w:caps/>
      <w:smallCaps w:val="0"/>
      <w:sz w:val="22"/>
    </w:rPr>
  </w:style>
  <w:style w:type="paragraph" w:customStyle="1" w:styleId="Numberedpara11headingwithnumber">
    <w:name w:val="Numbered para (1) 1 (heading with number)"/>
    <w:basedOn w:val="Normal"/>
    <w:semiHidden/>
    <w:qFormat/>
    <w:rsid w:val="00D84463"/>
    <w:pPr>
      <w:keepNext/>
      <w:numPr>
        <w:numId w:val="25"/>
      </w:numPr>
      <w:spacing w:before="240" w:after="120"/>
    </w:pPr>
    <w:rPr>
      <w:b/>
      <w:sz w:val="28"/>
    </w:rPr>
  </w:style>
  <w:style w:type="paragraph" w:customStyle="1" w:styleId="Crossreference">
    <w:name w:val="Cross reference"/>
    <w:basedOn w:val="Normal"/>
    <w:semiHidden/>
    <w:qFormat/>
    <w:rsid w:val="00D84463"/>
    <w:rPr>
      <w:i/>
      <w:color w:val="1F497D" w:themeColor="text2"/>
      <w:u w:val="single"/>
    </w:rPr>
  </w:style>
  <w:style w:type="paragraph" w:customStyle="1" w:styleId="Numberedpara3heading">
    <w:name w:val="Numbered para (3) heading"/>
    <w:basedOn w:val="Normal"/>
    <w:semiHidden/>
    <w:qFormat/>
    <w:rsid w:val="00D84463"/>
    <w:pPr>
      <w:keepNext/>
      <w:spacing w:before="200" w:after="120"/>
    </w:pPr>
    <w:rPr>
      <w:b/>
    </w:rPr>
  </w:style>
  <w:style w:type="paragraph" w:customStyle="1" w:styleId="Numberedpara3subheading">
    <w:name w:val="Numbered para (3) subheading"/>
    <w:basedOn w:val="Normal"/>
    <w:semiHidden/>
    <w:qFormat/>
    <w:rsid w:val="00D84463"/>
    <w:pPr>
      <w:keepNext/>
      <w:spacing w:before="240" w:after="120"/>
    </w:pPr>
    <w:rPr>
      <w:b/>
      <w:i/>
    </w:rPr>
  </w:style>
  <w:style w:type="paragraph" w:customStyle="1" w:styleId="Numberedpara3level1">
    <w:name w:val="Numbered para (3) level 1"/>
    <w:basedOn w:val="Normal"/>
    <w:semiHidden/>
    <w:qFormat/>
    <w:rsid w:val="00D84463"/>
    <w:pPr>
      <w:numPr>
        <w:numId w:val="26"/>
      </w:numPr>
      <w:spacing w:after="120"/>
    </w:pPr>
  </w:style>
  <w:style w:type="paragraph" w:customStyle="1" w:styleId="Numberedpara3level211">
    <w:name w:val="Numbered para (3) level 2 (1.1)"/>
    <w:basedOn w:val="Normal"/>
    <w:semiHidden/>
    <w:qFormat/>
    <w:rsid w:val="00D84463"/>
    <w:pPr>
      <w:numPr>
        <w:ilvl w:val="1"/>
        <w:numId w:val="26"/>
      </w:numPr>
      <w:spacing w:after="120"/>
    </w:pPr>
  </w:style>
  <w:style w:type="paragraph" w:customStyle="1" w:styleId="Numberedpara3level3111">
    <w:name w:val="Numbered para (3) level 3 (1.1.1)"/>
    <w:basedOn w:val="Normal"/>
    <w:semiHidden/>
    <w:qFormat/>
    <w:rsid w:val="00D84463"/>
    <w:pPr>
      <w:numPr>
        <w:ilvl w:val="2"/>
        <w:numId w:val="26"/>
      </w:numPr>
      <w:spacing w:after="120"/>
    </w:pPr>
  </w:style>
  <w:style w:type="character" w:customStyle="1" w:styleId="Crossreferences">
    <w:name w:val="Cross references"/>
    <w:basedOn w:val="DefaultParagraphFont"/>
    <w:uiPriority w:val="1"/>
    <w:qFormat/>
    <w:rsid w:val="00D84463"/>
    <w:rPr>
      <w:i/>
      <w:color w:val="1F497D" w:themeColor="text2"/>
      <w:u w:val="single"/>
    </w:rPr>
  </w:style>
  <w:style w:type="character" w:customStyle="1" w:styleId="Heading1Char">
    <w:name w:val="Heading 1 Char"/>
    <w:basedOn w:val="DefaultParagraphFont"/>
    <w:link w:val="Heading1"/>
    <w:rsid w:val="007856C7"/>
    <w:rPr>
      <w:rFonts w:cs="Arial"/>
      <w:b/>
      <w:bCs/>
      <w:color w:val="1F497D" w:themeColor="text2"/>
      <w:kern w:val="32"/>
      <w:sz w:val="36"/>
      <w:szCs w:val="32"/>
      <w:lang w:eastAsia="en-US"/>
    </w:rPr>
  </w:style>
  <w:style w:type="character" w:customStyle="1" w:styleId="Heading2Char">
    <w:name w:val="Heading 2 Char"/>
    <w:basedOn w:val="DefaultParagraphFont"/>
    <w:link w:val="Heading2"/>
    <w:rsid w:val="00F967C2"/>
    <w:rPr>
      <w:rFonts w:cs="Arial"/>
      <w:b/>
      <w:bCs/>
      <w:iCs/>
      <w:color w:val="1F546B"/>
      <w:sz w:val="32"/>
      <w:szCs w:val="28"/>
      <w:lang w:eastAsia="en-US"/>
    </w:rPr>
  </w:style>
  <w:style w:type="character" w:customStyle="1" w:styleId="Heading3Char">
    <w:name w:val="Heading 3 Char"/>
    <w:link w:val="Heading3"/>
    <w:rsid w:val="00D84463"/>
    <w:rPr>
      <w:rFonts w:cs="Arial"/>
      <w:b/>
      <w:bCs/>
      <w:color w:val="1F546B"/>
      <w:sz w:val="28"/>
      <w:szCs w:val="26"/>
      <w:lang w:eastAsia="en-US"/>
    </w:rPr>
  </w:style>
  <w:style w:type="character" w:customStyle="1" w:styleId="Heading4Char">
    <w:name w:val="Heading 4 Char"/>
    <w:basedOn w:val="DefaultParagraphFont"/>
    <w:link w:val="Heading4"/>
    <w:rsid w:val="00D84463"/>
    <w:rPr>
      <w:b/>
      <w:bCs/>
      <w:i/>
      <w:color w:val="1F497D" w:themeColor="text2"/>
      <w:szCs w:val="28"/>
      <w:lang w:eastAsia="en-US"/>
    </w:rPr>
  </w:style>
  <w:style w:type="character" w:customStyle="1" w:styleId="Heading5Char">
    <w:name w:val="Heading 5 Char"/>
    <w:basedOn w:val="DefaultParagraphFont"/>
    <w:link w:val="Heading5"/>
    <w:uiPriority w:val="1"/>
    <w:rsid w:val="00D84463"/>
    <w:rPr>
      <w:b/>
      <w:bCs/>
      <w:iCs/>
      <w:szCs w:val="26"/>
      <w:lang w:eastAsia="en-US"/>
    </w:rPr>
  </w:style>
  <w:style w:type="character" w:customStyle="1" w:styleId="Heading6Char">
    <w:name w:val="Heading 6 Char"/>
    <w:basedOn w:val="DefaultParagraphFont"/>
    <w:link w:val="Heading6"/>
    <w:uiPriority w:val="1"/>
    <w:rsid w:val="00D84463"/>
    <w:rPr>
      <w:b/>
      <w:bCs/>
      <w:i/>
      <w:szCs w:val="22"/>
      <w:lang w:eastAsia="en-US"/>
    </w:rPr>
  </w:style>
  <w:style w:type="paragraph" w:styleId="IntenseQuote">
    <w:name w:val="Intense Quote"/>
    <w:basedOn w:val="Normal"/>
    <w:next w:val="Normal"/>
    <w:link w:val="IntenseQuoteChar"/>
    <w:uiPriority w:val="99"/>
    <w:qFormat/>
    <w:rsid w:val="00D84463"/>
    <w:pPr>
      <w:pBdr>
        <w:bottom w:val="single" w:sz="4" w:space="4" w:color="4F81BD" w:themeColor="accent1"/>
      </w:pBdr>
      <w:spacing w:before="200" w:after="280"/>
      <w:ind w:left="936" w:right="936"/>
    </w:pPr>
    <w:rPr>
      <w:b/>
      <w:bCs/>
      <w:i/>
      <w:iCs/>
      <w:color w:val="1F497D" w:themeColor="text2"/>
    </w:rPr>
  </w:style>
  <w:style w:type="character" w:customStyle="1" w:styleId="IntenseQuoteChar">
    <w:name w:val="Intense Quote Char"/>
    <w:basedOn w:val="DefaultParagraphFont"/>
    <w:link w:val="IntenseQuote"/>
    <w:uiPriority w:val="99"/>
    <w:rsid w:val="00D84463"/>
    <w:rPr>
      <w:b/>
      <w:bCs/>
      <w:i/>
      <w:iCs/>
      <w:color w:val="1F497D" w:themeColor="text2"/>
      <w:lang w:eastAsia="en-US"/>
    </w:rPr>
  </w:style>
  <w:style w:type="character" w:styleId="SubtleEmphasis">
    <w:name w:val="Subtle Emphasis"/>
    <w:basedOn w:val="DefaultParagraphFont"/>
    <w:uiPriority w:val="99"/>
    <w:qFormat/>
    <w:rsid w:val="00D84463"/>
    <w:rPr>
      <w:i/>
      <w:iCs/>
    </w:rPr>
  </w:style>
  <w:style w:type="character" w:styleId="IntenseEmphasis">
    <w:name w:val="Intense Emphasis"/>
    <w:uiPriority w:val="99"/>
    <w:qFormat/>
    <w:rsid w:val="00D84463"/>
    <w:rPr>
      <w:b/>
      <w:i/>
    </w:rPr>
  </w:style>
  <w:style w:type="character" w:styleId="SubtleReference">
    <w:name w:val="Subtle Reference"/>
    <w:basedOn w:val="DefaultParagraphFont"/>
    <w:uiPriority w:val="99"/>
    <w:qFormat/>
    <w:rsid w:val="00D84463"/>
    <w:rPr>
      <w:rFonts w:ascii="Calibri" w:hAnsi="Calibri"/>
      <w:smallCaps/>
      <w:color w:val="C0504D" w:themeColor="accent2"/>
      <w:u w:val="single"/>
    </w:rPr>
  </w:style>
  <w:style w:type="character" w:styleId="IntenseReference">
    <w:name w:val="Intense Reference"/>
    <w:basedOn w:val="DefaultParagraphFont"/>
    <w:uiPriority w:val="99"/>
    <w:qFormat/>
    <w:rsid w:val="00D84463"/>
    <w:rPr>
      <w:rFonts w:ascii="Calibri" w:hAnsi="Calibri"/>
      <w:b/>
      <w:bCs/>
      <w:smallCaps/>
      <w:color w:val="C0504D" w:themeColor="accent2"/>
      <w:spacing w:val="5"/>
      <w:u w:val="single"/>
    </w:rPr>
  </w:style>
  <w:style w:type="character" w:styleId="BookTitle">
    <w:name w:val="Book Title"/>
    <w:basedOn w:val="DefaultParagraphFont"/>
    <w:uiPriority w:val="33"/>
    <w:qFormat/>
    <w:rsid w:val="00D84463"/>
    <w:rPr>
      <w:rFonts w:ascii="Calibri" w:hAnsi="Calibri"/>
      <w:b/>
      <w:bCs/>
      <w:smallCaps/>
      <w:spacing w:val="5"/>
    </w:rPr>
  </w:style>
  <w:style w:type="paragraph" w:styleId="TOAHeading">
    <w:name w:val="toa heading"/>
    <w:basedOn w:val="Normal"/>
    <w:next w:val="Normal"/>
    <w:uiPriority w:val="99"/>
    <w:rsid w:val="00EE03F8"/>
    <w:rPr>
      <w:rFonts w:asciiTheme="majorHAnsi" w:eastAsiaTheme="majorEastAsia" w:hAnsiTheme="majorHAnsi" w:cstheme="majorBidi"/>
      <w:b/>
      <w:bCs/>
    </w:rPr>
  </w:style>
  <w:style w:type="paragraph" w:customStyle="1" w:styleId="Bullet">
    <w:name w:val="Bullet"/>
    <w:basedOn w:val="Normal"/>
    <w:rsid w:val="008C2280"/>
    <w:pPr>
      <w:spacing w:before="80" w:after="80"/>
      <w:ind w:left="927" w:hanging="360"/>
    </w:pPr>
    <w:rPr>
      <w:rFonts w:eastAsia="Calibri"/>
    </w:rPr>
  </w:style>
  <w:style w:type="paragraph" w:customStyle="1" w:styleId="Bulletlevel20">
    <w:name w:val="Bullet level 2"/>
    <w:basedOn w:val="Normal"/>
    <w:uiPriority w:val="1"/>
    <w:semiHidden/>
    <w:rsid w:val="008C2280"/>
    <w:pPr>
      <w:spacing w:before="80" w:after="80"/>
      <w:ind w:left="1281" w:hanging="357"/>
    </w:pPr>
    <w:rPr>
      <w:rFonts w:eastAsia="Calibri"/>
    </w:rPr>
  </w:style>
  <w:style w:type="paragraph" w:customStyle="1" w:styleId="Bulletlevel30">
    <w:name w:val="Bullet level 3"/>
    <w:basedOn w:val="Normal"/>
    <w:uiPriority w:val="1"/>
    <w:semiHidden/>
    <w:rsid w:val="008C2280"/>
    <w:pPr>
      <w:spacing w:before="80" w:after="80"/>
      <w:ind w:left="1639" w:hanging="358"/>
    </w:pPr>
    <w:rPr>
      <w:rFonts w:eastAsia="Calibri"/>
    </w:rPr>
  </w:style>
  <w:style w:type="paragraph" w:customStyle="1" w:styleId="Headingappendix0">
    <w:name w:val="Heading appendix"/>
    <w:basedOn w:val="Heading1"/>
    <w:next w:val="Normal"/>
    <w:rsid w:val="006D69E3"/>
    <w:pPr>
      <w:pageBreakBefore/>
      <w:tabs>
        <w:tab w:val="left" w:pos="2268"/>
      </w:tabs>
      <w:spacing w:before="0"/>
      <w:outlineLvl w:val="7"/>
    </w:pPr>
    <w:rPr>
      <w:rFonts w:eastAsia="Calibri"/>
      <w:color w:val="1F546B"/>
    </w:rPr>
  </w:style>
  <w:style w:type="paragraph" w:customStyle="1" w:styleId="Default">
    <w:name w:val="Default"/>
    <w:rsid w:val="00D47779"/>
    <w:pPr>
      <w:autoSpaceDE w:val="0"/>
      <w:autoSpaceDN w:val="0"/>
      <w:adjustRightInd w:val="0"/>
      <w:spacing w:before="0" w:after="0"/>
    </w:pPr>
    <w:rPr>
      <w:rFonts w:eastAsia="Calibri" w:cs="Calibri"/>
      <w:color w:val="000000"/>
      <w:lang w:eastAsia="en-US"/>
    </w:rPr>
  </w:style>
  <w:style w:type="paragraph" w:customStyle="1" w:styleId="List123">
    <w:name w:val="List 1 2 3"/>
    <w:basedOn w:val="Normal"/>
    <w:rsid w:val="00D47779"/>
    <w:pPr>
      <w:spacing w:before="80" w:after="80"/>
      <w:ind w:left="924" w:hanging="357"/>
    </w:pPr>
    <w:rPr>
      <w:rFonts w:eastAsia="Calibri"/>
    </w:rPr>
  </w:style>
  <w:style w:type="paragraph" w:customStyle="1" w:styleId="Recommendationslevel2">
    <w:name w:val="Recommendations level 2"/>
    <w:basedOn w:val="Normal"/>
    <w:rsid w:val="00795FD7"/>
    <w:pPr>
      <w:numPr>
        <w:numId w:val="43"/>
      </w:numPr>
      <w:spacing w:after="120"/>
    </w:pPr>
    <w:rPr>
      <w:rFonts w:eastAsia="Calibri"/>
    </w:rPr>
  </w:style>
  <w:style w:type="paragraph" w:customStyle="1" w:styleId="Recommendationslevel3">
    <w:name w:val="Recommendations level 3"/>
    <w:basedOn w:val="Recommendationslevel2"/>
    <w:rsid w:val="00795FD7"/>
    <w:pPr>
      <w:numPr>
        <w:ilvl w:val="1"/>
      </w:numPr>
    </w:pPr>
  </w:style>
  <w:style w:type="paragraph" w:customStyle="1" w:styleId="Headingnumbered1">
    <w:name w:val="Heading numbered 1"/>
    <w:basedOn w:val="Heading1"/>
    <w:next w:val="Normal"/>
    <w:uiPriority w:val="1"/>
    <w:semiHidden/>
    <w:rsid w:val="00C708BF"/>
    <w:pPr>
      <w:tabs>
        <w:tab w:val="num" w:pos="709"/>
      </w:tabs>
      <w:ind w:left="709" w:hanging="709"/>
      <w:outlineLvl w:val="5"/>
    </w:pPr>
  </w:style>
  <w:style w:type="paragraph" w:customStyle="1" w:styleId="Headingnumbered2">
    <w:name w:val="Heading numbered 2"/>
    <w:basedOn w:val="Heading2"/>
    <w:next w:val="Normal"/>
    <w:uiPriority w:val="1"/>
    <w:semiHidden/>
    <w:rsid w:val="00C708BF"/>
    <w:pPr>
      <w:tabs>
        <w:tab w:val="num" w:pos="709"/>
      </w:tabs>
      <w:ind w:left="709" w:hanging="709"/>
      <w:outlineLvl w:val="6"/>
    </w:pPr>
  </w:style>
  <w:style w:type="paragraph" w:customStyle="1" w:styleId="Headingnumbered3">
    <w:name w:val="Heading numbered 3"/>
    <w:basedOn w:val="Normal"/>
    <w:next w:val="Normal"/>
    <w:uiPriority w:val="1"/>
    <w:semiHidden/>
    <w:rsid w:val="00C708BF"/>
    <w:pPr>
      <w:keepNext/>
      <w:tabs>
        <w:tab w:val="num" w:pos="709"/>
      </w:tabs>
      <w:spacing w:before="360" w:after="120"/>
      <w:ind w:left="709" w:hanging="709"/>
      <w:contextualSpacing/>
    </w:pPr>
    <w:rPr>
      <w:b/>
      <w:color w:val="1F546B"/>
      <w:sz w:val="28"/>
    </w:rPr>
  </w:style>
  <w:style w:type="paragraph" w:customStyle="1" w:styleId="Headingnumbered4">
    <w:name w:val="Heading numbered 4"/>
    <w:basedOn w:val="Normal"/>
    <w:next w:val="Normal"/>
    <w:uiPriority w:val="1"/>
    <w:semiHidden/>
    <w:rsid w:val="00C708BF"/>
    <w:pPr>
      <w:keepNext/>
      <w:tabs>
        <w:tab w:val="num" w:pos="0"/>
      </w:tabs>
      <w:spacing w:before="360" w:after="120"/>
      <w:contextualSpacing/>
    </w:pPr>
    <w:rPr>
      <w:b/>
      <w:i/>
      <w:color w:val="1F546B"/>
    </w:rPr>
  </w:style>
  <w:style w:type="paragraph" w:customStyle="1" w:styleId="Numberedpara1level3a">
    <w:name w:val="Numbered para (1) level 3 (a)"/>
    <w:basedOn w:val="Normal"/>
    <w:semiHidden/>
    <w:rsid w:val="00C708BF"/>
    <w:pPr>
      <w:spacing w:after="120"/>
      <w:ind w:left="924" w:hanging="357"/>
    </w:pPr>
  </w:style>
  <w:style w:type="paragraph" w:customStyle="1" w:styleId="Numberedpara1level4i">
    <w:name w:val="Numbered para (1) level 4 (i)"/>
    <w:basedOn w:val="Normal"/>
    <w:semiHidden/>
    <w:rsid w:val="00C708BF"/>
    <w:pPr>
      <w:spacing w:after="120"/>
      <w:ind w:left="1281" w:hanging="357"/>
    </w:pPr>
  </w:style>
  <w:style w:type="paragraph" w:customStyle="1" w:styleId="ListABC">
    <w:name w:val="List A B C"/>
    <w:basedOn w:val="Normal"/>
    <w:rsid w:val="00C708BF"/>
    <w:pPr>
      <w:spacing w:before="80" w:after="80"/>
      <w:ind w:left="924" w:hanging="357"/>
    </w:pPr>
  </w:style>
  <w:style w:type="paragraph" w:customStyle="1" w:styleId="Tableheading">
    <w:name w:val="Table heading"/>
    <w:basedOn w:val="Normal"/>
    <w:rsid w:val="00C708BF"/>
    <w:pPr>
      <w:keepNext/>
      <w:spacing w:before="40" w:after="40"/>
    </w:pPr>
    <w:rPr>
      <w:b/>
      <w:color w:val="FFFFFF" w:themeColor="background1"/>
    </w:rPr>
  </w:style>
  <w:style w:type="paragraph" w:customStyle="1" w:styleId="Tablebullet">
    <w:name w:val="Table bullet"/>
    <w:basedOn w:val="Tablenormal0"/>
    <w:rsid w:val="00C708BF"/>
    <w:pPr>
      <w:ind w:left="357" w:hanging="357"/>
    </w:pPr>
  </w:style>
  <w:style w:type="paragraph" w:customStyle="1" w:styleId="Tablebulletlevel2">
    <w:name w:val="Table bullet level 2"/>
    <w:basedOn w:val="Tablenormal0"/>
    <w:uiPriority w:val="99"/>
    <w:semiHidden/>
    <w:rsid w:val="00C708BF"/>
    <w:pPr>
      <w:ind w:left="714" w:hanging="357"/>
    </w:pPr>
  </w:style>
  <w:style w:type="paragraph" w:customStyle="1" w:styleId="TableBulletListLevel3">
    <w:name w:val="Table Bullet List Level 3"/>
    <w:basedOn w:val="BodyTextTable"/>
    <w:uiPriority w:val="11"/>
    <w:semiHidden/>
    <w:rsid w:val="00C708BF"/>
    <w:pPr>
      <w:tabs>
        <w:tab w:val="num" w:pos="1106"/>
      </w:tabs>
      <w:spacing w:before="60" w:after="60"/>
      <w:ind w:left="1071" w:firstLine="210"/>
    </w:pPr>
    <w:rPr>
      <w:sz w:val="24"/>
    </w:rPr>
  </w:style>
  <w:style w:type="paragraph" w:customStyle="1" w:styleId="Tablelist123">
    <w:name w:val="Table list 1 2 3"/>
    <w:basedOn w:val="Tablenormal0"/>
    <w:rsid w:val="00C708BF"/>
    <w:pPr>
      <w:tabs>
        <w:tab w:val="num" w:pos="357"/>
      </w:tabs>
      <w:ind w:left="357" w:hanging="357"/>
    </w:pPr>
  </w:style>
  <w:style w:type="paragraph" w:customStyle="1" w:styleId="Tablelist123level2">
    <w:name w:val="Table list 1 2 3 level 2"/>
    <w:basedOn w:val="Tablenormal0"/>
    <w:semiHidden/>
    <w:rsid w:val="00C708BF"/>
    <w:pPr>
      <w:tabs>
        <w:tab w:val="num" w:pos="714"/>
      </w:tabs>
      <w:ind w:left="714" w:hanging="357"/>
    </w:pPr>
  </w:style>
  <w:style w:type="paragraph" w:customStyle="1" w:styleId="NotforContentsheading1">
    <w:name w:val="Not for Contents heading 1"/>
    <w:basedOn w:val="Normal"/>
    <w:next w:val="Normal"/>
    <w:rsid w:val="00C708BF"/>
    <w:pPr>
      <w:keepNext/>
      <w:spacing w:before="480" w:after="120"/>
      <w:contextualSpacing/>
    </w:pPr>
    <w:rPr>
      <w:b/>
      <w:color w:val="1F546B"/>
      <w:kern w:val="32"/>
      <w:sz w:val="52"/>
    </w:rPr>
  </w:style>
  <w:style w:type="paragraph" w:customStyle="1" w:styleId="NotforContentsheading2">
    <w:name w:val="Not for Contents heading 2"/>
    <w:basedOn w:val="Normal"/>
    <w:next w:val="Normal"/>
    <w:rsid w:val="00C708BF"/>
    <w:pPr>
      <w:keepNext/>
      <w:spacing w:before="360" w:after="120"/>
      <w:contextualSpacing/>
    </w:pPr>
    <w:rPr>
      <w:b/>
      <w:color w:val="1F546B"/>
      <w:sz w:val="36"/>
    </w:rPr>
  </w:style>
  <w:style w:type="paragraph" w:styleId="TableofFigures">
    <w:name w:val="table of figures"/>
    <w:basedOn w:val="Normal"/>
    <w:next w:val="Normal"/>
    <w:uiPriority w:val="99"/>
    <w:rsid w:val="00C708BF"/>
    <w:pPr>
      <w:keepNext/>
      <w:spacing w:before="48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C708BF"/>
    <w:pPr>
      <w:keepNext w:val="0"/>
      <w:keepLines w:val="0"/>
      <w:spacing w:after="60"/>
    </w:pPr>
    <w:rPr>
      <w:rFonts w:eastAsiaTheme="majorEastAsia" w:cstheme="majorBidi"/>
      <w:bCs/>
      <w:color w:val="1F546B"/>
      <w:sz w:val="60"/>
      <w:szCs w:val="28"/>
      <w:lang w:val="en-US" w:eastAsia="ja-JP"/>
    </w:rPr>
  </w:style>
  <w:style w:type="paragraph" w:customStyle="1" w:styleId="HeadingTableofFigures">
    <w:name w:val="Heading Table of Figures"/>
    <w:next w:val="BodyText"/>
    <w:uiPriority w:val="4"/>
    <w:semiHidden/>
    <w:rsid w:val="00C708BF"/>
    <w:rPr>
      <w:rFonts w:eastAsiaTheme="majorEastAsia" w:cstheme="majorBidi"/>
      <w:b/>
      <w:bCs/>
      <w:color w:val="1F546B"/>
      <w:sz w:val="60"/>
      <w:szCs w:val="28"/>
      <w:lang w:val="en-US" w:eastAsia="ja-JP"/>
    </w:rPr>
  </w:style>
  <w:style w:type="table" w:customStyle="1" w:styleId="DIATable">
    <w:name w:val="_DIA Table"/>
    <w:basedOn w:val="TableNormal"/>
    <w:uiPriority w:val="99"/>
    <w:rsid w:val="00C708BF"/>
    <w:pPr>
      <w:spacing w:before="44" w:after="24"/>
    </w:pPr>
    <w:rPr>
      <w:rFonts w:cstheme="minorBidi"/>
      <w:sz w:val="22"/>
      <w:lang w:eastAsia="en-US"/>
    </w:rPr>
    <w:tblPr>
      <w:tblInd w:w="108"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497D" w:themeColor="text2"/>
          <w:left w:val="single" w:sz="12" w:space="0" w:color="1F497D" w:themeColor="text2"/>
          <w:bottom w:val="nil"/>
          <w:right w:val="single" w:sz="12" w:space="0" w:color="1F497D" w:themeColor="text2"/>
          <w:insideH w:val="single" w:sz="6" w:space="0" w:color="FFFFFF" w:themeColor="background1"/>
          <w:insideV w:val="single" w:sz="6" w:space="0" w:color="FFFFFF" w:themeColor="background1"/>
          <w:tl2br w:val="nil"/>
          <w:tr2bl w:val="nil"/>
        </w:tcBorders>
        <w:shd w:val="clear" w:color="auto" w:fill="1F497D" w:themeFill="text2"/>
      </w:tcPr>
    </w:tblStylePr>
  </w:style>
  <w:style w:type="paragraph" w:styleId="Index1">
    <w:name w:val="index 1"/>
    <w:basedOn w:val="Normal"/>
    <w:next w:val="Normal"/>
    <w:autoRedefine/>
    <w:uiPriority w:val="99"/>
    <w:rsid w:val="00C708BF"/>
    <w:pPr>
      <w:ind w:left="240" w:hanging="240"/>
    </w:pPr>
  </w:style>
  <w:style w:type="paragraph" w:styleId="IndexHeading">
    <w:name w:val="index heading"/>
    <w:basedOn w:val="Normal"/>
    <w:next w:val="Index1"/>
    <w:uiPriority w:val="99"/>
    <w:rsid w:val="00C708BF"/>
    <w:rPr>
      <w:rFonts w:eastAsiaTheme="majorEastAsia" w:cstheme="majorBidi"/>
      <w:b/>
      <w:bCs/>
    </w:rPr>
  </w:style>
  <w:style w:type="character" w:styleId="EndnoteReference">
    <w:name w:val="endnote reference"/>
    <w:basedOn w:val="DefaultParagraphFont"/>
    <w:uiPriority w:val="99"/>
    <w:rsid w:val="00C708BF"/>
    <w:rPr>
      <w:rFonts w:ascii="Calibri" w:hAnsi="Calibri"/>
      <w:vertAlign w:val="superscript"/>
    </w:rPr>
  </w:style>
  <w:style w:type="paragraph" w:styleId="MacroText">
    <w:name w:val="macro"/>
    <w:link w:val="MacroTextChar"/>
    <w:uiPriority w:val="99"/>
    <w:rsid w:val="00C708BF"/>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C708BF"/>
    <w:rPr>
      <w:rFonts w:cs="Consolas"/>
      <w:lang w:eastAsia="en-US"/>
    </w:rPr>
  </w:style>
  <w:style w:type="character" w:styleId="CommentReference">
    <w:name w:val="annotation reference"/>
    <w:basedOn w:val="DefaultParagraphFont"/>
    <w:uiPriority w:val="99"/>
    <w:rsid w:val="00C708BF"/>
    <w:rPr>
      <w:rFonts w:ascii="Calibri" w:hAnsi="Calibri"/>
      <w:sz w:val="16"/>
      <w:szCs w:val="16"/>
    </w:rPr>
  </w:style>
  <w:style w:type="character" w:customStyle="1" w:styleId="BodyTextChar">
    <w:name w:val="Body Text Char"/>
    <w:basedOn w:val="DefaultParagraphFont"/>
    <w:link w:val="BodyText"/>
    <w:uiPriority w:val="99"/>
    <w:rsid w:val="00C708BF"/>
    <w:rPr>
      <w:lang w:eastAsia="en-US"/>
    </w:rPr>
  </w:style>
  <w:style w:type="paragraph" w:customStyle="1" w:styleId="Headingpage">
    <w:name w:val="Heading page"/>
    <w:basedOn w:val="Normal"/>
    <w:next w:val="Normal"/>
    <w:semiHidden/>
    <w:rsid w:val="00C708BF"/>
    <w:pPr>
      <w:spacing w:before="400"/>
    </w:pPr>
    <w:rPr>
      <w:b/>
      <w:color w:val="1F497D" w:themeColor="text2"/>
      <w:sz w:val="48"/>
    </w:rPr>
  </w:style>
  <w:style w:type="table" w:customStyle="1" w:styleId="Blanktable">
    <w:name w:val="Blank table"/>
    <w:basedOn w:val="TableNormal"/>
    <w:uiPriority w:val="99"/>
    <w:rsid w:val="00C708BF"/>
    <w:tblPr>
      <w:tblInd w:w="108" w:type="dxa"/>
    </w:tblPr>
  </w:style>
  <w:style w:type="character" w:customStyle="1" w:styleId="HeaderChar">
    <w:name w:val="Header Char"/>
    <w:basedOn w:val="DefaultParagraphFont"/>
    <w:link w:val="Header"/>
    <w:rsid w:val="00C708BF"/>
    <w:rPr>
      <w:sz w:val="18"/>
      <w:lang w:eastAsia="en-US"/>
    </w:rPr>
  </w:style>
  <w:style w:type="character" w:customStyle="1" w:styleId="FooterChar">
    <w:name w:val="Footer Char"/>
    <w:basedOn w:val="DefaultParagraphFont"/>
    <w:link w:val="Footer"/>
    <w:uiPriority w:val="99"/>
    <w:rsid w:val="00C708BF"/>
    <w:rPr>
      <w:sz w:val="16"/>
      <w:lang w:eastAsia="en-US"/>
    </w:rPr>
  </w:style>
  <w:style w:type="paragraph" w:customStyle="1" w:styleId="Numberedpara1level211">
    <w:name w:val="Numbered para (1) level 2 (1.1)"/>
    <w:basedOn w:val="Normal"/>
    <w:semiHidden/>
    <w:rsid w:val="00C708BF"/>
    <w:pPr>
      <w:spacing w:after="120"/>
      <w:ind w:left="567" w:hanging="567"/>
    </w:pPr>
  </w:style>
  <w:style w:type="paragraph" w:styleId="EndnoteText">
    <w:name w:val="endnote text"/>
    <w:basedOn w:val="Normal"/>
    <w:link w:val="EndnoteTextChar"/>
    <w:uiPriority w:val="99"/>
    <w:rsid w:val="00C708BF"/>
    <w:pPr>
      <w:tabs>
        <w:tab w:val="left" w:pos="170"/>
      </w:tabs>
      <w:ind w:left="57" w:hanging="57"/>
    </w:pPr>
    <w:rPr>
      <w:sz w:val="20"/>
      <w:szCs w:val="20"/>
    </w:rPr>
  </w:style>
  <w:style w:type="character" w:customStyle="1" w:styleId="EndnoteTextChar">
    <w:name w:val="Endnote Text Char"/>
    <w:basedOn w:val="DefaultParagraphFont"/>
    <w:link w:val="EndnoteText"/>
    <w:uiPriority w:val="99"/>
    <w:rsid w:val="00C708BF"/>
    <w:rPr>
      <w:sz w:val="20"/>
      <w:szCs w:val="20"/>
      <w:lang w:eastAsia="en-US"/>
    </w:rPr>
  </w:style>
  <w:style w:type="numbering" w:customStyle="1" w:styleId="NoList1">
    <w:name w:val="No List1"/>
    <w:next w:val="NoList"/>
    <w:uiPriority w:val="99"/>
    <w:semiHidden/>
    <w:unhideWhenUsed/>
    <w:rsid w:val="00C708BF"/>
  </w:style>
  <w:style w:type="character" w:customStyle="1" w:styleId="Heading7Char">
    <w:name w:val="Heading 7 Char"/>
    <w:basedOn w:val="DefaultParagraphFont"/>
    <w:link w:val="Heading7"/>
    <w:uiPriority w:val="99"/>
    <w:rsid w:val="00C708BF"/>
    <w:rPr>
      <w:lang w:eastAsia="en-US"/>
    </w:rPr>
  </w:style>
  <w:style w:type="character" w:customStyle="1" w:styleId="Heading8Char">
    <w:name w:val="Heading 8 Char"/>
    <w:basedOn w:val="DefaultParagraphFont"/>
    <w:link w:val="Heading8"/>
    <w:uiPriority w:val="99"/>
    <w:rsid w:val="00C708BF"/>
    <w:rPr>
      <w:i/>
      <w:iCs/>
      <w:lang w:eastAsia="en-US"/>
    </w:rPr>
  </w:style>
  <w:style w:type="character" w:customStyle="1" w:styleId="Heading9Char">
    <w:name w:val="Heading 9 Char"/>
    <w:basedOn w:val="DefaultParagraphFont"/>
    <w:link w:val="Heading9"/>
    <w:uiPriority w:val="99"/>
    <w:rsid w:val="00C708BF"/>
    <w:rPr>
      <w:rFonts w:cs="Arial"/>
      <w:szCs w:val="22"/>
      <w:lang w:eastAsia="en-US"/>
    </w:rPr>
  </w:style>
  <w:style w:type="character" w:customStyle="1" w:styleId="TitleChar">
    <w:name w:val="Title Char"/>
    <w:basedOn w:val="DefaultParagraphFont"/>
    <w:link w:val="Title"/>
    <w:rsid w:val="00C708BF"/>
    <w:rPr>
      <w:rFonts w:cs="Arial"/>
      <w:b/>
      <w:color w:val="1F546B"/>
      <w:sz w:val="80"/>
      <w:szCs w:val="80"/>
      <w:lang w:eastAsia="en-US"/>
    </w:rPr>
  </w:style>
  <w:style w:type="character" w:customStyle="1" w:styleId="SubtitleChar">
    <w:name w:val="Subtitle Char"/>
    <w:basedOn w:val="DefaultParagraphFont"/>
    <w:link w:val="Subtitle"/>
    <w:uiPriority w:val="1"/>
    <w:rsid w:val="00C708BF"/>
    <w:rPr>
      <w:rFonts w:cs="Arial"/>
      <w:b/>
      <w:color w:val="7BC7CE"/>
      <w:sz w:val="36"/>
      <w:szCs w:val="36"/>
      <w:lang w:eastAsia="en-US"/>
    </w:rPr>
  </w:style>
  <w:style w:type="paragraph" w:customStyle="1" w:styleId="MOS-norm15">
    <w:name w:val="MOS-norm1.5"/>
    <w:basedOn w:val="Normal"/>
    <w:link w:val="MOS-norm15Char"/>
    <w:qFormat/>
    <w:rsid w:val="00C708BF"/>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C708BF"/>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C708BF"/>
    <w:rPr>
      <w:lang w:eastAsia="en-US"/>
    </w:rPr>
  </w:style>
  <w:style w:type="paragraph" w:styleId="CommentText">
    <w:name w:val="annotation text"/>
    <w:basedOn w:val="Normal"/>
    <w:link w:val="CommentTextChar"/>
    <w:uiPriority w:val="99"/>
    <w:rsid w:val="00F33842"/>
    <w:rPr>
      <w:rFonts w:eastAsia="Calibri"/>
      <w:sz w:val="20"/>
      <w:szCs w:val="20"/>
    </w:rPr>
  </w:style>
  <w:style w:type="character" w:customStyle="1" w:styleId="CommentTextChar">
    <w:name w:val="Comment Text Char"/>
    <w:basedOn w:val="DefaultParagraphFont"/>
    <w:link w:val="CommentText"/>
    <w:uiPriority w:val="99"/>
    <w:rsid w:val="00F33842"/>
    <w:rPr>
      <w:rFonts w:eastAsia="Calibri"/>
      <w:sz w:val="20"/>
      <w:szCs w:val="20"/>
      <w:lang w:eastAsia="en-US"/>
    </w:rPr>
  </w:style>
  <w:style w:type="paragraph" w:styleId="CommentSubject">
    <w:name w:val="annotation subject"/>
    <w:basedOn w:val="CommentText"/>
    <w:next w:val="CommentText"/>
    <w:link w:val="CommentSubjectChar"/>
    <w:uiPriority w:val="99"/>
    <w:rsid w:val="00F33842"/>
    <w:rPr>
      <w:b/>
      <w:bCs/>
    </w:rPr>
  </w:style>
  <w:style w:type="character" w:customStyle="1" w:styleId="CommentSubjectChar">
    <w:name w:val="Comment Subject Char"/>
    <w:basedOn w:val="CommentTextChar"/>
    <w:link w:val="CommentSubject"/>
    <w:uiPriority w:val="99"/>
    <w:rsid w:val="00F33842"/>
    <w:rPr>
      <w:rFonts w:eastAsia="Calibri"/>
      <w:b/>
      <w:bCs/>
      <w:sz w:val="20"/>
      <w:szCs w:val="20"/>
      <w:lang w:eastAsia="en-US"/>
    </w:rPr>
  </w:style>
  <w:style w:type="paragraph" w:styleId="Revision">
    <w:name w:val="Revision"/>
    <w:hidden/>
    <w:uiPriority w:val="99"/>
    <w:semiHidden/>
    <w:rsid w:val="00F33842"/>
    <w:pPr>
      <w:spacing w:before="0" w:after="0"/>
    </w:pPr>
    <w:rPr>
      <w:rFonts w:eastAsia="Calibri"/>
      <w:lang w:eastAsia="en-US"/>
    </w:rPr>
  </w:style>
  <w:style w:type="numbering" w:customStyle="1" w:styleId="NoList2">
    <w:name w:val="No List2"/>
    <w:next w:val="NoList"/>
    <w:uiPriority w:val="99"/>
    <w:semiHidden/>
    <w:unhideWhenUsed/>
    <w:rsid w:val="00AD786A"/>
  </w:style>
  <w:style w:type="paragraph" w:styleId="TOCHeading">
    <w:name w:val="TOC Heading"/>
    <w:basedOn w:val="Heading1"/>
    <w:next w:val="Normal"/>
    <w:uiPriority w:val="39"/>
    <w:unhideWhenUsed/>
    <w:qFormat/>
    <w:rsid w:val="007856C7"/>
    <w:pPr>
      <w:spacing w:before="480" w:after="0" w:line="276" w:lineRule="auto"/>
      <w:contextualSpacing w:val="0"/>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42509">
      <w:bodyDiv w:val="1"/>
      <w:marLeft w:val="0"/>
      <w:marRight w:val="0"/>
      <w:marTop w:val="0"/>
      <w:marBottom w:val="0"/>
      <w:divBdr>
        <w:top w:val="none" w:sz="0" w:space="0" w:color="auto"/>
        <w:left w:val="none" w:sz="0" w:space="0" w:color="auto"/>
        <w:bottom w:val="none" w:sz="0" w:space="0" w:color="auto"/>
        <w:right w:val="none" w:sz="0" w:space="0" w:color="auto"/>
      </w:divBdr>
    </w:div>
    <w:div w:id="1345934464">
      <w:bodyDiv w:val="1"/>
      <w:marLeft w:val="0"/>
      <w:marRight w:val="0"/>
      <w:marTop w:val="0"/>
      <w:marBottom w:val="0"/>
      <w:divBdr>
        <w:top w:val="none" w:sz="0" w:space="0" w:color="auto"/>
        <w:left w:val="none" w:sz="0" w:space="0" w:color="auto"/>
        <w:bottom w:val="none" w:sz="0" w:space="0" w:color="auto"/>
        <w:right w:val="none" w:sz="0" w:space="0" w:color="auto"/>
      </w:divBdr>
    </w:div>
    <w:div w:id="1891529333">
      <w:bodyDiv w:val="1"/>
      <w:marLeft w:val="0"/>
      <w:marRight w:val="0"/>
      <w:marTop w:val="0"/>
      <w:marBottom w:val="0"/>
      <w:divBdr>
        <w:top w:val="none" w:sz="0" w:space="0" w:color="auto"/>
        <w:left w:val="none" w:sz="0" w:space="0" w:color="auto"/>
        <w:bottom w:val="none" w:sz="0" w:space="0" w:color="auto"/>
        <w:right w:val="none" w:sz="0" w:space="0" w:color="auto"/>
      </w:divBdr>
    </w:div>
    <w:div w:id="20508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ia.govt.nz/pubforms.nsf/URL/GamingOperationalPolicy.pdf/$file/GamingOperationalPolicy.pdf"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e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johnny.williams@dia.govt.nz"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footer" Target="footer1.xml"/><Relationship Id="rId8" Type="http://schemas.microsoft.com/office/2007/relationships/stylesWithEffects" Target="stylesWithEffects.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Game Rules</TermName>
          <TermId xmlns="http://schemas.microsoft.com/office/infopath/2007/PartnerControls">eacfa505-08f0-46a8-bcaa-1151b839443d</TermId>
        </TermInfo>
      </Terms>
    </C3TopicNote>
    <DIANotes xmlns="c648a002-e47e-48ed-a207-3b8ce1d893d3" xsi:nil="true"/>
    <DIADecisionDate xmlns="c648a002-e47e-48ed-a207-3b8ce1d893d3" xsi:nil="true"/>
    <c351d910d90643f89a26228dd83b8d26 xmlns="c648a002-e47e-48ed-a207-3b8ce1d893d3">
      <Terms xmlns="http://schemas.microsoft.com/office/infopath/2007/PartnerControls">
        <TermInfo xmlns="http://schemas.microsoft.com/office/infopath/2007/PartnerControls">
          <TermName xmlns="http://schemas.microsoft.com/office/infopath/2007/PartnerControls">SkyCity Auckland Casino</TermName>
          <TermId xmlns="http://schemas.microsoft.com/office/infopath/2007/PartnerControls">0fe86808-5860-4bb9-9252-470425774697</TermId>
        </TermInfo>
      </Terms>
    </c351d910d90643f89a26228dd83b8d26>
    <DIAPrivateEntity xmlns="c648a002-e47e-48ed-a207-3b8ce1d893d3" xsi:nil="true"/>
    <TaxCatchAll xmlns="c648a002-e47e-48ed-a207-3b8ce1d893d3">
      <Value>983</Value>
      <Value>147</Value>
      <Value>669</Value>
      <Value>22</Value>
      <Value>2</Value>
      <Value>1</Value>
    </TaxCatchAll>
    <ea3c6b56d556460fbeed1cb795bcbdf8 xmlns="c648a002-e47e-48ed-a207-3b8ce1d893d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ea3c6b56d556460fbeed1cb795bcbdf8>
    <TaxKeywordTaxHTField xmlns="c648a002-e47e-48ed-a207-3b8ce1d893d3">
      <Terms xmlns="http://schemas.microsoft.com/office/infopath/2007/PartnerControls"/>
    </TaxKeywordTaxHTField>
    <DIAApplicationDate xmlns="c648a002-e47e-48ed-a207-3b8ce1d893d3" xsi:nil="true"/>
    <abd14fc118d74ac191cda88615a8467c xmlns="c648a002-e47e-48ed-a207-3b8ce1d893d3">
      <Terms xmlns="http://schemas.microsoft.com/office/infopath/2007/PartnerControls">
        <TermInfo xmlns="http://schemas.microsoft.com/office/infopath/2007/PartnerControls">
          <TermName xmlns="http://schemas.microsoft.com/office/infopath/2007/PartnerControls">Travel Document</TermName>
          <TermId xmlns="http://schemas.microsoft.com/office/infopath/2007/PartnerControls">f70533e3-c7d4-4814-9880-cb994f8bb7fc</TermId>
        </TermInfo>
      </Terms>
    </abd14fc118d74ac191cda88615a8467c>
    <DIAClosedDate xmlns="c648a002-e47e-48ed-a207-3b8ce1d893d3" xsi:nil="true"/>
    <eb667ddc6c914abc81ce09c2f90c51b5 xmlns="c648a002-e47e-48ed-a207-3b8ce1d893d3">
      <Terms xmlns="http://schemas.microsoft.com/office/infopath/2007/PartnerControls">
        <TermInfo xmlns="http://schemas.microsoft.com/office/infopath/2007/PartnerControls">
          <TermName xmlns="http://schemas.microsoft.com/office/infopath/2007/PartnerControls">Game Rule Amendment</TermName>
          <TermId xmlns="http://schemas.microsoft.com/office/infopath/2007/PartnerControls">76d9d55f-070b-4b27-ba46-951b1dcd8659</TermId>
        </TermInfo>
      </Terms>
    </eb667ddc6c914abc81ce09c2f90c51b5>
    <_dlc_DocId xmlns="c648a002-e47e-48ed-a207-3b8ce1d893d3">YXQARP2T7VWH-26-474</_dlc_DocId>
    <_dlc_DocIdUrl xmlns="c648a002-e47e-48ed-a207-3b8ce1d893d3">
      <Url>https://dia.cohesion.net.nz/Sites/GMB/CGM/_layouts/15/DocIdRedir.aspx?ID=YXQARP2T7VWH-26-474</Url>
      <Description>YXQARP2T7VWH-26-474</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D2A2D04BBB73B64AB8E945A972E6EFCD" ma:contentTypeVersion="8" ma:contentTypeDescription="Administration Document" ma:contentTypeScope="" ma:versionID="5e40ec6f0f2ddeba1cc33bd0b7ec521c">
  <xsd:schema xmlns:xsd="http://www.w3.org/2001/XMLSchema" xmlns:xs="http://www.w3.org/2001/XMLSchema" xmlns:p="http://schemas.microsoft.com/office/2006/metadata/properties" xmlns:ns3="01be4277-2979-4a68-876d-b92b25fceece" xmlns:ns4="c648a002-e47e-48ed-a207-3b8ce1d893d3" xmlns:ns5="http://schemas.microsoft.com/sharepoint/v4" targetNamespace="http://schemas.microsoft.com/office/2006/metadata/properties" ma:root="true" ma:fieldsID="9dd71c7c2c2bd889c61c6cb8ff9fb4f8" ns3:_="" ns4:_="" ns5:_="">
    <xsd:import namespace="01be4277-2979-4a68-876d-b92b25fceece"/>
    <xsd:import namespace="c648a002-e47e-48ed-a207-3b8ce1d893d3"/>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abd14fc118d74ac191cda88615a8467c" minOccurs="0"/>
                <xsd:element ref="ns4:ea3c6b56d556460fbeed1cb795bcbdf8" minOccurs="0"/>
                <xsd:element ref="ns4:DIANotes" minOccurs="0"/>
                <xsd:element ref="ns4:DIAClosedDate" minOccurs="0"/>
                <xsd:element ref="ns4:c351d910d90643f89a26228dd83b8d26" minOccurs="0"/>
                <xsd:element ref="ns4:DIADecisionDate" minOccurs="0"/>
                <xsd:element ref="ns4:DIAPrivateEntity" minOccurs="0"/>
                <xsd:element ref="ns4:eb667ddc6c914abc81ce09c2f90c51b5" minOccurs="0"/>
                <xsd:element ref="ns4:DIAApplicationDate" minOccurs="0"/>
                <xsd:element ref="ns4:_dlc_DocId" minOccurs="0"/>
                <xsd:element ref="ns4:_dlc_DocIdUrl" minOccurs="0"/>
                <xsd:element ref="ns4:_dlc_DocIdPersistId"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93895e98-8daa-4392-8163-da238c93d801" ma:anchorId="a3b966ef-aa2d-4cdf-a97a-2749e259e037"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48a002-e47e-48ed-a207-3b8ce1d893d3"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5d9ccfa-b826-4801-901a-dfd490111967}" ma:internalName="TaxCatchAll" ma:showField="CatchAllData"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5d9ccfa-b826-4801-901a-dfd490111967}" ma:internalName="TaxCatchAllLabel" ma:readOnly="true" ma:showField="CatchAllDataLabel"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abd14fc118d74ac191cda88615a8467c" ma:index="14" ma:taxonomy="true" ma:internalName="abd14fc118d74ac191cda88615a8467c" ma:taxonomyFieldName="DIAAdministrationDocumentType" ma:displayName="Administration Document Type" ma:fieldId="{abd14fc1-18d7-4ac1-91cd-a88615a8467c}"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ea3c6b56d556460fbeed1cb795bcbdf8" ma:index="16" ma:taxonomy="true" ma:internalName="ea3c6b56d556460fbeed1cb795bcbdf8" ma:taxonomyFieldName="DIASecurityClassification" ma:displayName="Security Classification" ma:default="2;#UNCLASSIFIED|875d92a8-67e2-4a32-9472-8fe99549e1eb" ma:fieldId="{ea3c6b56-d556-460f-beed-1cb795bcbdf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DIAClosedDate" ma:index="19" nillable="true" ma:displayName="Closed Date" ma:description="The date at which an activity is closed and by inference complete" ma:format="DateOnly" ma:internalName="DIAClosedDate">
      <xsd:simpleType>
        <xsd:restriction base="dms:DateTime"/>
      </xsd:simpleType>
    </xsd:element>
    <xsd:element name="c351d910d90643f89a26228dd83b8d26" ma:index="20" nillable="true" ma:taxonomy="true" ma:internalName="c351d910d90643f89a26228dd83b8d26" ma:taxonomyFieldName="DIAOfficialEntity" ma:displayName="Official Entity" ma:fieldId="{c351d910-d906-43f8-9a26-228dd83b8d26}" ma:sspId="caf61cd4-0327-4679-8f8a-6e41773e81e7" ma:termSetId="962fbc7a-8f33-40b5-b11a-87d7921022a8" ma:anchorId="e3e7e844-341d-428c-b4a2-abc926c3056d" ma:open="false" ma:isKeyword="false">
      <xsd:complexType>
        <xsd:sequence>
          <xsd:element ref="pc:Terms" minOccurs="0" maxOccurs="1"/>
        </xsd:sequence>
      </xsd:complexType>
    </xsd:element>
    <xsd:element name="DIADecisionDate" ma:index="22" nillable="true" ma:displayName="Decision Date" ma:description="The date a decision is taken" ma:format="DateOnly" ma:internalName="DIADecisionDate">
      <xsd:simpleType>
        <xsd:restriction base="dms:DateTime"/>
      </xsd:simpleType>
    </xsd:element>
    <xsd:element name="DIAPrivateEntity" ma:index="23" nillable="true" ma:displayName="Private Entity" ma:description="Use for the name of a private or non regulated entity or individual with whom DIA has a relationship or from whom, or about whom a complaint is received or investigation initiated" ma:internalName="DIAPrivateEntity">
      <xsd:simpleType>
        <xsd:restriction base="dms:Text"/>
      </xsd:simpleType>
    </xsd:element>
    <xsd:element name="eb667ddc6c914abc81ce09c2f90c51b5" ma:index="24" nillable="true" ma:taxonomy="true" ma:internalName="eb667ddc6c914abc81ce09c2f90c51b5" ma:taxonomyFieldName="DIACasinoApplicationType" ma:displayName="Casino Application Type" ma:fieldId="{eb667ddc-6c91-4abc-81ce-09c2f90c51b5}" ma:sspId="caf61cd4-0327-4679-8f8a-6e41773e81e7" ma:termSetId="a65c7c76-4bec-4efc-a0f8-fd10bf50089a" ma:anchorId="00000000-0000-0000-0000-000000000000" ma:open="false" ma:isKeyword="false">
      <xsd:complexType>
        <xsd:sequence>
          <xsd:element ref="pc:Terms" minOccurs="0" maxOccurs="1"/>
        </xsd:sequence>
      </xsd:complexType>
    </xsd:element>
    <xsd:element name="DIAApplicationDate" ma:index="26" nillable="true" ma:displayName="Application Date" ma:description="Date on which an application is received" ma:format="DateOnly" ma:internalName="DIAApplicationDate">
      <xsd:simpleType>
        <xsd:restriction base="dms:DateTime"/>
      </xsd:simple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B7685-D2D9-40A9-BD65-9C679B57CF51}">
  <ds:schemaRefs>
    <ds:schemaRef ds:uri="http://schemas.microsoft.com/office/2006/documentManagement/types"/>
    <ds:schemaRef ds:uri="http://schemas.openxmlformats.org/package/2006/metadata/core-properties"/>
    <ds:schemaRef ds:uri="http://purl.org/dc/dcmitype/"/>
    <ds:schemaRef ds:uri="c648a002-e47e-48ed-a207-3b8ce1d893d3"/>
    <ds:schemaRef ds:uri="http://schemas.microsoft.com/office/infopath/2007/PartnerControls"/>
    <ds:schemaRef ds:uri="http://purl.org/dc/elements/1.1/"/>
    <ds:schemaRef ds:uri="http://schemas.microsoft.com/office/2006/metadata/properties"/>
    <ds:schemaRef ds:uri="http://schemas.microsoft.com/sharepoint/v4"/>
    <ds:schemaRef ds:uri="01be4277-2979-4a68-876d-b92b25fceece"/>
    <ds:schemaRef ds:uri="http://www.w3.org/XML/1998/namespace"/>
    <ds:schemaRef ds:uri="http://purl.org/dc/terms/"/>
  </ds:schemaRefs>
</ds:datastoreItem>
</file>

<file path=customXml/itemProps2.xml><?xml version="1.0" encoding="utf-8"?>
<ds:datastoreItem xmlns:ds="http://schemas.openxmlformats.org/officeDocument/2006/customXml" ds:itemID="{81D57A4E-C3E2-4669-AA9E-0E5A7FBE1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c648a002-e47e-48ed-a207-3b8ce1d893d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AA463F-7176-4A72-9C66-6A91AC53E4E2}">
  <ds:schemaRefs>
    <ds:schemaRef ds:uri="http://schemas.microsoft.com/sharepoint/events"/>
  </ds:schemaRefs>
</ds:datastoreItem>
</file>

<file path=customXml/itemProps4.xml><?xml version="1.0" encoding="utf-8"?>
<ds:datastoreItem xmlns:ds="http://schemas.openxmlformats.org/officeDocument/2006/customXml" ds:itemID="{5CD27EDA-8227-438C-9A0D-03B6397C279E}">
  <ds:schemaRefs>
    <ds:schemaRef ds:uri="http://schemas.microsoft.com/sharepoint/v3/contenttype/forms"/>
  </ds:schemaRefs>
</ds:datastoreItem>
</file>

<file path=customXml/itemProps5.xml><?xml version="1.0" encoding="utf-8"?>
<ds:datastoreItem xmlns:ds="http://schemas.openxmlformats.org/officeDocument/2006/customXml" ds:itemID="{D7F7A9CC-DDBB-480E-8382-36CBDED32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217</Pages>
  <Words>64163</Words>
  <Characters>305159</Characters>
  <Application>Microsoft Office Word</Application>
  <DocSecurity>0</DocSecurity>
  <Lines>6633</Lines>
  <Paragraphs>4149</Paragraphs>
  <ScaleCrop>false</ScaleCrop>
  <HeadingPairs>
    <vt:vector size="2" baseType="variant">
      <vt:variant>
        <vt:lpstr>Title</vt:lpstr>
      </vt:variant>
      <vt:variant>
        <vt:i4>1</vt:i4>
      </vt:variant>
    </vt:vector>
  </HeadingPairs>
  <TitlesOfParts>
    <vt:vector size="1" baseType="lpstr">
      <vt:lpstr>XX March 2014</vt:lpstr>
    </vt:vector>
  </TitlesOfParts>
  <Company>Department of Internal Affairs</Company>
  <LinksUpToDate>false</LinksUpToDate>
  <CharactersWithSpaces>365173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 March 2014</dc:title>
  <dc:creator>Sue Clarke</dc:creator>
  <cp:keywords/>
  <dc:description>Released 1 February 2011</dc:description>
  <cp:lastModifiedBy>Tim Bollinger</cp:lastModifiedBy>
  <cp:revision>44</cp:revision>
  <cp:lastPrinted>2018-03-28T23:36:00Z</cp:lastPrinted>
  <dcterms:created xsi:type="dcterms:W3CDTF">2017-08-07T02:28:00Z</dcterms:created>
  <dcterms:modified xsi:type="dcterms:W3CDTF">2018-04-16T22:49:00Z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0x0101005496552013C0BA46BE88192D5C6EB20B00351512A5ABB74CC687DC2977C156D0BF00D2A2D04BBB73B64AB8E945A972E6EFCD</vt:lpwstr>
  </property>
  <property fmtid="{D5CDD505-2E9C-101B-9397-08002B2CF9AE}" pid="3" name="DIAOfficialEntity">
    <vt:lpwstr>147;#SkyCity Auckland Casino|0fe86808-5860-4bb9-9252-470425774697</vt:lpwstr>
  </property>
  <property fmtid="{D5CDD505-2E9C-101B-9397-08002B2CF9AE}" pid="4" name="DIACasinoApplicationType">
    <vt:lpwstr>22;#Game Rule Amendment|76d9d55f-070b-4b27-ba46-951b1dcd8659</vt:lpwstr>
  </property>
  <property fmtid="{D5CDD505-2E9C-101B-9397-08002B2CF9AE}" pid="5" name="d4d88d9c404441259a20c2016d5c4fc4">
    <vt:lpwstr>Correspondence|dcd6b05f-dc80-4336-b228-09aebf3d212c</vt:lpwstr>
  </property>
  <property fmtid="{D5CDD505-2E9C-101B-9397-08002B2CF9AE}" pid="6" name="_dlc_DocIdItemGuid">
    <vt:lpwstr>a6d56071-2c52-4111-915c-efb91ad7a763</vt:lpwstr>
  </property>
  <property fmtid="{D5CDD505-2E9C-101B-9397-08002B2CF9AE}" pid="7" name="TaxKeyword">
    <vt:lpwstr/>
  </property>
  <property fmtid="{D5CDD505-2E9C-101B-9397-08002B2CF9AE}" pid="8" name="DIAAdministrationDocumentType">
    <vt:lpwstr>669;#Travel Document|f70533e3-c7d4-4814-9880-cb994f8bb7fc</vt:lpwstr>
  </property>
  <property fmtid="{D5CDD505-2E9C-101B-9397-08002B2CF9AE}" pid="9" name="C3Topic">
    <vt:lpwstr>983;#Game Rules|eacfa505-08f0-46a8-bcaa-1151b839443d</vt:lpwstr>
  </property>
  <property fmtid="{D5CDD505-2E9C-101B-9397-08002B2CF9AE}" pid="10" name="DIASecurityClassification">
    <vt:lpwstr>2;#UNCLASSIFIED|875d92a8-67e2-4a32-9472-8fe99549e1eb</vt:lpwstr>
  </property>
  <property fmtid="{D5CDD505-2E9C-101B-9397-08002B2CF9AE}" pid="11" name="DIAEmailContentType">
    <vt:lpwstr>1;#Correspondence|dcd6b05f-dc80-4336-b228-09aebf3d212c</vt:lpwstr>
  </property>
</Properties>
</file>