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13F545" w14:textId="77777777" w:rsidR="0091672C" w:rsidRDefault="0091672C" w:rsidP="0091672C">
      <w:pPr>
        <w:tabs>
          <w:tab w:val="left" w:pos="780"/>
        </w:tabs>
        <w:rPr>
          <w:lang w:val="mi-NZ"/>
        </w:rPr>
      </w:pPr>
    </w:p>
    <w:p w14:paraId="65B51F2C" w14:textId="77777777" w:rsidR="0091672C" w:rsidRPr="0091672C" w:rsidRDefault="0091672C" w:rsidP="0091672C">
      <w:pPr>
        <w:rPr>
          <w:lang w:val="mi-NZ"/>
        </w:rPr>
      </w:pPr>
    </w:p>
    <w:p w14:paraId="7079C348" w14:textId="77777777" w:rsidR="0091672C" w:rsidRPr="0091672C" w:rsidRDefault="0091672C" w:rsidP="0091672C">
      <w:pPr>
        <w:rPr>
          <w:lang w:val="mi-NZ"/>
        </w:rPr>
      </w:pPr>
    </w:p>
    <w:p w14:paraId="0A459B5E" w14:textId="77777777" w:rsidR="0091672C" w:rsidRDefault="0091672C" w:rsidP="0091672C">
      <w:pPr>
        <w:rPr>
          <w:lang w:val="mi-NZ"/>
        </w:rPr>
      </w:pPr>
    </w:p>
    <w:p w14:paraId="2B662284" w14:textId="77777777" w:rsidR="0091672C" w:rsidRPr="0091672C" w:rsidRDefault="00C33AA4" w:rsidP="0091672C">
      <w:pPr>
        <w:pStyle w:val="Title"/>
      </w:pPr>
      <w:r>
        <w:t>Independent security evaluation for [Provider name] and [Service name]</w:t>
      </w:r>
    </w:p>
    <w:p w14:paraId="0846F2BB" w14:textId="77777777" w:rsidR="00C33AA4" w:rsidRPr="00076C43" w:rsidRDefault="00C33AA4" w:rsidP="0091672C">
      <w:pPr>
        <w:pStyle w:val="Title"/>
        <w:rPr>
          <w:sz w:val="56"/>
          <w:szCs w:val="56"/>
        </w:rPr>
      </w:pPr>
    </w:p>
    <w:p w14:paraId="24DA9C11" w14:textId="70F25163" w:rsidR="00076C43" w:rsidRDefault="00FD75DA" w:rsidP="00076C43">
      <w:pPr>
        <w:pStyle w:val="Title"/>
        <w:rPr>
          <w:sz w:val="32"/>
          <w:szCs w:val="32"/>
        </w:rPr>
      </w:pPr>
      <w:r>
        <w:rPr>
          <w:sz w:val="32"/>
          <w:szCs w:val="32"/>
        </w:rPr>
        <w:t>[</w:t>
      </w:r>
      <w:r w:rsidR="00076C43" w:rsidRPr="00076C43">
        <w:rPr>
          <w:sz w:val="32"/>
          <w:szCs w:val="32"/>
        </w:rPr>
        <w:t>Date</w:t>
      </w:r>
      <w:r>
        <w:rPr>
          <w:sz w:val="32"/>
          <w:szCs w:val="32"/>
        </w:rPr>
        <w:t>]</w:t>
      </w:r>
    </w:p>
    <w:p w14:paraId="40F02BBC" w14:textId="77777777" w:rsidR="00100785" w:rsidRDefault="00100785" w:rsidP="00100785">
      <w:pPr>
        <w:pStyle w:val="Title"/>
        <w:rPr>
          <w:sz w:val="32"/>
          <w:szCs w:val="32"/>
        </w:rPr>
      </w:pPr>
    </w:p>
    <w:p w14:paraId="6DF65277" w14:textId="05756788" w:rsidR="00100785" w:rsidRPr="00076C43" w:rsidRDefault="00345D33" w:rsidP="00100785">
      <w:pPr>
        <w:pStyle w:val="Title"/>
        <w:rPr>
          <w:sz w:val="32"/>
          <w:szCs w:val="32"/>
        </w:rPr>
      </w:pPr>
      <w:r>
        <w:rPr>
          <w:sz w:val="32"/>
          <w:szCs w:val="32"/>
        </w:rPr>
        <w:t>V</w:t>
      </w:r>
      <w:r w:rsidR="00100785">
        <w:rPr>
          <w:sz w:val="32"/>
          <w:szCs w:val="32"/>
        </w:rPr>
        <w:t>1.</w:t>
      </w:r>
      <w:r>
        <w:rPr>
          <w:sz w:val="32"/>
          <w:szCs w:val="32"/>
        </w:rPr>
        <w:t>1</w:t>
      </w:r>
      <w:r w:rsidR="00100785">
        <w:rPr>
          <w:sz w:val="32"/>
          <w:szCs w:val="32"/>
        </w:rPr>
        <w:t xml:space="preserve"> </w:t>
      </w:r>
      <w:r>
        <w:rPr>
          <w:sz w:val="32"/>
          <w:szCs w:val="32"/>
        </w:rPr>
        <w:t>December</w:t>
      </w:r>
      <w:r w:rsidR="00100785">
        <w:rPr>
          <w:sz w:val="32"/>
          <w:szCs w:val="32"/>
        </w:rPr>
        <w:t xml:space="preserve"> 2024</w:t>
      </w:r>
    </w:p>
    <w:p w14:paraId="5FCD9C69" w14:textId="77777777" w:rsidR="00100785" w:rsidRPr="00076C43" w:rsidRDefault="00100785" w:rsidP="00076C43">
      <w:pPr>
        <w:pStyle w:val="Title"/>
        <w:rPr>
          <w:sz w:val="32"/>
          <w:szCs w:val="32"/>
        </w:rPr>
      </w:pPr>
    </w:p>
    <w:p w14:paraId="73C95854" w14:textId="1F402B03" w:rsidR="00FD75DA" w:rsidRPr="00076C43" w:rsidRDefault="00FD75DA" w:rsidP="00076C43">
      <w:pPr>
        <w:pStyle w:val="Title"/>
        <w:rPr>
          <w:sz w:val="32"/>
          <w:szCs w:val="32"/>
        </w:rPr>
      </w:pPr>
    </w:p>
    <w:p w14:paraId="71A2117D" w14:textId="77777777" w:rsidR="0091672C" w:rsidRDefault="0091672C" w:rsidP="0091672C">
      <w:pPr>
        <w:rPr>
          <w:lang w:val="mi-NZ"/>
        </w:rPr>
      </w:pPr>
    </w:p>
    <w:p w14:paraId="7185D607" w14:textId="77777777" w:rsidR="0091672C" w:rsidRPr="0091672C" w:rsidRDefault="0091672C" w:rsidP="0091672C">
      <w:pPr>
        <w:rPr>
          <w:lang w:val="mi-NZ"/>
        </w:rPr>
        <w:sectPr w:rsidR="0091672C" w:rsidRPr="0091672C" w:rsidSect="0010117B">
          <w:headerReference w:type="even" r:id="rId12"/>
          <w:headerReference w:type="default" r:id="rId13"/>
          <w:footerReference w:type="even" r:id="rId14"/>
          <w:footerReference w:type="default" r:id="rId15"/>
          <w:headerReference w:type="first" r:id="rId16"/>
          <w:footerReference w:type="first" r:id="rId17"/>
          <w:pgSz w:w="11907" w:h="16840" w:code="9"/>
          <w:pgMar w:top="1134" w:right="1418" w:bottom="992" w:left="1418" w:header="170" w:footer="397" w:gutter="0"/>
          <w:cols w:space="708"/>
          <w:titlePg/>
          <w:docGrid w:linePitch="360"/>
        </w:sectPr>
      </w:pPr>
    </w:p>
    <w:p w14:paraId="3670C0DB" w14:textId="77777777" w:rsidR="000B76A4" w:rsidRPr="00391C7C" w:rsidRDefault="000B76A4" w:rsidP="00391C7C">
      <w:r>
        <w:lastRenderedPageBreak/>
        <w:br w:type="page"/>
      </w:r>
    </w:p>
    <w:p w14:paraId="35E7D739" w14:textId="77777777" w:rsidR="00986233" w:rsidRPr="00750513" w:rsidRDefault="000E09DC" w:rsidP="00750513">
      <w:pPr>
        <w:pStyle w:val="Heading1"/>
        <w:rPr>
          <w:noProof/>
        </w:rPr>
      </w:pPr>
      <w:bookmarkStart w:id="0" w:name="_Toc181716191"/>
      <w:bookmarkStart w:id="1" w:name="_Toc181773902"/>
      <w:bookmarkStart w:id="2" w:name="_Toc181882837"/>
      <w:r>
        <w:lastRenderedPageBreak/>
        <w:t>Contents</w:t>
      </w:r>
      <w:bookmarkEnd w:id="0"/>
      <w:bookmarkEnd w:id="1"/>
      <w:bookmarkEnd w:id="2"/>
      <w:r w:rsidR="00860B2B">
        <w:rPr>
          <w:b/>
        </w:rPr>
        <w:fldChar w:fldCharType="begin"/>
      </w:r>
      <w:r w:rsidR="00860B2B">
        <w:instrText xml:space="preserve"> TOC \o "1-2" \h \z \t "Heading appendix,1" </w:instrText>
      </w:r>
      <w:r w:rsidR="00860B2B">
        <w:rPr>
          <w:b/>
        </w:rPr>
        <w:fldChar w:fldCharType="separate"/>
      </w:r>
    </w:p>
    <w:p w14:paraId="1A387B81" w14:textId="77777777" w:rsidR="00986233" w:rsidRDefault="00986233">
      <w:pPr>
        <w:pStyle w:val="TOC1"/>
        <w:rPr>
          <w:rFonts w:asciiTheme="minorHAnsi" w:eastAsiaTheme="minorEastAsia" w:hAnsiTheme="minorHAnsi" w:cstheme="minorBidi"/>
          <w:b w:val="0"/>
          <w:noProof/>
          <w:color w:val="auto"/>
          <w:kern w:val="2"/>
          <w:lang w:eastAsia="en-NZ"/>
          <w14:ligatures w14:val="standardContextual"/>
        </w:rPr>
      </w:pPr>
      <w:hyperlink w:anchor="_Toc181882838" w:history="1">
        <w:r w:rsidRPr="00A94741">
          <w:rPr>
            <w:rStyle w:val="Hyperlink"/>
            <w:noProof/>
          </w:rPr>
          <w:t>About this guidance</w:t>
        </w:r>
        <w:r>
          <w:rPr>
            <w:noProof/>
            <w:webHidden/>
          </w:rPr>
          <w:tab/>
        </w:r>
        <w:r>
          <w:rPr>
            <w:noProof/>
            <w:webHidden/>
          </w:rPr>
          <w:fldChar w:fldCharType="begin"/>
        </w:r>
        <w:r>
          <w:rPr>
            <w:noProof/>
            <w:webHidden/>
          </w:rPr>
          <w:instrText xml:space="preserve"> PAGEREF _Toc181882838 \h </w:instrText>
        </w:r>
        <w:r>
          <w:rPr>
            <w:noProof/>
            <w:webHidden/>
          </w:rPr>
        </w:r>
        <w:r>
          <w:rPr>
            <w:noProof/>
            <w:webHidden/>
          </w:rPr>
          <w:fldChar w:fldCharType="separate"/>
        </w:r>
        <w:r w:rsidR="00633186">
          <w:rPr>
            <w:noProof/>
            <w:webHidden/>
          </w:rPr>
          <w:t>4</w:t>
        </w:r>
        <w:r>
          <w:rPr>
            <w:noProof/>
            <w:webHidden/>
          </w:rPr>
          <w:fldChar w:fldCharType="end"/>
        </w:r>
      </w:hyperlink>
    </w:p>
    <w:p w14:paraId="03E6B685" w14:textId="77777777" w:rsidR="00986233" w:rsidRDefault="00986233">
      <w:pPr>
        <w:pStyle w:val="TOC1"/>
        <w:rPr>
          <w:rFonts w:asciiTheme="minorHAnsi" w:eastAsiaTheme="minorEastAsia" w:hAnsiTheme="minorHAnsi" w:cstheme="minorBidi"/>
          <w:b w:val="0"/>
          <w:noProof/>
          <w:color w:val="auto"/>
          <w:kern w:val="2"/>
          <w:lang w:eastAsia="en-NZ"/>
          <w14:ligatures w14:val="standardContextual"/>
        </w:rPr>
      </w:pPr>
      <w:hyperlink w:anchor="_Toc181882839" w:history="1">
        <w:r w:rsidRPr="00A94741">
          <w:rPr>
            <w:rStyle w:val="Hyperlink"/>
            <w:noProof/>
          </w:rPr>
          <w:t>Structure of the evaluation</w:t>
        </w:r>
        <w:r>
          <w:rPr>
            <w:noProof/>
            <w:webHidden/>
          </w:rPr>
          <w:tab/>
        </w:r>
        <w:r>
          <w:rPr>
            <w:noProof/>
            <w:webHidden/>
          </w:rPr>
          <w:fldChar w:fldCharType="begin"/>
        </w:r>
        <w:r>
          <w:rPr>
            <w:noProof/>
            <w:webHidden/>
          </w:rPr>
          <w:instrText xml:space="preserve"> PAGEREF _Toc181882839 \h </w:instrText>
        </w:r>
        <w:r>
          <w:rPr>
            <w:noProof/>
            <w:webHidden/>
          </w:rPr>
        </w:r>
        <w:r>
          <w:rPr>
            <w:noProof/>
            <w:webHidden/>
          </w:rPr>
          <w:fldChar w:fldCharType="separate"/>
        </w:r>
        <w:r w:rsidR="00633186">
          <w:rPr>
            <w:noProof/>
            <w:webHidden/>
          </w:rPr>
          <w:t>6</w:t>
        </w:r>
        <w:r>
          <w:rPr>
            <w:noProof/>
            <w:webHidden/>
          </w:rPr>
          <w:fldChar w:fldCharType="end"/>
        </w:r>
      </w:hyperlink>
    </w:p>
    <w:p w14:paraId="44F4B7B3" w14:textId="77777777" w:rsidR="00986233" w:rsidRDefault="00986233">
      <w:pPr>
        <w:pStyle w:val="TOC1"/>
        <w:rPr>
          <w:rFonts w:asciiTheme="minorHAnsi" w:eastAsiaTheme="minorEastAsia" w:hAnsiTheme="minorHAnsi" w:cstheme="minorBidi"/>
          <w:b w:val="0"/>
          <w:noProof/>
          <w:color w:val="auto"/>
          <w:kern w:val="2"/>
          <w:lang w:eastAsia="en-NZ"/>
          <w14:ligatures w14:val="standardContextual"/>
        </w:rPr>
      </w:pPr>
      <w:hyperlink w:anchor="_Toc181882840" w:history="1">
        <w:r w:rsidRPr="00A94741">
          <w:rPr>
            <w:rStyle w:val="Hyperlink"/>
            <w:noProof/>
          </w:rPr>
          <w:t>Introduction</w:t>
        </w:r>
        <w:r>
          <w:rPr>
            <w:noProof/>
            <w:webHidden/>
          </w:rPr>
          <w:tab/>
        </w:r>
        <w:r>
          <w:rPr>
            <w:noProof/>
            <w:webHidden/>
          </w:rPr>
          <w:fldChar w:fldCharType="begin"/>
        </w:r>
        <w:r>
          <w:rPr>
            <w:noProof/>
            <w:webHidden/>
          </w:rPr>
          <w:instrText xml:space="preserve"> PAGEREF _Toc181882840 \h </w:instrText>
        </w:r>
        <w:r>
          <w:rPr>
            <w:noProof/>
            <w:webHidden/>
          </w:rPr>
        </w:r>
        <w:r>
          <w:rPr>
            <w:noProof/>
            <w:webHidden/>
          </w:rPr>
          <w:fldChar w:fldCharType="separate"/>
        </w:r>
        <w:r w:rsidR="00633186">
          <w:rPr>
            <w:noProof/>
            <w:webHidden/>
          </w:rPr>
          <w:t>7</w:t>
        </w:r>
        <w:r>
          <w:rPr>
            <w:noProof/>
            <w:webHidden/>
          </w:rPr>
          <w:fldChar w:fldCharType="end"/>
        </w:r>
      </w:hyperlink>
    </w:p>
    <w:p w14:paraId="7B382E62" w14:textId="77777777" w:rsidR="00986233" w:rsidRDefault="00986233">
      <w:pPr>
        <w:pStyle w:val="TOC2"/>
        <w:rPr>
          <w:rFonts w:asciiTheme="minorHAnsi" w:eastAsiaTheme="minorEastAsia" w:hAnsiTheme="minorHAnsi" w:cstheme="minorBidi"/>
          <w:kern w:val="2"/>
          <w:lang w:eastAsia="en-NZ"/>
          <w14:ligatures w14:val="standardContextual"/>
        </w:rPr>
      </w:pPr>
      <w:hyperlink w:anchor="_Toc181882841" w:history="1">
        <w:r w:rsidRPr="00A94741">
          <w:rPr>
            <w:rStyle w:val="Hyperlink"/>
          </w:rPr>
          <w:t>Evaluation details</w:t>
        </w:r>
        <w:r>
          <w:rPr>
            <w:webHidden/>
          </w:rPr>
          <w:tab/>
        </w:r>
        <w:r>
          <w:rPr>
            <w:webHidden/>
          </w:rPr>
          <w:fldChar w:fldCharType="begin"/>
        </w:r>
        <w:r>
          <w:rPr>
            <w:webHidden/>
          </w:rPr>
          <w:instrText xml:space="preserve"> PAGEREF _Toc181882841 \h </w:instrText>
        </w:r>
        <w:r>
          <w:rPr>
            <w:webHidden/>
          </w:rPr>
        </w:r>
        <w:r>
          <w:rPr>
            <w:webHidden/>
          </w:rPr>
          <w:fldChar w:fldCharType="separate"/>
        </w:r>
        <w:r w:rsidR="00633186">
          <w:rPr>
            <w:webHidden/>
          </w:rPr>
          <w:t>7</w:t>
        </w:r>
        <w:r>
          <w:rPr>
            <w:webHidden/>
          </w:rPr>
          <w:fldChar w:fldCharType="end"/>
        </w:r>
      </w:hyperlink>
    </w:p>
    <w:p w14:paraId="35585612" w14:textId="77777777" w:rsidR="00986233" w:rsidRDefault="00986233">
      <w:pPr>
        <w:pStyle w:val="TOC1"/>
        <w:rPr>
          <w:rFonts w:asciiTheme="minorHAnsi" w:eastAsiaTheme="minorEastAsia" w:hAnsiTheme="minorHAnsi" w:cstheme="minorBidi"/>
          <w:b w:val="0"/>
          <w:noProof/>
          <w:color w:val="auto"/>
          <w:kern w:val="2"/>
          <w:lang w:eastAsia="en-NZ"/>
          <w14:ligatures w14:val="standardContextual"/>
        </w:rPr>
      </w:pPr>
      <w:hyperlink w:anchor="_Toc181882842" w:history="1">
        <w:r w:rsidRPr="00A94741">
          <w:rPr>
            <w:rStyle w:val="Hyperlink"/>
            <w:noProof/>
          </w:rPr>
          <w:t>Approach</w:t>
        </w:r>
        <w:r>
          <w:rPr>
            <w:noProof/>
            <w:webHidden/>
          </w:rPr>
          <w:tab/>
        </w:r>
        <w:r>
          <w:rPr>
            <w:noProof/>
            <w:webHidden/>
          </w:rPr>
          <w:fldChar w:fldCharType="begin"/>
        </w:r>
        <w:r>
          <w:rPr>
            <w:noProof/>
            <w:webHidden/>
          </w:rPr>
          <w:instrText xml:space="preserve"> PAGEREF _Toc181882842 \h </w:instrText>
        </w:r>
        <w:r>
          <w:rPr>
            <w:noProof/>
            <w:webHidden/>
          </w:rPr>
        </w:r>
        <w:r>
          <w:rPr>
            <w:noProof/>
            <w:webHidden/>
          </w:rPr>
          <w:fldChar w:fldCharType="separate"/>
        </w:r>
        <w:r w:rsidR="00633186">
          <w:rPr>
            <w:noProof/>
            <w:webHidden/>
          </w:rPr>
          <w:t>8</w:t>
        </w:r>
        <w:r>
          <w:rPr>
            <w:noProof/>
            <w:webHidden/>
          </w:rPr>
          <w:fldChar w:fldCharType="end"/>
        </w:r>
      </w:hyperlink>
    </w:p>
    <w:p w14:paraId="18EABCBE" w14:textId="77777777" w:rsidR="00986233" w:rsidRDefault="00986233">
      <w:pPr>
        <w:pStyle w:val="TOC2"/>
        <w:rPr>
          <w:rFonts w:asciiTheme="minorHAnsi" w:eastAsiaTheme="minorEastAsia" w:hAnsiTheme="minorHAnsi" w:cstheme="minorBidi"/>
          <w:kern w:val="2"/>
          <w:lang w:eastAsia="en-NZ"/>
          <w14:ligatures w14:val="standardContextual"/>
        </w:rPr>
      </w:pPr>
      <w:hyperlink w:anchor="_Toc181882843" w:history="1">
        <w:r w:rsidRPr="00A94741">
          <w:rPr>
            <w:rStyle w:val="Hyperlink"/>
          </w:rPr>
          <w:t>About this template</w:t>
        </w:r>
        <w:r>
          <w:rPr>
            <w:webHidden/>
          </w:rPr>
          <w:tab/>
        </w:r>
        <w:r>
          <w:rPr>
            <w:webHidden/>
          </w:rPr>
          <w:fldChar w:fldCharType="begin"/>
        </w:r>
        <w:r>
          <w:rPr>
            <w:webHidden/>
          </w:rPr>
          <w:instrText xml:space="preserve"> PAGEREF _Toc181882843 \h </w:instrText>
        </w:r>
        <w:r>
          <w:rPr>
            <w:webHidden/>
          </w:rPr>
        </w:r>
        <w:r>
          <w:rPr>
            <w:webHidden/>
          </w:rPr>
          <w:fldChar w:fldCharType="separate"/>
        </w:r>
        <w:r w:rsidR="00633186">
          <w:rPr>
            <w:webHidden/>
          </w:rPr>
          <w:t>8</w:t>
        </w:r>
        <w:r>
          <w:rPr>
            <w:webHidden/>
          </w:rPr>
          <w:fldChar w:fldCharType="end"/>
        </w:r>
      </w:hyperlink>
    </w:p>
    <w:p w14:paraId="00579474" w14:textId="77777777" w:rsidR="00986233" w:rsidRDefault="00986233">
      <w:pPr>
        <w:pStyle w:val="TOC1"/>
        <w:rPr>
          <w:rFonts w:asciiTheme="minorHAnsi" w:eastAsiaTheme="minorEastAsia" w:hAnsiTheme="minorHAnsi" w:cstheme="minorBidi"/>
          <w:b w:val="0"/>
          <w:noProof/>
          <w:color w:val="auto"/>
          <w:kern w:val="2"/>
          <w:lang w:eastAsia="en-NZ"/>
          <w14:ligatures w14:val="standardContextual"/>
        </w:rPr>
      </w:pPr>
      <w:hyperlink w:anchor="_Toc181882844" w:history="1">
        <w:r w:rsidRPr="00A94741">
          <w:rPr>
            <w:rStyle w:val="Hyperlink"/>
            <w:noProof/>
          </w:rPr>
          <w:t>Controls validation guidance</w:t>
        </w:r>
        <w:r>
          <w:rPr>
            <w:noProof/>
            <w:webHidden/>
          </w:rPr>
          <w:tab/>
        </w:r>
        <w:r>
          <w:rPr>
            <w:noProof/>
            <w:webHidden/>
          </w:rPr>
          <w:fldChar w:fldCharType="begin"/>
        </w:r>
        <w:r>
          <w:rPr>
            <w:noProof/>
            <w:webHidden/>
          </w:rPr>
          <w:instrText xml:space="preserve"> PAGEREF _Toc181882844 \h </w:instrText>
        </w:r>
        <w:r>
          <w:rPr>
            <w:noProof/>
            <w:webHidden/>
          </w:rPr>
        </w:r>
        <w:r>
          <w:rPr>
            <w:noProof/>
            <w:webHidden/>
          </w:rPr>
          <w:fldChar w:fldCharType="separate"/>
        </w:r>
        <w:r w:rsidR="00633186">
          <w:rPr>
            <w:noProof/>
            <w:webHidden/>
          </w:rPr>
          <w:t>10</w:t>
        </w:r>
        <w:r>
          <w:rPr>
            <w:noProof/>
            <w:webHidden/>
          </w:rPr>
          <w:fldChar w:fldCharType="end"/>
        </w:r>
      </w:hyperlink>
    </w:p>
    <w:p w14:paraId="3AE6C7EF" w14:textId="77777777" w:rsidR="00986233" w:rsidRDefault="00986233">
      <w:pPr>
        <w:pStyle w:val="TOC2"/>
        <w:rPr>
          <w:rFonts w:asciiTheme="minorHAnsi" w:eastAsiaTheme="minorEastAsia" w:hAnsiTheme="minorHAnsi" w:cstheme="minorBidi"/>
          <w:kern w:val="2"/>
          <w:lang w:eastAsia="en-NZ"/>
          <w14:ligatures w14:val="standardContextual"/>
        </w:rPr>
      </w:pPr>
      <w:hyperlink w:anchor="_Toc181882845" w:history="1">
        <w:r w:rsidRPr="00A94741">
          <w:rPr>
            <w:rStyle w:val="Hyperlink"/>
          </w:rPr>
          <w:t>Introduction</w:t>
        </w:r>
        <w:r>
          <w:rPr>
            <w:webHidden/>
          </w:rPr>
          <w:tab/>
        </w:r>
        <w:r>
          <w:rPr>
            <w:webHidden/>
          </w:rPr>
          <w:fldChar w:fldCharType="begin"/>
        </w:r>
        <w:r>
          <w:rPr>
            <w:webHidden/>
          </w:rPr>
          <w:instrText xml:space="preserve"> PAGEREF _Toc181882845 \h </w:instrText>
        </w:r>
        <w:r>
          <w:rPr>
            <w:webHidden/>
          </w:rPr>
        </w:r>
        <w:r>
          <w:rPr>
            <w:webHidden/>
          </w:rPr>
          <w:fldChar w:fldCharType="separate"/>
        </w:r>
        <w:r w:rsidR="00633186">
          <w:rPr>
            <w:webHidden/>
          </w:rPr>
          <w:t>10</w:t>
        </w:r>
        <w:r>
          <w:rPr>
            <w:webHidden/>
          </w:rPr>
          <w:fldChar w:fldCharType="end"/>
        </w:r>
      </w:hyperlink>
    </w:p>
    <w:p w14:paraId="4290F298" w14:textId="77777777" w:rsidR="00986233" w:rsidRDefault="00986233">
      <w:pPr>
        <w:pStyle w:val="TOC2"/>
        <w:rPr>
          <w:rFonts w:asciiTheme="minorHAnsi" w:eastAsiaTheme="minorEastAsia" w:hAnsiTheme="minorHAnsi" w:cstheme="minorBidi"/>
          <w:kern w:val="2"/>
          <w:lang w:eastAsia="en-NZ"/>
          <w14:ligatures w14:val="standardContextual"/>
        </w:rPr>
      </w:pPr>
      <w:hyperlink w:anchor="_Toc181882846" w:history="1">
        <w:r w:rsidRPr="00A94741">
          <w:rPr>
            <w:rStyle w:val="Hyperlink"/>
          </w:rPr>
          <w:t>Components of the control evaluation</w:t>
        </w:r>
        <w:r>
          <w:rPr>
            <w:webHidden/>
          </w:rPr>
          <w:tab/>
        </w:r>
        <w:r>
          <w:rPr>
            <w:webHidden/>
          </w:rPr>
          <w:fldChar w:fldCharType="begin"/>
        </w:r>
        <w:r>
          <w:rPr>
            <w:webHidden/>
          </w:rPr>
          <w:instrText xml:space="preserve"> PAGEREF _Toc181882846 \h </w:instrText>
        </w:r>
        <w:r>
          <w:rPr>
            <w:webHidden/>
          </w:rPr>
        </w:r>
        <w:r>
          <w:rPr>
            <w:webHidden/>
          </w:rPr>
          <w:fldChar w:fldCharType="separate"/>
        </w:r>
        <w:r w:rsidR="00633186">
          <w:rPr>
            <w:webHidden/>
          </w:rPr>
          <w:t>11</w:t>
        </w:r>
        <w:r>
          <w:rPr>
            <w:webHidden/>
          </w:rPr>
          <w:fldChar w:fldCharType="end"/>
        </w:r>
      </w:hyperlink>
    </w:p>
    <w:p w14:paraId="4DB7801E" w14:textId="77777777" w:rsidR="00986233" w:rsidRDefault="00986233">
      <w:pPr>
        <w:pStyle w:val="TOC1"/>
        <w:rPr>
          <w:rFonts w:asciiTheme="minorHAnsi" w:eastAsiaTheme="minorEastAsia" w:hAnsiTheme="minorHAnsi" w:cstheme="minorBidi"/>
          <w:b w:val="0"/>
          <w:noProof/>
          <w:color w:val="auto"/>
          <w:kern w:val="2"/>
          <w:lang w:eastAsia="en-NZ"/>
          <w14:ligatures w14:val="standardContextual"/>
        </w:rPr>
      </w:pPr>
      <w:hyperlink w:anchor="_Toc181882847" w:history="1">
        <w:r w:rsidRPr="00A94741">
          <w:rPr>
            <w:rStyle w:val="Hyperlink"/>
            <w:noProof/>
          </w:rPr>
          <w:t>Control validation</w:t>
        </w:r>
        <w:r>
          <w:rPr>
            <w:noProof/>
            <w:webHidden/>
          </w:rPr>
          <w:tab/>
        </w:r>
        <w:r>
          <w:rPr>
            <w:noProof/>
            <w:webHidden/>
          </w:rPr>
          <w:fldChar w:fldCharType="begin"/>
        </w:r>
        <w:r>
          <w:rPr>
            <w:noProof/>
            <w:webHidden/>
          </w:rPr>
          <w:instrText xml:space="preserve"> PAGEREF _Toc181882847 \h </w:instrText>
        </w:r>
        <w:r>
          <w:rPr>
            <w:noProof/>
            <w:webHidden/>
          </w:rPr>
        </w:r>
        <w:r>
          <w:rPr>
            <w:noProof/>
            <w:webHidden/>
          </w:rPr>
          <w:fldChar w:fldCharType="separate"/>
        </w:r>
        <w:r w:rsidR="00633186">
          <w:rPr>
            <w:noProof/>
            <w:webHidden/>
          </w:rPr>
          <w:t>13</w:t>
        </w:r>
        <w:r>
          <w:rPr>
            <w:noProof/>
            <w:webHidden/>
          </w:rPr>
          <w:fldChar w:fldCharType="end"/>
        </w:r>
      </w:hyperlink>
    </w:p>
    <w:p w14:paraId="13BAE301" w14:textId="77777777" w:rsidR="00986233" w:rsidRDefault="00986233">
      <w:pPr>
        <w:pStyle w:val="TOC1"/>
        <w:rPr>
          <w:rFonts w:asciiTheme="minorHAnsi" w:eastAsiaTheme="minorEastAsia" w:hAnsiTheme="minorHAnsi" w:cstheme="minorBidi"/>
          <w:b w:val="0"/>
          <w:noProof/>
          <w:color w:val="auto"/>
          <w:kern w:val="2"/>
          <w:lang w:eastAsia="en-NZ"/>
          <w14:ligatures w14:val="standardContextual"/>
        </w:rPr>
      </w:pPr>
      <w:hyperlink w:anchor="_Toc181882848" w:history="1">
        <w:r w:rsidRPr="00A94741">
          <w:rPr>
            <w:rStyle w:val="Hyperlink"/>
            <w:noProof/>
          </w:rPr>
          <w:t>Risk evaluation guidelines</w:t>
        </w:r>
        <w:r>
          <w:rPr>
            <w:noProof/>
            <w:webHidden/>
          </w:rPr>
          <w:tab/>
        </w:r>
        <w:r>
          <w:rPr>
            <w:noProof/>
            <w:webHidden/>
          </w:rPr>
          <w:fldChar w:fldCharType="begin"/>
        </w:r>
        <w:r>
          <w:rPr>
            <w:noProof/>
            <w:webHidden/>
          </w:rPr>
          <w:instrText xml:space="preserve"> PAGEREF _Toc181882848 \h </w:instrText>
        </w:r>
        <w:r>
          <w:rPr>
            <w:noProof/>
            <w:webHidden/>
          </w:rPr>
        </w:r>
        <w:r>
          <w:rPr>
            <w:noProof/>
            <w:webHidden/>
          </w:rPr>
          <w:fldChar w:fldCharType="separate"/>
        </w:r>
        <w:r w:rsidR="00633186">
          <w:rPr>
            <w:noProof/>
            <w:webHidden/>
          </w:rPr>
          <w:t>27</w:t>
        </w:r>
        <w:r>
          <w:rPr>
            <w:noProof/>
            <w:webHidden/>
          </w:rPr>
          <w:fldChar w:fldCharType="end"/>
        </w:r>
      </w:hyperlink>
    </w:p>
    <w:p w14:paraId="03A36A9E" w14:textId="77777777" w:rsidR="00986233" w:rsidRDefault="00986233">
      <w:pPr>
        <w:pStyle w:val="TOC2"/>
        <w:rPr>
          <w:rFonts w:asciiTheme="minorHAnsi" w:eastAsiaTheme="minorEastAsia" w:hAnsiTheme="minorHAnsi" w:cstheme="minorBidi"/>
          <w:kern w:val="2"/>
          <w:lang w:eastAsia="en-NZ"/>
          <w14:ligatures w14:val="standardContextual"/>
        </w:rPr>
      </w:pPr>
      <w:hyperlink w:anchor="_Toc181882849" w:history="1">
        <w:r w:rsidRPr="00A94741">
          <w:rPr>
            <w:rStyle w:val="Hyperlink"/>
          </w:rPr>
          <w:t>Introduction</w:t>
        </w:r>
        <w:r>
          <w:rPr>
            <w:webHidden/>
          </w:rPr>
          <w:tab/>
        </w:r>
        <w:r>
          <w:rPr>
            <w:webHidden/>
          </w:rPr>
          <w:fldChar w:fldCharType="begin"/>
        </w:r>
        <w:r>
          <w:rPr>
            <w:webHidden/>
          </w:rPr>
          <w:instrText xml:space="preserve"> PAGEREF _Toc181882849 \h </w:instrText>
        </w:r>
        <w:r>
          <w:rPr>
            <w:webHidden/>
          </w:rPr>
        </w:r>
        <w:r>
          <w:rPr>
            <w:webHidden/>
          </w:rPr>
          <w:fldChar w:fldCharType="separate"/>
        </w:r>
        <w:r w:rsidR="00633186">
          <w:rPr>
            <w:webHidden/>
          </w:rPr>
          <w:t>27</w:t>
        </w:r>
        <w:r>
          <w:rPr>
            <w:webHidden/>
          </w:rPr>
          <w:fldChar w:fldCharType="end"/>
        </w:r>
      </w:hyperlink>
    </w:p>
    <w:p w14:paraId="2F3DED4A" w14:textId="77777777" w:rsidR="00986233" w:rsidRDefault="00986233">
      <w:pPr>
        <w:pStyle w:val="TOC2"/>
        <w:rPr>
          <w:rFonts w:asciiTheme="minorHAnsi" w:eastAsiaTheme="minorEastAsia" w:hAnsiTheme="minorHAnsi" w:cstheme="minorBidi"/>
          <w:kern w:val="2"/>
          <w:lang w:eastAsia="en-NZ"/>
          <w14:ligatures w14:val="standardContextual"/>
        </w:rPr>
      </w:pPr>
      <w:hyperlink w:anchor="_Toc181882850" w:history="1">
        <w:r w:rsidRPr="00A94741">
          <w:rPr>
            <w:rStyle w:val="Hyperlink"/>
          </w:rPr>
          <w:t>Components of the risk evaluation</w:t>
        </w:r>
        <w:r>
          <w:rPr>
            <w:webHidden/>
          </w:rPr>
          <w:tab/>
        </w:r>
        <w:r>
          <w:rPr>
            <w:webHidden/>
          </w:rPr>
          <w:fldChar w:fldCharType="begin"/>
        </w:r>
        <w:r>
          <w:rPr>
            <w:webHidden/>
          </w:rPr>
          <w:instrText xml:space="preserve"> PAGEREF _Toc181882850 \h </w:instrText>
        </w:r>
        <w:r>
          <w:rPr>
            <w:webHidden/>
          </w:rPr>
        </w:r>
        <w:r>
          <w:rPr>
            <w:webHidden/>
          </w:rPr>
          <w:fldChar w:fldCharType="separate"/>
        </w:r>
        <w:r w:rsidR="00633186">
          <w:rPr>
            <w:webHidden/>
          </w:rPr>
          <w:t>27</w:t>
        </w:r>
        <w:r>
          <w:rPr>
            <w:webHidden/>
          </w:rPr>
          <w:fldChar w:fldCharType="end"/>
        </w:r>
      </w:hyperlink>
    </w:p>
    <w:p w14:paraId="75C50B11" w14:textId="77777777" w:rsidR="00986233" w:rsidRDefault="00986233">
      <w:pPr>
        <w:pStyle w:val="TOC1"/>
        <w:rPr>
          <w:rFonts w:asciiTheme="minorHAnsi" w:eastAsiaTheme="minorEastAsia" w:hAnsiTheme="minorHAnsi" w:cstheme="minorBidi"/>
          <w:b w:val="0"/>
          <w:noProof/>
          <w:color w:val="auto"/>
          <w:kern w:val="2"/>
          <w:lang w:eastAsia="en-NZ"/>
          <w14:ligatures w14:val="standardContextual"/>
        </w:rPr>
      </w:pPr>
      <w:hyperlink w:anchor="_Toc181882851" w:history="1">
        <w:r w:rsidRPr="00A94741">
          <w:rPr>
            <w:rStyle w:val="Hyperlink"/>
            <w:noProof/>
          </w:rPr>
          <w:t>Risk evaluation</w:t>
        </w:r>
        <w:r>
          <w:rPr>
            <w:noProof/>
            <w:webHidden/>
          </w:rPr>
          <w:tab/>
        </w:r>
        <w:r>
          <w:rPr>
            <w:noProof/>
            <w:webHidden/>
          </w:rPr>
          <w:fldChar w:fldCharType="begin"/>
        </w:r>
        <w:r>
          <w:rPr>
            <w:noProof/>
            <w:webHidden/>
          </w:rPr>
          <w:instrText xml:space="preserve"> PAGEREF _Toc181882851 \h </w:instrText>
        </w:r>
        <w:r>
          <w:rPr>
            <w:noProof/>
            <w:webHidden/>
          </w:rPr>
        </w:r>
        <w:r>
          <w:rPr>
            <w:noProof/>
            <w:webHidden/>
          </w:rPr>
          <w:fldChar w:fldCharType="separate"/>
        </w:r>
        <w:r w:rsidR="00633186">
          <w:rPr>
            <w:noProof/>
            <w:webHidden/>
          </w:rPr>
          <w:t>30</w:t>
        </w:r>
        <w:r>
          <w:rPr>
            <w:noProof/>
            <w:webHidden/>
          </w:rPr>
          <w:fldChar w:fldCharType="end"/>
        </w:r>
      </w:hyperlink>
    </w:p>
    <w:p w14:paraId="23468D8E" w14:textId="77777777" w:rsidR="00986233" w:rsidRDefault="00986233">
      <w:pPr>
        <w:pStyle w:val="TOC1"/>
        <w:rPr>
          <w:rFonts w:asciiTheme="minorHAnsi" w:eastAsiaTheme="minorEastAsia" w:hAnsiTheme="minorHAnsi" w:cstheme="minorBidi"/>
          <w:b w:val="0"/>
          <w:noProof/>
          <w:color w:val="auto"/>
          <w:kern w:val="2"/>
          <w:lang w:eastAsia="en-NZ"/>
          <w14:ligatures w14:val="standardContextual"/>
        </w:rPr>
      </w:pPr>
      <w:hyperlink w:anchor="_Toc181882852" w:history="1">
        <w:r w:rsidRPr="00A94741">
          <w:rPr>
            <w:rStyle w:val="Hyperlink"/>
            <w:noProof/>
          </w:rPr>
          <w:t>Security risk position</w:t>
        </w:r>
        <w:r>
          <w:rPr>
            <w:noProof/>
            <w:webHidden/>
          </w:rPr>
          <w:tab/>
        </w:r>
        <w:r>
          <w:rPr>
            <w:noProof/>
            <w:webHidden/>
          </w:rPr>
          <w:fldChar w:fldCharType="begin"/>
        </w:r>
        <w:r>
          <w:rPr>
            <w:noProof/>
            <w:webHidden/>
          </w:rPr>
          <w:instrText xml:space="preserve"> PAGEREF _Toc181882852 \h </w:instrText>
        </w:r>
        <w:r>
          <w:rPr>
            <w:noProof/>
            <w:webHidden/>
          </w:rPr>
        </w:r>
        <w:r>
          <w:rPr>
            <w:noProof/>
            <w:webHidden/>
          </w:rPr>
          <w:fldChar w:fldCharType="separate"/>
        </w:r>
        <w:r w:rsidR="00633186">
          <w:rPr>
            <w:noProof/>
            <w:webHidden/>
          </w:rPr>
          <w:t>35</w:t>
        </w:r>
        <w:r>
          <w:rPr>
            <w:noProof/>
            <w:webHidden/>
          </w:rPr>
          <w:fldChar w:fldCharType="end"/>
        </w:r>
      </w:hyperlink>
    </w:p>
    <w:p w14:paraId="64B13628" w14:textId="77777777" w:rsidR="00986233" w:rsidRDefault="00986233">
      <w:pPr>
        <w:pStyle w:val="TOC1"/>
        <w:rPr>
          <w:rFonts w:asciiTheme="minorHAnsi" w:eastAsiaTheme="minorEastAsia" w:hAnsiTheme="minorHAnsi" w:cstheme="minorBidi"/>
          <w:b w:val="0"/>
          <w:noProof/>
          <w:color w:val="auto"/>
          <w:kern w:val="2"/>
          <w:lang w:eastAsia="en-NZ"/>
          <w14:ligatures w14:val="standardContextual"/>
        </w:rPr>
      </w:pPr>
      <w:hyperlink w:anchor="_Toc181882853" w:history="1">
        <w:r w:rsidRPr="00A94741">
          <w:rPr>
            <w:rStyle w:val="Hyperlink"/>
            <w:noProof/>
          </w:rPr>
          <w:t>Findings and remediations</w:t>
        </w:r>
        <w:r>
          <w:rPr>
            <w:noProof/>
            <w:webHidden/>
          </w:rPr>
          <w:tab/>
        </w:r>
        <w:r>
          <w:rPr>
            <w:noProof/>
            <w:webHidden/>
          </w:rPr>
          <w:fldChar w:fldCharType="begin"/>
        </w:r>
        <w:r>
          <w:rPr>
            <w:noProof/>
            <w:webHidden/>
          </w:rPr>
          <w:instrText xml:space="preserve"> PAGEREF _Toc181882853 \h </w:instrText>
        </w:r>
        <w:r>
          <w:rPr>
            <w:noProof/>
            <w:webHidden/>
          </w:rPr>
        </w:r>
        <w:r>
          <w:rPr>
            <w:noProof/>
            <w:webHidden/>
          </w:rPr>
          <w:fldChar w:fldCharType="separate"/>
        </w:r>
        <w:r w:rsidR="00633186">
          <w:rPr>
            <w:noProof/>
            <w:webHidden/>
          </w:rPr>
          <w:t>36</w:t>
        </w:r>
        <w:r>
          <w:rPr>
            <w:noProof/>
            <w:webHidden/>
          </w:rPr>
          <w:fldChar w:fldCharType="end"/>
        </w:r>
      </w:hyperlink>
    </w:p>
    <w:p w14:paraId="7D7797DC" w14:textId="77777777" w:rsidR="00986233" w:rsidRDefault="00986233">
      <w:pPr>
        <w:pStyle w:val="TOC1"/>
        <w:rPr>
          <w:rFonts w:asciiTheme="minorHAnsi" w:eastAsiaTheme="minorEastAsia" w:hAnsiTheme="minorHAnsi" w:cstheme="minorBidi"/>
          <w:b w:val="0"/>
          <w:noProof/>
          <w:color w:val="auto"/>
          <w:kern w:val="2"/>
          <w:lang w:eastAsia="en-NZ"/>
          <w14:ligatures w14:val="standardContextual"/>
        </w:rPr>
      </w:pPr>
      <w:hyperlink w:anchor="_Toc181882854" w:history="1">
        <w:r w:rsidRPr="00A94741">
          <w:rPr>
            <w:rStyle w:val="Hyperlink"/>
            <w:noProof/>
          </w:rPr>
          <w:t>Information and additional evidence used to inform your evaluation</w:t>
        </w:r>
        <w:r>
          <w:rPr>
            <w:noProof/>
            <w:webHidden/>
          </w:rPr>
          <w:tab/>
        </w:r>
        <w:r>
          <w:rPr>
            <w:noProof/>
            <w:webHidden/>
          </w:rPr>
          <w:fldChar w:fldCharType="begin"/>
        </w:r>
        <w:r>
          <w:rPr>
            <w:noProof/>
            <w:webHidden/>
          </w:rPr>
          <w:instrText xml:space="preserve"> PAGEREF _Toc181882854 \h </w:instrText>
        </w:r>
        <w:r>
          <w:rPr>
            <w:noProof/>
            <w:webHidden/>
          </w:rPr>
        </w:r>
        <w:r>
          <w:rPr>
            <w:noProof/>
            <w:webHidden/>
          </w:rPr>
          <w:fldChar w:fldCharType="separate"/>
        </w:r>
        <w:r w:rsidR="00633186">
          <w:rPr>
            <w:noProof/>
            <w:webHidden/>
          </w:rPr>
          <w:t>37</w:t>
        </w:r>
        <w:r>
          <w:rPr>
            <w:noProof/>
            <w:webHidden/>
          </w:rPr>
          <w:fldChar w:fldCharType="end"/>
        </w:r>
      </w:hyperlink>
    </w:p>
    <w:p w14:paraId="7009D25F" w14:textId="77777777" w:rsidR="00986233" w:rsidRDefault="00986233">
      <w:pPr>
        <w:pStyle w:val="TOC1"/>
        <w:rPr>
          <w:rFonts w:asciiTheme="minorHAnsi" w:eastAsiaTheme="minorEastAsia" w:hAnsiTheme="minorHAnsi" w:cstheme="minorBidi"/>
          <w:b w:val="0"/>
          <w:noProof/>
          <w:color w:val="auto"/>
          <w:kern w:val="2"/>
          <w:lang w:eastAsia="en-NZ"/>
          <w14:ligatures w14:val="standardContextual"/>
        </w:rPr>
      </w:pPr>
      <w:hyperlink w:anchor="_Toc181882855" w:history="1">
        <w:r w:rsidRPr="00A94741">
          <w:rPr>
            <w:rStyle w:val="Hyperlink"/>
            <w:noProof/>
          </w:rPr>
          <w:t>Appendix A - Risks applicable for each Digital Identity Service</w:t>
        </w:r>
        <w:r>
          <w:rPr>
            <w:noProof/>
            <w:webHidden/>
          </w:rPr>
          <w:tab/>
        </w:r>
        <w:r>
          <w:rPr>
            <w:noProof/>
            <w:webHidden/>
          </w:rPr>
          <w:fldChar w:fldCharType="begin"/>
        </w:r>
        <w:r>
          <w:rPr>
            <w:noProof/>
            <w:webHidden/>
          </w:rPr>
          <w:instrText xml:space="preserve"> PAGEREF _Toc181882855 \h </w:instrText>
        </w:r>
        <w:r>
          <w:rPr>
            <w:noProof/>
            <w:webHidden/>
          </w:rPr>
        </w:r>
        <w:r>
          <w:rPr>
            <w:noProof/>
            <w:webHidden/>
          </w:rPr>
          <w:fldChar w:fldCharType="separate"/>
        </w:r>
        <w:r w:rsidR="00633186">
          <w:rPr>
            <w:noProof/>
            <w:webHidden/>
          </w:rPr>
          <w:t>38</w:t>
        </w:r>
        <w:r>
          <w:rPr>
            <w:noProof/>
            <w:webHidden/>
          </w:rPr>
          <w:fldChar w:fldCharType="end"/>
        </w:r>
      </w:hyperlink>
    </w:p>
    <w:p w14:paraId="43D885AA" w14:textId="77777777" w:rsidR="00986233" w:rsidRDefault="00986233">
      <w:pPr>
        <w:pStyle w:val="TOC1"/>
        <w:rPr>
          <w:rFonts w:asciiTheme="minorHAnsi" w:eastAsiaTheme="minorEastAsia" w:hAnsiTheme="minorHAnsi" w:cstheme="minorBidi"/>
          <w:b w:val="0"/>
          <w:noProof/>
          <w:color w:val="auto"/>
          <w:kern w:val="2"/>
          <w:lang w:eastAsia="en-NZ"/>
          <w14:ligatures w14:val="standardContextual"/>
        </w:rPr>
      </w:pPr>
      <w:hyperlink w:anchor="_Toc181882856" w:history="1">
        <w:r w:rsidRPr="00A94741">
          <w:rPr>
            <w:rStyle w:val="Hyperlink"/>
            <w:noProof/>
          </w:rPr>
          <w:t>Appendix B - Glossary</w:t>
        </w:r>
        <w:r>
          <w:rPr>
            <w:noProof/>
            <w:webHidden/>
          </w:rPr>
          <w:tab/>
        </w:r>
        <w:r>
          <w:rPr>
            <w:noProof/>
            <w:webHidden/>
          </w:rPr>
          <w:fldChar w:fldCharType="begin"/>
        </w:r>
        <w:r>
          <w:rPr>
            <w:noProof/>
            <w:webHidden/>
          </w:rPr>
          <w:instrText xml:space="preserve"> PAGEREF _Toc181882856 \h </w:instrText>
        </w:r>
        <w:r>
          <w:rPr>
            <w:noProof/>
            <w:webHidden/>
          </w:rPr>
        </w:r>
        <w:r>
          <w:rPr>
            <w:noProof/>
            <w:webHidden/>
          </w:rPr>
          <w:fldChar w:fldCharType="separate"/>
        </w:r>
        <w:r w:rsidR="00633186">
          <w:rPr>
            <w:noProof/>
            <w:webHidden/>
          </w:rPr>
          <w:t>39</w:t>
        </w:r>
        <w:r>
          <w:rPr>
            <w:noProof/>
            <w:webHidden/>
          </w:rPr>
          <w:fldChar w:fldCharType="end"/>
        </w:r>
      </w:hyperlink>
    </w:p>
    <w:p w14:paraId="78B02F37" w14:textId="23FB956E" w:rsidR="009669CF" w:rsidRPr="007202D5" w:rsidRDefault="00860B2B" w:rsidP="007202D5">
      <w:r>
        <w:rPr>
          <w:color w:val="1F546B"/>
        </w:rPr>
        <w:fldChar w:fldCharType="end"/>
      </w:r>
    </w:p>
    <w:p w14:paraId="1A105096" w14:textId="77777777" w:rsidR="004518B7" w:rsidRPr="007202D5" w:rsidRDefault="004518B7" w:rsidP="007202D5"/>
    <w:p w14:paraId="7EF04ADA" w14:textId="77777777" w:rsidR="004518B7" w:rsidRPr="007202D5" w:rsidRDefault="004518B7" w:rsidP="007202D5">
      <w:r w:rsidRPr="007202D5">
        <w:br w:type="page"/>
      </w:r>
    </w:p>
    <w:p w14:paraId="63748E85" w14:textId="77777777" w:rsidR="0013424E" w:rsidRDefault="0013424E" w:rsidP="001420E8"/>
    <w:p w14:paraId="098C71F1" w14:textId="77777777" w:rsidR="006871D3" w:rsidRDefault="006871D3" w:rsidP="001420E8">
      <w:pPr>
        <w:sectPr w:rsidR="006871D3" w:rsidSect="00AE325D">
          <w:headerReference w:type="default" r:id="rId18"/>
          <w:footerReference w:type="default" r:id="rId19"/>
          <w:pgSz w:w="11907" w:h="16840" w:code="9"/>
          <w:pgMar w:top="1411" w:right="1411" w:bottom="994" w:left="1411" w:header="432" w:footer="648" w:gutter="0"/>
          <w:pgNumType w:start="1"/>
          <w:cols w:space="708"/>
          <w:docGrid w:linePitch="360"/>
        </w:sectPr>
      </w:pPr>
    </w:p>
    <w:p w14:paraId="6BFBD40F" w14:textId="77777777" w:rsidR="00860B2B" w:rsidRDefault="00C33AA4" w:rsidP="00860B2B">
      <w:pPr>
        <w:pStyle w:val="Heading1"/>
      </w:pPr>
      <w:bookmarkStart w:id="3" w:name="_Toc181716192"/>
      <w:bookmarkStart w:id="4" w:name="_Toc181882838"/>
      <w:r>
        <w:lastRenderedPageBreak/>
        <w:t>About this guidance</w:t>
      </w:r>
      <w:bookmarkEnd w:id="3"/>
      <w:bookmarkEnd w:id="4"/>
    </w:p>
    <w:p w14:paraId="3703356B" w14:textId="77777777" w:rsidR="00076C43" w:rsidRDefault="00076C43" w:rsidP="00076C43">
      <w:pPr>
        <w:rPr>
          <w:lang w:val="en-US"/>
        </w:rPr>
      </w:pPr>
      <w:bookmarkStart w:id="5" w:name="_Hlk176181047"/>
      <w:r>
        <w:rPr>
          <w:lang w:val="en-US"/>
        </w:rPr>
        <w:t>As regulator, the Digital Identity Services Trust Framework Authority (the Trust Framework Authority) assesses and accredits providers, and their services, against the Trust Framework rules and regulations.</w:t>
      </w:r>
    </w:p>
    <w:p w14:paraId="112507FD" w14:textId="77777777" w:rsidR="00076C43" w:rsidRDefault="00076C43" w:rsidP="00076C43">
      <w:pPr>
        <w:rPr>
          <w:lang w:val="en-US"/>
        </w:rPr>
      </w:pPr>
      <w:r>
        <w:rPr>
          <w:lang w:val="en-US"/>
        </w:rPr>
        <w:t xml:space="preserve">Independent </w:t>
      </w:r>
      <w:r w:rsidR="0001720C">
        <w:rPr>
          <w:lang w:val="en-US"/>
        </w:rPr>
        <w:t>security</w:t>
      </w:r>
      <w:r>
        <w:rPr>
          <w:lang w:val="en-US"/>
        </w:rPr>
        <w:t xml:space="preserve"> evaluators play a role in the evaluation of providers seeking accreditation under the Digital Identity Services Trust Framework (the Trust Framework). </w:t>
      </w:r>
    </w:p>
    <w:p w14:paraId="21082DA7" w14:textId="7B485DCC" w:rsidR="00345D33" w:rsidRDefault="00076C43" w:rsidP="00076C43">
      <w:pPr>
        <w:rPr>
          <w:lang w:val="en-US"/>
        </w:rPr>
      </w:pPr>
      <w:r>
        <w:rPr>
          <w:lang w:val="en-US"/>
        </w:rPr>
        <w:t xml:space="preserve">Independent </w:t>
      </w:r>
      <w:r w:rsidR="0001720C">
        <w:rPr>
          <w:lang w:val="en-US"/>
        </w:rPr>
        <w:t>security</w:t>
      </w:r>
      <w:r>
        <w:rPr>
          <w:lang w:val="en-US"/>
        </w:rPr>
        <w:t xml:space="preserve"> evaluators provide an evaluation on whether the provider </w:t>
      </w:r>
      <w:r w:rsidRPr="00E94F27">
        <w:rPr>
          <w:lang w:val="en-US"/>
        </w:rPr>
        <w:t xml:space="preserve">meets the requirements </w:t>
      </w:r>
      <w:r w:rsidR="00345D33" w:rsidRPr="00E94F27">
        <w:rPr>
          <w:lang w:val="en-US"/>
        </w:rPr>
        <w:t>of</w:t>
      </w:r>
      <w:r w:rsidR="00345D33">
        <w:rPr>
          <w:lang w:val="en-US"/>
        </w:rPr>
        <w:t>:</w:t>
      </w:r>
    </w:p>
    <w:p w14:paraId="25E59E32" w14:textId="250CA973" w:rsidR="00345D33" w:rsidRPr="00345D33" w:rsidRDefault="00345D33" w:rsidP="00C87394">
      <w:pPr>
        <w:pStyle w:val="ListParagraph"/>
        <w:numPr>
          <w:ilvl w:val="0"/>
          <w:numId w:val="51"/>
        </w:numPr>
        <w:rPr>
          <w:lang w:val="en-US"/>
        </w:rPr>
      </w:pPr>
      <w:r w:rsidRPr="00345D33">
        <w:rPr>
          <w:lang w:val="en-US"/>
        </w:rPr>
        <w:t xml:space="preserve">section 9(e) of the </w:t>
      </w:r>
      <w:hyperlink r:id="rId20" w:anchor="LMS989657" w:history="1">
        <w:r w:rsidRPr="00345D33">
          <w:rPr>
            <w:rStyle w:val="Hyperlink"/>
            <w:lang w:val="en-US"/>
          </w:rPr>
          <w:t>Digital Identity Services Trust Framework Rules 2024</w:t>
        </w:r>
      </w:hyperlink>
      <w:r w:rsidRPr="00345D33">
        <w:rPr>
          <w:lang w:val="en-US"/>
        </w:rPr>
        <w:t>; and</w:t>
      </w:r>
    </w:p>
    <w:p w14:paraId="54B03EA3" w14:textId="0A15AE89" w:rsidR="00076C43" w:rsidRPr="00345D33" w:rsidRDefault="00345D33" w:rsidP="00C87394">
      <w:pPr>
        <w:pStyle w:val="ListParagraph"/>
        <w:numPr>
          <w:ilvl w:val="0"/>
          <w:numId w:val="51"/>
        </w:numPr>
        <w:rPr>
          <w:lang w:val="en-US"/>
        </w:rPr>
      </w:pPr>
      <w:r w:rsidRPr="00345D33">
        <w:rPr>
          <w:lang w:val="en-US"/>
        </w:rPr>
        <w:t xml:space="preserve">service standards and processes </w:t>
      </w:r>
      <w:r w:rsidR="00076C43" w:rsidRPr="00345D33">
        <w:rPr>
          <w:lang w:val="en-US"/>
        </w:rPr>
        <w:t xml:space="preserve">set out in the </w:t>
      </w:r>
      <w:hyperlink r:id="rId21" w:history="1">
        <w:r w:rsidR="008D166C" w:rsidRPr="00345D33">
          <w:rPr>
            <w:rStyle w:val="Hyperlink"/>
            <w:lang w:val="en-US"/>
          </w:rPr>
          <w:t xml:space="preserve">Digital Identity Services </w:t>
        </w:r>
        <w:r w:rsidR="00076C43" w:rsidRPr="00345D33">
          <w:rPr>
            <w:rStyle w:val="Hyperlink"/>
            <w:lang w:val="en-US"/>
          </w:rPr>
          <w:t>Trust Framework Rules</w:t>
        </w:r>
        <w:r w:rsidR="008D166C" w:rsidRPr="00345D33">
          <w:rPr>
            <w:rStyle w:val="Hyperlink"/>
            <w:lang w:val="en-US"/>
          </w:rPr>
          <w:t xml:space="preserve"> 2024</w:t>
        </w:r>
        <w:r w:rsidR="00076C43" w:rsidRPr="00345D33">
          <w:rPr>
            <w:rStyle w:val="Hyperlink"/>
            <w:lang w:val="en-US"/>
          </w:rPr>
          <w:t>.</w:t>
        </w:r>
      </w:hyperlink>
    </w:p>
    <w:p w14:paraId="085FE93B" w14:textId="36B02AD4" w:rsidR="00076C43" w:rsidRDefault="00AE325D" w:rsidP="00076C43">
      <w:pPr>
        <w:rPr>
          <w:lang w:val="en-US"/>
        </w:rPr>
      </w:pPr>
      <w:r>
        <w:rPr>
          <w:lang w:val="en-US"/>
        </w:rPr>
        <w:t>The Trust Framework Authority will make the final assessment and accreditation decision</w:t>
      </w:r>
      <w:r w:rsidR="00076C43">
        <w:rPr>
          <w:lang w:val="en-US"/>
        </w:rPr>
        <w:t>.</w:t>
      </w:r>
    </w:p>
    <w:p w14:paraId="62833321" w14:textId="5869E70B" w:rsidR="00076C43" w:rsidRDefault="00076C43" w:rsidP="00076C43">
      <w:pPr>
        <w:rPr>
          <w:lang w:val="en-US"/>
        </w:rPr>
      </w:pPr>
      <w:r>
        <w:rPr>
          <w:lang w:val="en-US"/>
        </w:rPr>
        <w:t xml:space="preserve">If you have questions about the evaluation process or this guidance, or need assistance, please contact </w:t>
      </w:r>
      <w:r w:rsidR="00786CD8">
        <w:rPr>
          <w:lang w:val="en-US"/>
        </w:rPr>
        <w:t>the Trust Framework Authority at</w:t>
      </w:r>
      <w:r>
        <w:rPr>
          <w:lang w:val="en-US"/>
        </w:rPr>
        <w:t xml:space="preserve"> </w:t>
      </w:r>
      <w:hyperlink r:id="rId22" w:history="1">
        <w:r w:rsidRPr="00114A15">
          <w:rPr>
            <w:rStyle w:val="Hyperlink"/>
            <w:lang w:val="en-US"/>
          </w:rPr>
          <w:t>TFA@dia.govt.nz</w:t>
        </w:r>
      </w:hyperlink>
      <w:r>
        <w:rPr>
          <w:lang w:val="en-US"/>
        </w:rPr>
        <w:t>.</w:t>
      </w:r>
    </w:p>
    <w:bookmarkEnd w:id="5"/>
    <w:p w14:paraId="5E4D69C1" w14:textId="464CB3FC" w:rsidR="00C87394" w:rsidRDefault="00C87394">
      <w:pPr>
        <w:keepLines w:val="0"/>
        <w:spacing w:before="120" w:after="240"/>
      </w:pPr>
      <w:r>
        <w:br w:type="page"/>
      </w:r>
    </w:p>
    <w:p w14:paraId="07A1A7B0" w14:textId="77777777" w:rsidR="00860B2B" w:rsidRDefault="00860B2B" w:rsidP="00860B2B"/>
    <w:p w14:paraId="7EFBA570" w14:textId="77777777" w:rsidR="00C87394" w:rsidRDefault="00C87394" w:rsidP="00860B2B"/>
    <w:p w14:paraId="4BDA2FFE" w14:textId="77777777" w:rsidR="00345D33" w:rsidRDefault="00345D33" w:rsidP="00345D33">
      <w:r>
        <w:br w:type="page"/>
      </w:r>
    </w:p>
    <w:p w14:paraId="5ADEF91D" w14:textId="77777777" w:rsidR="004D65DB" w:rsidRPr="005D1D8A" w:rsidRDefault="004D65DB" w:rsidP="004D65DB">
      <w:pPr>
        <w:pStyle w:val="Heading1"/>
        <w:rPr>
          <w:color w:val="0070C0"/>
        </w:rPr>
      </w:pPr>
      <w:bookmarkStart w:id="6" w:name="_Toc177564673"/>
      <w:bookmarkStart w:id="7" w:name="_Toc181716193"/>
      <w:bookmarkStart w:id="8" w:name="_Toc181882839"/>
      <w:bookmarkStart w:id="9" w:name="_Toc177564674"/>
      <w:r w:rsidRPr="005D1D8A">
        <w:rPr>
          <w:color w:val="0070C0"/>
        </w:rPr>
        <w:lastRenderedPageBreak/>
        <w:t>Structure of the evaluation</w:t>
      </w:r>
      <w:bookmarkEnd w:id="6"/>
      <w:bookmarkEnd w:id="7"/>
      <w:bookmarkEnd w:id="8"/>
    </w:p>
    <w:p w14:paraId="3707ABDF" w14:textId="54C9A691" w:rsidR="004D65DB" w:rsidRDefault="004D65DB" w:rsidP="004D65DB">
      <w:pPr>
        <w:rPr>
          <w:color w:val="0070C0"/>
        </w:rPr>
      </w:pPr>
      <w:r>
        <w:rPr>
          <w:color w:val="0070C0"/>
        </w:rPr>
        <w:t>This template is for use by independent security evaluators.</w:t>
      </w:r>
      <w:r w:rsidR="00685626">
        <w:rPr>
          <w:color w:val="0070C0"/>
        </w:rPr>
        <w:t xml:space="preserve"> Text in blue provides guidance for completing the evaluation and can be </w:t>
      </w:r>
      <w:r w:rsidR="00A27931">
        <w:rPr>
          <w:color w:val="0070C0"/>
        </w:rPr>
        <w:t xml:space="preserve">removed </w:t>
      </w:r>
      <w:r w:rsidR="00C348FD">
        <w:rPr>
          <w:color w:val="0070C0"/>
        </w:rPr>
        <w:t xml:space="preserve">from </w:t>
      </w:r>
      <w:r w:rsidR="00685626">
        <w:rPr>
          <w:color w:val="0070C0"/>
        </w:rPr>
        <w:t>the final version</w:t>
      </w:r>
      <w:r w:rsidR="004F24FE">
        <w:rPr>
          <w:color w:val="0070C0"/>
        </w:rPr>
        <w:t>.</w:t>
      </w:r>
    </w:p>
    <w:p w14:paraId="3C5957CA" w14:textId="77777777" w:rsidR="004D65DB" w:rsidRDefault="004D65DB" w:rsidP="004D65DB">
      <w:pPr>
        <w:rPr>
          <w:color w:val="0070C0"/>
        </w:rPr>
      </w:pPr>
      <w:r>
        <w:rPr>
          <w:color w:val="0070C0"/>
        </w:rPr>
        <w:t>The provider will:</w:t>
      </w:r>
    </w:p>
    <w:p w14:paraId="09941745" w14:textId="31D43A48" w:rsidR="004D65DB" w:rsidRPr="00AB7C05" w:rsidRDefault="004D65DB" w:rsidP="0035674C">
      <w:pPr>
        <w:pStyle w:val="ListParagraph"/>
        <w:numPr>
          <w:ilvl w:val="0"/>
          <w:numId w:val="35"/>
        </w:numPr>
        <w:rPr>
          <w:color w:val="0070C0"/>
        </w:rPr>
      </w:pPr>
      <w:r w:rsidRPr="00AB7C05">
        <w:rPr>
          <w:color w:val="0070C0"/>
        </w:rPr>
        <w:t xml:space="preserve">send </w:t>
      </w:r>
      <w:r w:rsidR="00C348FD">
        <w:rPr>
          <w:color w:val="0070C0"/>
        </w:rPr>
        <w:t xml:space="preserve">a list of or documentation about controls </w:t>
      </w:r>
      <w:r w:rsidRPr="00AB7C05">
        <w:rPr>
          <w:color w:val="0070C0"/>
        </w:rPr>
        <w:t>to the Independent Evaluator</w:t>
      </w:r>
    </w:p>
    <w:p w14:paraId="114D69E4" w14:textId="71D18954" w:rsidR="004D65DB" w:rsidRPr="00AB7C05" w:rsidRDefault="004D65DB" w:rsidP="0035674C">
      <w:pPr>
        <w:pStyle w:val="ListParagraph"/>
        <w:numPr>
          <w:ilvl w:val="0"/>
          <w:numId w:val="35"/>
        </w:numPr>
        <w:rPr>
          <w:color w:val="0070C0"/>
        </w:rPr>
      </w:pPr>
      <w:r w:rsidRPr="00AB7C05">
        <w:rPr>
          <w:color w:val="0070C0"/>
        </w:rPr>
        <w:t>respond to any questions</w:t>
      </w:r>
      <w:r>
        <w:rPr>
          <w:color w:val="0070C0"/>
        </w:rPr>
        <w:t xml:space="preserve"> or requests for additional information</w:t>
      </w:r>
      <w:r w:rsidRPr="00AB7C05">
        <w:rPr>
          <w:color w:val="0070C0"/>
        </w:rPr>
        <w:t xml:space="preserve"> from the Independent Evaluator</w:t>
      </w:r>
      <w:r w:rsidR="005C3468">
        <w:rPr>
          <w:color w:val="0070C0"/>
        </w:rPr>
        <w:t xml:space="preserve"> while completing the evaluation</w:t>
      </w:r>
      <w:r w:rsidR="00786CD8">
        <w:rPr>
          <w:color w:val="0070C0"/>
        </w:rPr>
        <w:t>.</w:t>
      </w:r>
    </w:p>
    <w:p w14:paraId="0539E3AC" w14:textId="77777777" w:rsidR="004D65DB" w:rsidRDefault="004D65DB" w:rsidP="004D65DB">
      <w:pPr>
        <w:rPr>
          <w:color w:val="0070C0"/>
        </w:rPr>
      </w:pPr>
      <w:r>
        <w:rPr>
          <w:color w:val="0070C0"/>
        </w:rPr>
        <w:t>The independent evaluator will:</w:t>
      </w:r>
    </w:p>
    <w:p w14:paraId="7B0C66E1" w14:textId="750B2C5A" w:rsidR="005C3468" w:rsidRDefault="005C3468" w:rsidP="0035674C">
      <w:pPr>
        <w:pStyle w:val="ListParagraph"/>
        <w:numPr>
          <w:ilvl w:val="0"/>
          <w:numId w:val="34"/>
        </w:numPr>
        <w:rPr>
          <w:color w:val="0070C0"/>
        </w:rPr>
      </w:pPr>
      <w:r>
        <w:rPr>
          <w:color w:val="0070C0"/>
        </w:rPr>
        <w:t xml:space="preserve">receive </w:t>
      </w:r>
      <w:bookmarkStart w:id="10" w:name="_Hlk180049554"/>
      <w:r w:rsidR="003E4F1F">
        <w:rPr>
          <w:color w:val="0070C0"/>
        </w:rPr>
        <w:t xml:space="preserve">a list of or documentation about </w:t>
      </w:r>
      <w:r>
        <w:rPr>
          <w:color w:val="0070C0"/>
        </w:rPr>
        <w:t xml:space="preserve">controls </w:t>
      </w:r>
      <w:bookmarkEnd w:id="10"/>
      <w:r>
        <w:rPr>
          <w:color w:val="0070C0"/>
        </w:rPr>
        <w:t>from the provider</w:t>
      </w:r>
    </w:p>
    <w:p w14:paraId="6F3A3342" w14:textId="77777777" w:rsidR="004D65DB" w:rsidRPr="00853EFB" w:rsidRDefault="004D65DB" w:rsidP="0035674C">
      <w:pPr>
        <w:pStyle w:val="ListParagraph"/>
        <w:numPr>
          <w:ilvl w:val="0"/>
          <w:numId w:val="34"/>
        </w:numPr>
        <w:rPr>
          <w:color w:val="0070C0"/>
        </w:rPr>
      </w:pPr>
      <w:r>
        <w:rPr>
          <w:color w:val="0070C0"/>
        </w:rPr>
        <w:t>ask for any follow up information needed to complete the evaluation from the provider</w:t>
      </w:r>
    </w:p>
    <w:p w14:paraId="26CD6BC8" w14:textId="127D549E" w:rsidR="004D65DB" w:rsidRDefault="004D65DB" w:rsidP="0035674C">
      <w:pPr>
        <w:pStyle w:val="ListParagraph"/>
        <w:numPr>
          <w:ilvl w:val="0"/>
          <w:numId w:val="34"/>
        </w:numPr>
        <w:rPr>
          <w:color w:val="0070C0"/>
        </w:rPr>
      </w:pPr>
      <w:r w:rsidRPr="00853EFB">
        <w:rPr>
          <w:color w:val="0070C0"/>
        </w:rPr>
        <w:t xml:space="preserve">use </w:t>
      </w:r>
      <w:r w:rsidR="005C3468">
        <w:rPr>
          <w:color w:val="0070C0"/>
        </w:rPr>
        <w:t>this template or the same information in their own template</w:t>
      </w:r>
      <w:r w:rsidRPr="00853EFB">
        <w:rPr>
          <w:color w:val="0070C0"/>
        </w:rPr>
        <w:t xml:space="preserve"> to complete the evaluation</w:t>
      </w:r>
      <w:r w:rsidR="006116B1">
        <w:rPr>
          <w:color w:val="0070C0"/>
        </w:rPr>
        <w:t>. This includes:</w:t>
      </w:r>
    </w:p>
    <w:p w14:paraId="1640E957" w14:textId="0E8E50C8" w:rsidR="006116B1" w:rsidRDefault="007E2394" w:rsidP="0035674C">
      <w:pPr>
        <w:pStyle w:val="ListParagraph"/>
        <w:numPr>
          <w:ilvl w:val="1"/>
          <w:numId w:val="34"/>
        </w:numPr>
        <w:rPr>
          <w:color w:val="0070C0"/>
        </w:rPr>
      </w:pPr>
      <w:r>
        <w:rPr>
          <w:color w:val="0070C0"/>
        </w:rPr>
        <w:t xml:space="preserve">Completing </w:t>
      </w:r>
      <w:r w:rsidR="006116B1">
        <w:rPr>
          <w:color w:val="0070C0"/>
        </w:rPr>
        <w:t>a controls validation</w:t>
      </w:r>
    </w:p>
    <w:p w14:paraId="43F6A1C0" w14:textId="04BDC67A" w:rsidR="006116B1" w:rsidRDefault="006116B1" w:rsidP="0035674C">
      <w:pPr>
        <w:pStyle w:val="ListParagraph"/>
        <w:numPr>
          <w:ilvl w:val="1"/>
          <w:numId w:val="34"/>
        </w:numPr>
        <w:rPr>
          <w:color w:val="0070C0"/>
        </w:rPr>
      </w:pPr>
      <w:r>
        <w:rPr>
          <w:color w:val="0070C0"/>
        </w:rPr>
        <w:t>Co</w:t>
      </w:r>
      <w:r w:rsidR="007E2394">
        <w:rPr>
          <w:color w:val="0070C0"/>
        </w:rPr>
        <w:t xml:space="preserve">nducting </w:t>
      </w:r>
      <w:r>
        <w:rPr>
          <w:color w:val="0070C0"/>
        </w:rPr>
        <w:t xml:space="preserve">a risk </w:t>
      </w:r>
      <w:r w:rsidR="00957D47">
        <w:rPr>
          <w:color w:val="0070C0"/>
        </w:rPr>
        <w:t>evaluation</w:t>
      </w:r>
    </w:p>
    <w:p w14:paraId="6BFE22FD" w14:textId="7F73E42C" w:rsidR="007E2394" w:rsidRDefault="007E2394" w:rsidP="0035674C">
      <w:pPr>
        <w:pStyle w:val="ListParagraph"/>
        <w:numPr>
          <w:ilvl w:val="1"/>
          <w:numId w:val="34"/>
        </w:numPr>
        <w:rPr>
          <w:color w:val="0070C0"/>
        </w:rPr>
      </w:pPr>
      <w:r>
        <w:rPr>
          <w:color w:val="0070C0"/>
        </w:rPr>
        <w:t>Confirming findings and remediations</w:t>
      </w:r>
    </w:p>
    <w:p w14:paraId="487AA0DE" w14:textId="77777777" w:rsidR="007E2394" w:rsidRDefault="007E2394" w:rsidP="0035674C">
      <w:pPr>
        <w:pStyle w:val="ListParagraph"/>
        <w:numPr>
          <w:ilvl w:val="1"/>
          <w:numId w:val="34"/>
        </w:numPr>
        <w:rPr>
          <w:color w:val="0070C0"/>
        </w:rPr>
      </w:pPr>
      <w:r>
        <w:rPr>
          <w:color w:val="0070C0"/>
        </w:rPr>
        <w:t>Documenting information used and additional evidence.</w:t>
      </w:r>
    </w:p>
    <w:p w14:paraId="44C6D8FD" w14:textId="49ED487E" w:rsidR="004D65DB" w:rsidRPr="00AB1762" w:rsidRDefault="00433622" w:rsidP="004D65DB">
      <w:pPr>
        <w:rPr>
          <w:b/>
          <w:bCs/>
          <w:color w:val="0070C0"/>
        </w:rPr>
      </w:pPr>
      <w:r>
        <w:rPr>
          <w:b/>
          <w:bCs/>
          <w:color w:val="0070C0"/>
        </w:rPr>
        <w:t>Inputs to the evaluation</w:t>
      </w:r>
    </w:p>
    <w:p w14:paraId="1B7F2F04" w14:textId="0DAE9377" w:rsidR="004D65DB" w:rsidRDefault="004D65DB" w:rsidP="004D65DB">
      <w:pPr>
        <w:rPr>
          <w:color w:val="0070C0"/>
        </w:rPr>
      </w:pPr>
      <w:r>
        <w:rPr>
          <w:color w:val="0070C0"/>
        </w:rPr>
        <w:t>When completing your evaluation</w:t>
      </w:r>
      <w:r w:rsidR="00786CD8">
        <w:rPr>
          <w:color w:val="0070C0"/>
        </w:rPr>
        <w:t>,</w:t>
      </w:r>
      <w:r>
        <w:rPr>
          <w:color w:val="0070C0"/>
        </w:rPr>
        <w:t xml:space="preserve"> please save copies of all documentation you use. This should include:</w:t>
      </w:r>
    </w:p>
    <w:p w14:paraId="793B5C67" w14:textId="7D5BED15" w:rsidR="004D65DB" w:rsidRPr="001D4BB8" w:rsidRDefault="001A5F9F" w:rsidP="0035674C">
      <w:pPr>
        <w:pStyle w:val="ListParagraph"/>
        <w:numPr>
          <w:ilvl w:val="0"/>
          <w:numId w:val="33"/>
        </w:numPr>
        <w:rPr>
          <w:color w:val="0070C0"/>
        </w:rPr>
      </w:pPr>
      <w:r>
        <w:rPr>
          <w:color w:val="0070C0"/>
        </w:rPr>
        <w:t>A</w:t>
      </w:r>
      <w:r w:rsidR="004D65DB" w:rsidRPr="001D4BB8">
        <w:rPr>
          <w:color w:val="0070C0"/>
        </w:rPr>
        <w:t>ny additional documents that you request</w:t>
      </w:r>
      <w:r w:rsidR="004D65DB">
        <w:rPr>
          <w:color w:val="0070C0"/>
        </w:rPr>
        <w:t xml:space="preserve"> from the provider</w:t>
      </w:r>
    </w:p>
    <w:p w14:paraId="7554E535" w14:textId="4AA328F4" w:rsidR="004D65DB" w:rsidRDefault="004D65DB" w:rsidP="0035674C">
      <w:pPr>
        <w:pStyle w:val="ListParagraph"/>
        <w:numPr>
          <w:ilvl w:val="0"/>
          <w:numId w:val="33"/>
        </w:numPr>
        <w:rPr>
          <w:color w:val="0070C0"/>
        </w:rPr>
      </w:pPr>
      <w:r>
        <w:rPr>
          <w:color w:val="0070C0"/>
        </w:rPr>
        <w:t>Any s</w:t>
      </w:r>
      <w:r w:rsidRPr="001D4BB8">
        <w:rPr>
          <w:color w:val="0070C0"/>
        </w:rPr>
        <w:t>creen shots you take of the provider systems</w:t>
      </w:r>
    </w:p>
    <w:p w14:paraId="54EA23F4" w14:textId="77777777" w:rsidR="004D65DB" w:rsidRPr="001D4BB8" w:rsidRDefault="004D65DB" w:rsidP="0035674C">
      <w:pPr>
        <w:pStyle w:val="ListParagraph"/>
        <w:numPr>
          <w:ilvl w:val="0"/>
          <w:numId w:val="33"/>
        </w:numPr>
        <w:rPr>
          <w:color w:val="0070C0"/>
        </w:rPr>
      </w:pPr>
      <w:r w:rsidRPr="001D4BB8">
        <w:rPr>
          <w:color w:val="0070C0"/>
        </w:rPr>
        <w:t>Notes you make of discussions or interviews with representatives from the provider.</w:t>
      </w:r>
    </w:p>
    <w:p w14:paraId="357231AA" w14:textId="66497D81" w:rsidR="004D65DB" w:rsidRDefault="004D65DB" w:rsidP="004D65DB">
      <w:pPr>
        <w:rPr>
          <w:color w:val="0070C0"/>
        </w:rPr>
      </w:pPr>
      <w:r>
        <w:rPr>
          <w:color w:val="0070C0"/>
        </w:rPr>
        <w:t xml:space="preserve">These must be listed in the section on information used to inform your evaluation. </w:t>
      </w:r>
      <w:r w:rsidR="00786CD8">
        <w:rPr>
          <w:color w:val="0070C0"/>
        </w:rPr>
        <w:t>Documents must</w:t>
      </w:r>
      <w:r>
        <w:rPr>
          <w:color w:val="0070C0"/>
        </w:rPr>
        <w:t xml:space="preserve"> be given to the provider for them to submit to the Trust Framework Authority as part of their accreditation</w:t>
      </w:r>
      <w:r w:rsidR="00786CD8">
        <w:rPr>
          <w:color w:val="0070C0"/>
        </w:rPr>
        <w:t xml:space="preserve"> </w:t>
      </w:r>
      <w:r>
        <w:rPr>
          <w:color w:val="0070C0"/>
        </w:rPr>
        <w:t>application</w:t>
      </w:r>
      <w:r w:rsidR="00786CD8">
        <w:rPr>
          <w:color w:val="0070C0"/>
        </w:rPr>
        <w:t>.</w:t>
      </w:r>
      <w:r>
        <w:rPr>
          <w:color w:val="0070C0"/>
        </w:rPr>
        <w:t xml:space="preserve"> </w:t>
      </w:r>
    </w:p>
    <w:p w14:paraId="78E8216B" w14:textId="77777777" w:rsidR="004D65DB" w:rsidRDefault="004D65DB" w:rsidP="004D65DB">
      <w:pPr>
        <w:pStyle w:val="Heading1"/>
      </w:pPr>
      <w:bookmarkStart w:id="11" w:name="_Toc181716194"/>
      <w:bookmarkStart w:id="12" w:name="_Toc181882840"/>
      <w:r>
        <w:lastRenderedPageBreak/>
        <w:t>Introduction</w:t>
      </w:r>
      <w:bookmarkEnd w:id="9"/>
      <w:bookmarkEnd w:id="11"/>
      <w:bookmarkEnd w:id="12"/>
    </w:p>
    <w:p w14:paraId="7C56FDD4" w14:textId="77777777" w:rsidR="004D65DB" w:rsidRPr="009A65AB" w:rsidRDefault="004D65DB" w:rsidP="004D65DB">
      <w:pPr>
        <w:rPr>
          <w:highlight w:val="green"/>
        </w:rPr>
      </w:pPr>
      <w:r w:rsidRPr="009A65AB">
        <w:t>This document records the security evaluation for [Provider name] for [Service name].</w:t>
      </w:r>
    </w:p>
    <w:p w14:paraId="3054A6E0" w14:textId="77777777" w:rsidR="004D65DB" w:rsidRPr="009A65AB" w:rsidRDefault="004D65DB" w:rsidP="004D65DB">
      <w:pPr>
        <w:pStyle w:val="Heading2"/>
        <w:rPr>
          <w:sz w:val="28"/>
        </w:rPr>
      </w:pPr>
      <w:bookmarkStart w:id="13" w:name="_Toc174356299"/>
      <w:bookmarkStart w:id="14" w:name="_Toc177564675"/>
      <w:bookmarkStart w:id="15" w:name="_Toc181716195"/>
      <w:bookmarkStart w:id="16" w:name="_Toc181882841"/>
      <w:r w:rsidRPr="009A65AB">
        <w:rPr>
          <w:sz w:val="28"/>
        </w:rPr>
        <w:t>Evaluation details</w:t>
      </w:r>
      <w:bookmarkEnd w:id="13"/>
      <w:bookmarkEnd w:id="14"/>
      <w:bookmarkEnd w:id="15"/>
      <w:bookmarkEnd w:id="16"/>
    </w:p>
    <w:tbl>
      <w:tblPr>
        <w:tblStyle w:val="DIATable"/>
        <w:tblW w:w="0" w:type="auto"/>
        <w:tblInd w:w="-15" w:type="dxa"/>
        <w:tblLook w:val="04A0" w:firstRow="1" w:lastRow="0" w:firstColumn="1" w:lastColumn="0" w:noHBand="0" w:noVBand="1"/>
      </w:tblPr>
      <w:tblGrid>
        <w:gridCol w:w="2700"/>
        <w:gridCol w:w="5940"/>
      </w:tblGrid>
      <w:tr w:rsidR="004D65DB" w:rsidRPr="009A65AB" w14:paraId="29C7056E" w14:textId="77777777" w:rsidTr="003B28CC">
        <w:trPr>
          <w:cnfStyle w:val="100000000000" w:firstRow="1" w:lastRow="0" w:firstColumn="0" w:lastColumn="0" w:oddVBand="0" w:evenVBand="0" w:oddHBand="0" w:evenHBand="0" w:firstRowFirstColumn="0" w:firstRowLastColumn="0" w:lastRowFirstColumn="0" w:lastRowLastColumn="0"/>
          <w:tblHeader/>
        </w:trPr>
        <w:tc>
          <w:tcPr>
            <w:tcW w:w="8640" w:type="dxa"/>
            <w:gridSpan w:val="2"/>
          </w:tcPr>
          <w:p w14:paraId="3A92B8C4" w14:textId="77777777" w:rsidR="004D65DB" w:rsidRPr="009A65AB" w:rsidRDefault="004D65DB" w:rsidP="003B28CC">
            <w:pPr>
              <w:rPr>
                <w:b w:val="0"/>
                <w:bCs/>
                <w:sz w:val="24"/>
                <w:lang w:val="en-US"/>
              </w:rPr>
            </w:pPr>
            <w:r w:rsidRPr="009A65AB">
              <w:rPr>
                <w:b w:val="0"/>
                <w:bCs/>
                <w:sz w:val="24"/>
                <w:lang w:val="en-US"/>
              </w:rPr>
              <w:t>Evaluation details</w:t>
            </w:r>
          </w:p>
        </w:tc>
      </w:tr>
      <w:tr w:rsidR="004D65DB" w:rsidRPr="009A65AB" w14:paraId="3D3D9963" w14:textId="77777777" w:rsidTr="003B28CC">
        <w:tc>
          <w:tcPr>
            <w:tcW w:w="2700" w:type="dxa"/>
          </w:tcPr>
          <w:p w14:paraId="532818B6" w14:textId="77777777" w:rsidR="004D65DB" w:rsidRPr="009A65AB" w:rsidRDefault="004D65DB" w:rsidP="00AE325D">
            <w:pPr>
              <w:keepLines w:val="0"/>
              <w:tabs>
                <w:tab w:val="left" w:pos="4253"/>
              </w:tabs>
              <w:spacing w:before="0" w:after="60"/>
              <w:contextualSpacing/>
              <w:rPr>
                <w:sz w:val="24"/>
                <w:lang w:val="en-GB"/>
              </w:rPr>
            </w:pPr>
            <w:r w:rsidRPr="009A65AB">
              <w:rPr>
                <w:sz w:val="24"/>
                <w:lang w:val="en-GB"/>
              </w:rPr>
              <w:t>Provider</w:t>
            </w:r>
          </w:p>
        </w:tc>
        <w:tc>
          <w:tcPr>
            <w:tcW w:w="5940" w:type="dxa"/>
          </w:tcPr>
          <w:p w14:paraId="4448F075" w14:textId="77777777" w:rsidR="004D65DB" w:rsidRPr="009A65AB" w:rsidRDefault="004D65DB" w:rsidP="00AE325D">
            <w:pPr>
              <w:keepLines w:val="0"/>
              <w:tabs>
                <w:tab w:val="left" w:pos="4253"/>
              </w:tabs>
              <w:spacing w:before="0" w:after="60"/>
              <w:contextualSpacing/>
              <w:rPr>
                <w:sz w:val="24"/>
                <w:lang w:val="en-GB"/>
              </w:rPr>
            </w:pPr>
          </w:p>
        </w:tc>
      </w:tr>
      <w:tr w:rsidR="004D65DB" w:rsidRPr="009A65AB" w14:paraId="17434A75" w14:textId="77777777" w:rsidTr="003B28CC">
        <w:tc>
          <w:tcPr>
            <w:tcW w:w="2700" w:type="dxa"/>
          </w:tcPr>
          <w:p w14:paraId="7F323F7B" w14:textId="77777777" w:rsidR="004D65DB" w:rsidRPr="009A65AB" w:rsidRDefault="004D65DB" w:rsidP="00AE325D">
            <w:pPr>
              <w:keepLines w:val="0"/>
              <w:tabs>
                <w:tab w:val="left" w:pos="4253"/>
              </w:tabs>
              <w:spacing w:before="0" w:after="60"/>
              <w:contextualSpacing/>
              <w:rPr>
                <w:sz w:val="24"/>
                <w:lang w:val="en-GB"/>
              </w:rPr>
            </w:pPr>
            <w:r w:rsidRPr="009A65AB">
              <w:rPr>
                <w:sz w:val="24"/>
                <w:lang w:val="en-GB"/>
              </w:rPr>
              <w:t>Date submitted</w:t>
            </w:r>
          </w:p>
        </w:tc>
        <w:tc>
          <w:tcPr>
            <w:tcW w:w="5940" w:type="dxa"/>
          </w:tcPr>
          <w:p w14:paraId="45BA4DB1" w14:textId="77777777" w:rsidR="004D65DB" w:rsidRPr="009A65AB" w:rsidRDefault="004D65DB" w:rsidP="00AE325D">
            <w:pPr>
              <w:keepLines w:val="0"/>
              <w:tabs>
                <w:tab w:val="left" w:pos="4253"/>
              </w:tabs>
              <w:spacing w:before="0" w:after="60"/>
              <w:contextualSpacing/>
              <w:rPr>
                <w:sz w:val="24"/>
                <w:lang w:val="en-GB"/>
              </w:rPr>
            </w:pPr>
          </w:p>
        </w:tc>
      </w:tr>
      <w:tr w:rsidR="004D65DB" w:rsidRPr="009A65AB" w14:paraId="0A60B191" w14:textId="77777777" w:rsidTr="003B28CC">
        <w:tc>
          <w:tcPr>
            <w:tcW w:w="2700" w:type="dxa"/>
          </w:tcPr>
          <w:p w14:paraId="0B8C251A" w14:textId="77777777" w:rsidR="004D65DB" w:rsidRPr="009A65AB" w:rsidRDefault="004D65DB" w:rsidP="00AE325D">
            <w:pPr>
              <w:keepLines w:val="0"/>
              <w:tabs>
                <w:tab w:val="left" w:pos="4253"/>
              </w:tabs>
              <w:spacing w:before="0" w:after="60"/>
              <w:contextualSpacing/>
              <w:rPr>
                <w:sz w:val="24"/>
                <w:lang w:val="en-GB"/>
              </w:rPr>
            </w:pPr>
            <w:r w:rsidRPr="009A65AB">
              <w:rPr>
                <w:sz w:val="24"/>
                <w:lang w:val="en-GB"/>
              </w:rPr>
              <w:t>Service name</w:t>
            </w:r>
          </w:p>
        </w:tc>
        <w:tc>
          <w:tcPr>
            <w:tcW w:w="5940" w:type="dxa"/>
          </w:tcPr>
          <w:p w14:paraId="1A780B92" w14:textId="77777777" w:rsidR="004D65DB" w:rsidRPr="009A65AB" w:rsidRDefault="004D65DB" w:rsidP="00AE325D">
            <w:pPr>
              <w:keepLines w:val="0"/>
              <w:tabs>
                <w:tab w:val="left" w:pos="4253"/>
              </w:tabs>
              <w:spacing w:before="0" w:after="60"/>
              <w:contextualSpacing/>
              <w:rPr>
                <w:sz w:val="24"/>
                <w:lang w:val="en-GB"/>
              </w:rPr>
            </w:pPr>
          </w:p>
        </w:tc>
      </w:tr>
      <w:tr w:rsidR="004D65DB" w:rsidRPr="009A65AB" w14:paraId="6DA4DE7C" w14:textId="77777777" w:rsidTr="003B28CC">
        <w:tc>
          <w:tcPr>
            <w:tcW w:w="2700" w:type="dxa"/>
          </w:tcPr>
          <w:p w14:paraId="3A88ACC4" w14:textId="39354730" w:rsidR="004D65DB" w:rsidRPr="009A65AB" w:rsidRDefault="006116B1" w:rsidP="00AE325D">
            <w:pPr>
              <w:keepLines w:val="0"/>
              <w:tabs>
                <w:tab w:val="left" w:pos="4253"/>
              </w:tabs>
              <w:spacing w:before="0" w:after="60"/>
              <w:contextualSpacing/>
              <w:rPr>
                <w:sz w:val="24"/>
                <w:lang w:val="en-GB"/>
              </w:rPr>
            </w:pPr>
            <w:r w:rsidRPr="009A65AB">
              <w:rPr>
                <w:sz w:val="24"/>
                <w:lang w:val="en-GB"/>
              </w:rPr>
              <w:t>Digital identity s</w:t>
            </w:r>
            <w:r w:rsidR="004D65DB" w:rsidRPr="009A65AB">
              <w:rPr>
                <w:sz w:val="24"/>
                <w:lang w:val="en-GB"/>
              </w:rPr>
              <w:t>ervices applied for</w:t>
            </w:r>
          </w:p>
        </w:tc>
        <w:tc>
          <w:tcPr>
            <w:tcW w:w="5940" w:type="dxa"/>
          </w:tcPr>
          <w:p w14:paraId="2858B1AC" w14:textId="77777777" w:rsidR="004D65DB" w:rsidRPr="009A65AB" w:rsidRDefault="004D65DB" w:rsidP="00AE325D">
            <w:pPr>
              <w:keepLines w:val="0"/>
              <w:tabs>
                <w:tab w:val="left" w:pos="4253"/>
              </w:tabs>
              <w:spacing w:before="0" w:after="60"/>
              <w:contextualSpacing/>
              <w:rPr>
                <w:sz w:val="24"/>
                <w:lang w:val="en-GB"/>
              </w:rPr>
            </w:pPr>
          </w:p>
        </w:tc>
      </w:tr>
      <w:tr w:rsidR="004D65DB" w:rsidRPr="009A65AB" w14:paraId="4631AE13" w14:textId="77777777" w:rsidTr="003B28CC">
        <w:tc>
          <w:tcPr>
            <w:tcW w:w="2700" w:type="dxa"/>
          </w:tcPr>
          <w:p w14:paraId="68F8346E" w14:textId="77777777" w:rsidR="004D65DB" w:rsidRPr="009A65AB" w:rsidRDefault="004D65DB" w:rsidP="00AE325D">
            <w:pPr>
              <w:keepLines w:val="0"/>
              <w:tabs>
                <w:tab w:val="left" w:pos="4253"/>
              </w:tabs>
              <w:spacing w:before="0" w:after="60"/>
              <w:contextualSpacing/>
              <w:rPr>
                <w:sz w:val="24"/>
                <w:lang w:val="en-GB"/>
              </w:rPr>
            </w:pPr>
            <w:r w:rsidRPr="009A65AB">
              <w:rPr>
                <w:sz w:val="24"/>
                <w:lang w:val="en-GB"/>
              </w:rPr>
              <w:t>Evaluator</w:t>
            </w:r>
          </w:p>
        </w:tc>
        <w:tc>
          <w:tcPr>
            <w:tcW w:w="5940" w:type="dxa"/>
          </w:tcPr>
          <w:p w14:paraId="150043B2" w14:textId="77777777" w:rsidR="004D65DB" w:rsidRPr="009A65AB" w:rsidRDefault="004D65DB" w:rsidP="00AE325D">
            <w:pPr>
              <w:keepLines w:val="0"/>
              <w:tabs>
                <w:tab w:val="left" w:pos="4253"/>
              </w:tabs>
              <w:spacing w:before="0" w:after="60"/>
              <w:contextualSpacing/>
              <w:rPr>
                <w:sz w:val="24"/>
                <w:lang w:val="en-GB"/>
              </w:rPr>
            </w:pPr>
          </w:p>
        </w:tc>
      </w:tr>
      <w:tr w:rsidR="004D65DB" w:rsidRPr="009A65AB" w14:paraId="1FD406C5" w14:textId="77777777" w:rsidTr="003B28CC">
        <w:tc>
          <w:tcPr>
            <w:tcW w:w="2700" w:type="dxa"/>
          </w:tcPr>
          <w:p w14:paraId="7AEFE165" w14:textId="77777777" w:rsidR="004D65DB" w:rsidRPr="009A65AB" w:rsidRDefault="004D65DB" w:rsidP="00AE325D">
            <w:pPr>
              <w:keepLines w:val="0"/>
              <w:tabs>
                <w:tab w:val="left" w:pos="4253"/>
              </w:tabs>
              <w:spacing w:before="0" w:after="60"/>
              <w:contextualSpacing/>
              <w:rPr>
                <w:sz w:val="24"/>
                <w:lang w:val="en-GB"/>
              </w:rPr>
            </w:pPr>
            <w:r w:rsidRPr="009A65AB">
              <w:rPr>
                <w:sz w:val="24"/>
                <w:lang w:val="en-GB"/>
              </w:rPr>
              <w:t>Evaluator Organisation</w:t>
            </w:r>
          </w:p>
        </w:tc>
        <w:tc>
          <w:tcPr>
            <w:tcW w:w="5940" w:type="dxa"/>
          </w:tcPr>
          <w:p w14:paraId="5FA6DF5E" w14:textId="77777777" w:rsidR="004D65DB" w:rsidRPr="009A65AB" w:rsidRDefault="004D65DB" w:rsidP="00AE325D">
            <w:pPr>
              <w:keepLines w:val="0"/>
              <w:tabs>
                <w:tab w:val="left" w:pos="4253"/>
              </w:tabs>
              <w:spacing w:before="0" w:after="60"/>
              <w:contextualSpacing/>
              <w:rPr>
                <w:sz w:val="24"/>
                <w:lang w:val="en-GB"/>
              </w:rPr>
            </w:pPr>
          </w:p>
        </w:tc>
      </w:tr>
      <w:tr w:rsidR="004D65DB" w:rsidRPr="009A65AB" w14:paraId="43CA7BBB" w14:textId="77777777" w:rsidTr="003B28CC">
        <w:tc>
          <w:tcPr>
            <w:tcW w:w="2700" w:type="dxa"/>
          </w:tcPr>
          <w:p w14:paraId="4F1F93AA" w14:textId="77777777" w:rsidR="004D65DB" w:rsidRPr="009A65AB" w:rsidRDefault="004D65DB" w:rsidP="00AE325D">
            <w:pPr>
              <w:keepLines w:val="0"/>
              <w:tabs>
                <w:tab w:val="left" w:pos="4253"/>
              </w:tabs>
              <w:spacing w:before="0" w:after="60"/>
              <w:contextualSpacing/>
              <w:rPr>
                <w:sz w:val="24"/>
                <w:lang w:val="en-GB"/>
              </w:rPr>
            </w:pPr>
            <w:r w:rsidRPr="009A65AB">
              <w:rPr>
                <w:sz w:val="24"/>
                <w:lang w:val="en-GB"/>
              </w:rPr>
              <w:t>Date evaluation completed</w:t>
            </w:r>
          </w:p>
        </w:tc>
        <w:tc>
          <w:tcPr>
            <w:tcW w:w="5940" w:type="dxa"/>
          </w:tcPr>
          <w:p w14:paraId="0970B488" w14:textId="77777777" w:rsidR="004D65DB" w:rsidRPr="009A65AB" w:rsidRDefault="004D65DB" w:rsidP="00AE325D">
            <w:pPr>
              <w:keepLines w:val="0"/>
              <w:tabs>
                <w:tab w:val="left" w:pos="4253"/>
              </w:tabs>
              <w:spacing w:before="0" w:after="60"/>
              <w:contextualSpacing/>
              <w:rPr>
                <w:sz w:val="24"/>
                <w:lang w:val="en-GB"/>
              </w:rPr>
            </w:pPr>
          </w:p>
        </w:tc>
      </w:tr>
      <w:tr w:rsidR="004D65DB" w:rsidRPr="009A65AB" w14:paraId="0F2C0FB9" w14:textId="77777777" w:rsidTr="003B28CC">
        <w:tc>
          <w:tcPr>
            <w:tcW w:w="2700" w:type="dxa"/>
          </w:tcPr>
          <w:p w14:paraId="49F982DC" w14:textId="77777777" w:rsidR="004D65DB" w:rsidRPr="009A65AB" w:rsidRDefault="004D65DB" w:rsidP="00AE325D">
            <w:pPr>
              <w:keepLines w:val="0"/>
              <w:tabs>
                <w:tab w:val="left" w:pos="4253"/>
              </w:tabs>
              <w:spacing w:before="0" w:after="60"/>
              <w:contextualSpacing/>
              <w:rPr>
                <w:sz w:val="24"/>
                <w:lang w:val="en-GB"/>
              </w:rPr>
            </w:pPr>
            <w:r w:rsidRPr="009A65AB">
              <w:rPr>
                <w:sz w:val="24"/>
                <w:lang w:val="en-GB"/>
              </w:rPr>
              <w:t>Template version</w:t>
            </w:r>
          </w:p>
        </w:tc>
        <w:tc>
          <w:tcPr>
            <w:tcW w:w="5940" w:type="dxa"/>
          </w:tcPr>
          <w:p w14:paraId="041E082B" w14:textId="0AF1B20B" w:rsidR="004D65DB" w:rsidRPr="009A65AB" w:rsidRDefault="004D65DB" w:rsidP="00AE325D">
            <w:pPr>
              <w:keepLines w:val="0"/>
              <w:tabs>
                <w:tab w:val="left" w:pos="4253"/>
              </w:tabs>
              <w:spacing w:before="0" w:after="60"/>
              <w:contextualSpacing/>
              <w:rPr>
                <w:sz w:val="24"/>
                <w:lang w:val="en-GB"/>
              </w:rPr>
            </w:pPr>
            <w:r w:rsidRPr="009A65AB">
              <w:rPr>
                <w:sz w:val="24"/>
                <w:lang w:val="en-GB"/>
              </w:rPr>
              <w:t>V1.</w:t>
            </w:r>
            <w:ins w:id="17" w:author="Victoria McEwan" w:date="2024-12-19T10:50:00Z" w16du:dateUtc="2024-12-18T21:50:00Z">
              <w:r w:rsidR="00B5347F">
                <w:rPr>
                  <w:sz w:val="24"/>
                  <w:lang w:val="en-GB"/>
                </w:rPr>
                <w:t>1</w:t>
              </w:r>
            </w:ins>
            <w:del w:id="18" w:author="Victoria McEwan" w:date="2024-12-19T10:50:00Z" w16du:dateUtc="2024-12-18T21:50:00Z">
              <w:r w:rsidRPr="009A65AB" w:rsidDel="00B5347F">
                <w:rPr>
                  <w:sz w:val="24"/>
                  <w:lang w:val="en-GB"/>
                </w:rPr>
                <w:delText>0</w:delText>
              </w:r>
            </w:del>
          </w:p>
        </w:tc>
      </w:tr>
    </w:tbl>
    <w:p w14:paraId="2863E53B" w14:textId="77777777" w:rsidR="004D65DB" w:rsidRDefault="004D65DB" w:rsidP="004D65DB">
      <w:pPr>
        <w:sectPr w:rsidR="004D65DB" w:rsidSect="00100785">
          <w:footerReference w:type="default" r:id="rId23"/>
          <w:pgSz w:w="11907" w:h="16840" w:code="9"/>
          <w:pgMar w:top="1418" w:right="1418" w:bottom="992" w:left="1418" w:header="425" w:footer="641" w:gutter="0"/>
          <w:cols w:space="708"/>
          <w:docGrid w:linePitch="360"/>
        </w:sectPr>
      </w:pPr>
    </w:p>
    <w:p w14:paraId="1B5DC4AE" w14:textId="77777777" w:rsidR="005D3404" w:rsidRDefault="00C12CA1" w:rsidP="005D3404">
      <w:pPr>
        <w:pStyle w:val="Heading1"/>
      </w:pPr>
      <w:bookmarkStart w:id="19" w:name="_Toc181716196"/>
      <w:bookmarkStart w:id="20" w:name="_Toc181882842"/>
      <w:r>
        <w:lastRenderedPageBreak/>
        <w:t>Approach</w:t>
      </w:r>
      <w:bookmarkEnd w:id="19"/>
      <w:bookmarkEnd w:id="20"/>
    </w:p>
    <w:p w14:paraId="774EFC2F" w14:textId="77777777" w:rsidR="00C12CA1" w:rsidRPr="001A5F9F" w:rsidRDefault="00C12CA1" w:rsidP="009A65AB">
      <w:pPr>
        <w:pStyle w:val="Heading2"/>
        <w:rPr>
          <w:color w:val="0070C0"/>
          <w:sz w:val="28"/>
        </w:rPr>
      </w:pPr>
      <w:bookmarkStart w:id="21" w:name="_Toc181882843"/>
      <w:r w:rsidRPr="009A65AB">
        <w:rPr>
          <w:sz w:val="28"/>
        </w:rPr>
        <w:t>About this template</w:t>
      </w:r>
      <w:bookmarkEnd w:id="21"/>
    </w:p>
    <w:p w14:paraId="2C2D8106" w14:textId="7338A107" w:rsidR="00C12CA1" w:rsidRPr="00786CD8" w:rsidRDefault="00786CD8" w:rsidP="00C12CA1">
      <w:pPr>
        <w:spacing w:after="120"/>
        <w:jc w:val="both"/>
        <w:rPr>
          <w:color w:val="0070C0"/>
        </w:rPr>
      </w:pPr>
      <w:r>
        <w:rPr>
          <w:color w:val="0070C0"/>
        </w:rPr>
        <w:t>This template</w:t>
      </w:r>
      <w:r w:rsidR="00C12CA1" w:rsidRPr="00786CD8">
        <w:rPr>
          <w:color w:val="0070C0"/>
        </w:rPr>
        <w:t xml:space="preserve"> was developed to support the evaluation of providers who intend to </w:t>
      </w:r>
      <w:r w:rsidR="00ED0AD6">
        <w:rPr>
          <w:color w:val="0070C0"/>
        </w:rPr>
        <w:t>apply for</w:t>
      </w:r>
      <w:r w:rsidR="00ED0AD6" w:rsidRPr="00786CD8">
        <w:rPr>
          <w:color w:val="0070C0"/>
        </w:rPr>
        <w:t xml:space="preserve"> Trust Framework </w:t>
      </w:r>
      <w:r w:rsidR="00C12CA1" w:rsidRPr="00786CD8">
        <w:rPr>
          <w:color w:val="0070C0"/>
        </w:rPr>
        <w:t>accreditation</w:t>
      </w:r>
      <w:r w:rsidRPr="00786CD8">
        <w:rPr>
          <w:color w:val="0070C0"/>
        </w:rPr>
        <w:t>.</w:t>
      </w:r>
      <w:r>
        <w:rPr>
          <w:color w:val="0070C0"/>
        </w:rPr>
        <w:t xml:space="preserve"> </w:t>
      </w:r>
      <w:r>
        <w:rPr>
          <w:color w:val="0070C0"/>
          <w:szCs w:val="22"/>
        </w:rPr>
        <w:t>It is</w:t>
      </w:r>
      <w:r w:rsidR="00C12CA1" w:rsidRPr="00786CD8">
        <w:rPr>
          <w:color w:val="0070C0"/>
          <w:szCs w:val="22"/>
        </w:rPr>
        <w:t xml:space="preserve"> a tool </w:t>
      </w:r>
      <w:r>
        <w:rPr>
          <w:color w:val="0070C0"/>
          <w:szCs w:val="22"/>
        </w:rPr>
        <w:t>for</w:t>
      </w:r>
      <w:r w:rsidR="00C12CA1" w:rsidRPr="00786CD8">
        <w:rPr>
          <w:color w:val="0070C0"/>
          <w:szCs w:val="22"/>
        </w:rPr>
        <w:t xml:space="preserve"> independent </w:t>
      </w:r>
      <w:r w:rsidR="00C348FD" w:rsidRPr="00786CD8">
        <w:rPr>
          <w:color w:val="0070C0"/>
          <w:szCs w:val="22"/>
        </w:rPr>
        <w:t xml:space="preserve">security </w:t>
      </w:r>
      <w:r w:rsidR="00C12CA1" w:rsidRPr="00786CD8">
        <w:rPr>
          <w:color w:val="0070C0"/>
          <w:szCs w:val="22"/>
        </w:rPr>
        <w:t>evaluator</w:t>
      </w:r>
      <w:r>
        <w:rPr>
          <w:color w:val="0070C0"/>
          <w:szCs w:val="22"/>
        </w:rPr>
        <w:t>s</w:t>
      </w:r>
      <w:r w:rsidR="00C12CA1" w:rsidRPr="00786CD8">
        <w:rPr>
          <w:color w:val="0070C0"/>
          <w:szCs w:val="22"/>
        </w:rPr>
        <w:t xml:space="preserve"> to record the</w:t>
      </w:r>
      <w:r>
        <w:rPr>
          <w:color w:val="0070C0"/>
          <w:szCs w:val="22"/>
        </w:rPr>
        <w:t>ir evaluation</w:t>
      </w:r>
      <w:r w:rsidR="00C12CA1" w:rsidRPr="00786CD8">
        <w:rPr>
          <w:color w:val="0070C0"/>
          <w:szCs w:val="22"/>
        </w:rPr>
        <w:t xml:space="preserve"> findings. It can also be used by providers to prepare </w:t>
      </w:r>
      <w:r w:rsidR="00ED0AD6">
        <w:rPr>
          <w:color w:val="0070C0"/>
          <w:szCs w:val="22"/>
        </w:rPr>
        <w:t xml:space="preserve">evidence of </w:t>
      </w:r>
      <w:r w:rsidR="005C3468" w:rsidRPr="00786CD8">
        <w:rPr>
          <w:color w:val="0070C0"/>
          <w:szCs w:val="22"/>
        </w:rPr>
        <w:t xml:space="preserve">controls </w:t>
      </w:r>
      <w:r w:rsidR="00C12CA1" w:rsidRPr="00786CD8">
        <w:rPr>
          <w:color w:val="0070C0"/>
          <w:szCs w:val="22"/>
        </w:rPr>
        <w:t xml:space="preserve">for their evaluation. </w:t>
      </w:r>
    </w:p>
    <w:p w14:paraId="3EDEF56C" w14:textId="065A8914" w:rsidR="00E85E35" w:rsidRPr="00786CD8" w:rsidRDefault="00C12CA1" w:rsidP="00C12CA1">
      <w:pPr>
        <w:spacing w:after="120"/>
        <w:jc w:val="both"/>
        <w:rPr>
          <w:color w:val="0070C0"/>
        </w:rPr>
      </w:pPr>
      <w:r w:rsidRPr="00786CD8">
        <w:rPr>
          <w:color w:val="0070C0"/>
          <w:szCs w:val="22"/>
        </w:rPr>
        <w:t xml:space="preserve">This document </w:t>
      </w:r>
      <w:r w:rsidRPr="00786CD8">
        <w:rPr>
          <w:color w:val="0070C0"/>
        </w:rPr>
        <w:t xml:space="preserve">is one of </w:t>
      </w:r>
      <w:r w:rsidR="004832B2">
        <w:rPr>
          <w:color w:val="0070C0"/>
        </w:rPr>
        <w:t>two</w:t>
      </w:r>
      <w:r w:rsidRPr="00786CD8">
        <w:rPr>
          <w:color w:val="0070C0"/>
        </w:rPr>
        <w:t xml:space="preserve"> documents to support the security </w:t>
      </w:r>
      <w:r w:rsidR="004832B2">
        <w:rPr>
          <w:color w:val="0070C0"/>
        </w:rPr>
        <w:t>evaluation</w:t>
      </w:r>
      <w:r w:rsidR="00615361">
        <w:rPr>
          <w:color w:val="0070C0"/>
        </w:rPr>
        <w:t>.</w:t>
      </w:r>
      <w:r w:rsidRPr="00786CD8" w:rsidDel="00ED0AD6">
        <w:rPr>
          <w:color w:val="0070C0"/>
        </w:rPr>
        <w:t xml:space="preserve"> </w:t>
      </w:r>
      <w:r w:rsidRPr="00786CD8">
        <w:rPr>
          <w:color w:val="0070C0"/>
        </w:rPr>
        <w:t>The document is shown in context in the diagram below.</w:t>
      </w:r>
    </w:p>
    <w:p w14:paraId="68BB9706" w14:textId="0A79F519" w:rsidR="00C12CA1" w:rsidRPr="00786CD8" w:rsidRDefault="001A49A5" w:rsidP="00C12CA1">
      <w:pPr>
        <w:spacing w:after="120"/>
        <w:jc w:val="both"/>
        <w:rPr>
          <w:color w:val="0070C0"/>
        </w:rPr>
      </w:pPr>
      <w:r w:rsidRPr="00786CD8">
        <w:rPr>
          <w:color w:val="0070C0"/>
        </w:rPr>
        <w:t xml:space="preserve">Text in blue </w:t>
      </w:r>
      <w:r w:rsidR="00B311C8" w:rsidRPr="00786CD8">
        <w:rPr>
          <w:color w:val="0070C0"/>
        </w:rPr>
        <w:t>is instructions for the independent evaluator and can be removed from the final version of the evaluation.</w:t>
      </w:r>
    </w:p>
    <w:p w14:paraId="7F9DA4D5" w14:textId="03FD82F6" w:rsidR="00C12CA1" w:rsidRDefault="00816EF9" w:rsidP="00E85E35">
      <w:pPr>
        <w:keepLines w:val="0"/>
        <w:jc w:val="center"/>
        <w:rPr>
          <w:sz w:val="20"/>
          <w:szCs w:val="20"/>
        </w:rPr>
      </w:pPr>
      <w:r w:rsidRPr="00816EF9">
        <w:rPr>
          <w:noProof/>
          <w:sz w:val="20"/>
          <w:szCs w:val="20"/>
        </w:rPr>
        <w:drawing>
          <wp:inline distT="0" distB="0" distL="0" distR="0" wp14:anchorId="45DD17A5" wp14:editId="6E2215C6">
            <wp:extent cx="5760085" cy="4916170"/>
            <wp:effectExtent l="0" t="0" r="0" b="0"/>
            <wp:docPr id="414976945" name="Picture 1" descr="A diagram of a securit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76945" name="Picture 1" descr="A diagram of a security system&#10;&#10;Description automatically generated"/>
                    <pic:cNvPicPr/>
                  </pic:nvPicPr>
                  <pic:blipFill>
                    <a:blip r:embed="rId24"/>
                    <a:stretch>
                      <a:fillRect/>
                    </a:stretch>
                  </pic:blipFill>
                  <pic:spPr>
                    <a:xfrm>
                      <a:off x="0" y="0"/>
                      <a:ext cx="5760085" cy="4916170"/>
                    </a:xfrm>
                    <a:prstGeom prst="rect">
                      <a:avLst/>
                    </a:prstGeom>
                  </pic:spPr>
                </pic:pic>
              </a:graphicData>
            </a:graphic>
          </wp:inline>
        </w:drawing>
      </w:r>
    </w:p>
    <w:p w14:paraId="2A8FC0AC" w14:textId="77777777" w:rsidR="001C54DB" w:rsidRDefault="001C54DB">
      <w:pPr>
        <w:keepLines w:val="0"/>
        <w:spacing w:before="120" w:after="240"/>
        <w:rPr>
          <w:b/>
          <w:color w:val="00465D" w:themeColor="text2"/>
          <w:sz w:val="28"/>
        </w:rPr>
      </w:pPr>
      <w:r>
        <w:rPr>
          <w:sz w:val="28"/>
        </w:rPr>
        <w:br w:type="page"/>
      </w:r>
    </w:p>
    <w:p w14:paraId="13C9248E" w14:textId="6A4D179D" w:rsidR="00C12CA1" w:rsidRPr="00F85C5C" w:rsidRDefault="00C12CA1" w:rsidP="00C12CA1">
      <w:pPr>
        <w:pStyle w:val="Documentationpageheading"/>
        <w:rPr>
          <w:sz w:val="28"/>
        </w:rPr>
      </w:pPr>
      <w:r w:rsidRPr="00F85C5C">
        <w:rPr>
          <w:sz w:val="28"/>
        </w:rPr>
        <w:lastRenderedPageBreak/>
        <w:t>Purpose</w:t>
      </w:r>
    </w:p>
    <w:p w14:paraId="2B0A47F6" w14:textId="6531C802" w:rsidR="004C4419" w:rsidRPr="00D56667" w:rsidRDefault="004C4419" w:rsidP="00C12CA1">
      <w:pPr>
        <w:keepLines w:val="0"/>
        <w:jc w:val="both"/>
        <w:rPr>
          <w:rFonts w:asciiTheme="minorHAnsi" w:hAnsiTheme="minorHAnsi" w:cstheme="minorHAnsi"/>
        </w:rPr>
      </w:pPr>
      <w:r w:rsidRPr="00D56667">
        <w:rPr>
          <w:rFonts w:asciiTheme="minorHAnsi" w:hAnsiTheme="minorHAnsi" w:cstheme="minorHAnsi"/>
        </w:rPr>
        <w:t xml:space="preserve">This document </w:t>
      </w:r>
      <w:r w:rsidR="009F3F1B" w:rsidRPr="00D56667">
        <w:rPr>
          <w:rFonts w:asciiTheme="minorHAnsi" w:hAnsiTheme="minorHAnsi" w:cstheme="minorHAnsi"/>
        </w:rPr>
        <w:t xml:space="preserve">provides an independent </w:t>
      </w:r>
      <w:r w:rsidR="008D386D" w:rsidRPr="00D56667">
        <w:rPr>
          <w:rFonts w:asciiTheme="minorHAnsi" w:hAnsiTheme="minorHAnsi" w:cstheme="minorHAnsi"/>
        </w:rPr>
        <w:t xml:space="preserve">security </w:t>
      </w:r>
      <w:r w:rsidR="009F3F1B" w:rsidRPr="00D56667">
        <w:rPr>
          <w:rFonts w:asciiTheme="minorHAnsi" w:hAnsiTheme="minorHAnsi" w:cstheme="minorHAnsi"/>
        </w:rPr>
        <w:t xml:space="preserve">risk evaluation of </w:t>
      </w:r>
      <w:r w:rsidR="008D386D" w:rsidRPr="00D56667">
        <w:rPr>
          <w:rFonts w:asciiTheme="minorHAnsi" w:hAnsiTheme="minorHAnsi" w:cstheme="minorHAnsi"/>
        </w:rPr>
        <w:t>[</w:t>
      </w:r>
      <w:r w:rsidR="008D386D" w:rsidRPr="00D56667">
        <w:rPr>
          <w:rFonts w:asciiTheme="minorHAnsi" w:hAnsiTheme="minorHAnsi" w:cstheme="minorHAnsi"/>
          <w:highlight w:val="green"/>
        </w:rPr>
        <w:t>digital identity service name</w:t>
      </w:r>
      <w:r w:rsidR="008D386D" w:rsidRPr="00D56667">
        <w:rPr>
          <w:rFonts w:asciiTheme="minorHAnsi" w:hAnsiTheme="minorHAnsi" w:cstheme="minorHAnsi"/>
        </w:rPr>
        <w:t>] for [</w:t>
      </w:r>
      <w:r w:rsidR="008D386D" w:rsidRPr="00D56667">
        <w:rPr>
          <w:rFonts w:asciiTheme="minorHAnsi" w:hAnsiTheme="minorHAnsi" w:cstheme="minorHAnsi"/>
          <w:highlight w:val="green"/>
        </w:rPr>
        <w:t>provider name</w:t>
      </w:r>
      <w:r w:rsidR="008D386D" w:rsidRPr="00D56667">
        <w:rPr>
          <w:rFonts w:asciiTheme="minorHAnsi" w:hAnsiTheme="minorHAnsi" w:cstheme="minorHAnsi"/>
        </w:rPr>
        <w:t>]</w:t>
      </w:r>
      <w:r w:rsidR="009F3F1B" w:rsidRPr="00D56667">
        <w:rPr>
          <w:rFonts w:asciiTheme="minorHAnsi" w:hAnsiTheme="minorHAnsi" w:cstheme="minorHAnsi"/>
        </w:rPr>
        <w:t xml:space="preserve">. </w:t>
      </w:r>
      <w:r w:rsidR="00747D45" w:rsidRPr="00D56667">
        <w:rPr>
          <w:rFonts w:asciiTheme="minorHAnsi" w:hAnsiTheme="minorHAnsi" w:cstheme="minorHAnsi"/>
        </w:rPr>
        <w:t>The following methodology was used to complete the evaluation</w:t>
      </w:r>
      <w:r w:rsidR="009F3F1B" w:rsidRPr="00D56667">
        <w:rPr>
          <w:rFonts w:asciiTheme="minorHAnsi" w:hAnsiTheme="minorHAnsi" w:cstheme="minorHAnsi"/>
        </w:rPr>
        <w:t>:</w:t>
      </w:r>
    </w:p>
    <w:p w14:paraId="48D2D122" w14:textId="32178EA7" w:rsidR="009F3F1B" w:rsidRPr="00927715" w:rsidRDefault="009F3F1B" w:rsidP="00C12CA1">
      <w:pPr>
        <w:keepLines w:val="0"/>
        <w:jc w:val="both"/>
        <w:rPr>
          <w:b/>
          <w:bCs/>
          <w:sz w:val="20"/>
          <w:szCs w:val="20"/>
        </w:rPr>
      </w:pPr>
    </w:p>
    <w:p w14:paraId="1F46CEEE" w14:textId="77777777" w:rsidR="003E374D" w:rsidRDefault="003E374D" w:rsidP="00C12CA1">
      <w:pPr>
        <w:keepLines w:val="0"/>
        <w:jc w:val="both"/>
      </w:pPr>
      <w:r w:rsidRPr="003A6A1C">
        <w:rPr>
          <w:b/>
          <w:bCs/>
          <w:noProof/>
          <w:sz w:val="20"/>
          <w:szCs w:val="20"/>
        </w:rPr>
        <w:drawing>
          <wp:inline distT="0" distB="0" distL="0" distR="0" wp14:anchorId="6E500453" wp14:editId="4A35B47E">
            <wp:extent cx="5760085" cy="3245575"/>
            <wp:effectExtent l="0" t="0" r="0" b="0"/>
            <wp:docPr id="1582334743" name="Picture 1" descr="A diagram of security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34743" name="Picture 1" descr="A diagram of security evaluation"/>
                    <pic:cNvPicPr/>
                  </pic:nvPicPr>
                  <pic:blipFill>
                    <a:blip r:embed="rId25"/>
                    <a:stretch>
                      <a:fillRect/>
                    </a:stretch>
                  </pic:blipFill>
                  <pic:spPr>
                    <a:xfrm>
                      <a:off x="0" y="0"/>
                      <a:ext cx="5760085" cy="3245575"/>
                    </a:xfrm>
                    <a:prstGeom prst="rect">
                      <a:avLst/>
                    </a:prstGeom>
                  </pic:spPr>
                </pic:pic>
              </a:graphicData>
            </a:graphic>
          </wp:inline>
        </w:drawing>
      </w:r>
    </w:p>
    <w:p w14:paraId="5B440D60" w14:textId="27F5E45F" w:rsidR="009F3F1B" w:rsidRPr="00786CD8" w:rsidRDefault="005C01FD" w:rsidP="00C12CA1">
      <w:pPr>
        <w:keepLines w:val="0"/>
        <w:jc w:val="both"/>
      </w:pPr>
      <w:r w:rsidRPr="00786CD8">
        <w:t>It involve</w:t>
      </w:r>
      <w:r w:rsidR="009A65AB">
        <w:t>s</w:t>
      </w:r>
      <w:r w:rsidRPr="00786CD8">
        <w:t xml:space="preserve"> the following steps:</w:t>
      </w:r>
    </w:p>
    <w:p w14:paraId="777CD180" w14:textId="590B07F7" w:rsidR="0054700B" w:rsidRPr="00786CD8" w:rsidRDefault="00A942B0" w:rsidP="0035674C">
      <w:pPr>
        <w:pStyle w:val="ListParagraph"/>
        <w:keepLines w:val="0"/>
        <w:numPr>
          <w:ilvl w:val="0"/>
          <w:numId w:val="36"/>
        </w:numPr>
        <w:jc w:val="both"/>
      </w:pPr>
      <w:r w:rsidRPr="00786CD8">
        <w:rPr>
          <w:b/>
        </w:rPr>
        <w:t xml:space="preserve">Completing </w:t>
      </w:r>
      <w:r w:rsidR="005C01FD" w:rsidRPr="00786CD8">
        <w:rPr>
          <w:b/>
        </w:rPr>
        <w:t>a controls validation evaluation</w:t>
      </w:r>
      <w:r w:rsidR="0054700B" w:rsidRPr="00786CD8">
        <w:t xml:space="preserve"> - </w:t>
      </w:r>
      <w:r w:rsidR="0054700B" w:rsidRPr="00786CD8">
        <w:rPr>
          <w:lang w:val="en-US"/>
        </w:rPr>
        <w:t xml:space="preserve">Evaluation of the effectiveness of each control relevant </w:t>
      </w:r>
      <w:r w:rsidR="00E454FB" w:rsidRPr="00786CD8">
        <w:rPr>
          <w:lang w:val="en-US"/>
        </w:rPr>
        <w:t>to</w:t>
      </w:r>
      <w:r w:rsidR="0054700B" w:rsidRPr="00786CD8">
        <w:rPr>
          <w:lang w:val="en-US"/>
        </w:rPr>
        <w:t xml:space="preserve"> the digital identity service. This </w:t>
      </w:r>
      <w:r w:rsidR="009827CC">
        <w:rPr>
          <w:lang w:val="en-US"/>
        </w:rPr>
        <w:t>may be</w:t>
      </w:r>
      <w:r w:rsidR="009827CC" w:rsidRPr="00786CD8">
        <w:rPr>
          <w:lang w:val="en-US"/>
        </w:rPr>
        <w:t xml:space="preserve"> </w:t>
      </w:r>
      <w:r w:rsidR="0054700B" w:rsidRPr="00786CD8">
        <w:rPr>
          <w:lang w:val="en-US"/>
        </w:rPr>
        <w:t>through:</w:t>
      </w:r>
    </w:p>
    <w:p w14:paraId="0A7E0920" w14:textId="7A9E8035" w:rsidR="0054700B" w:rsidRPr="00786CD8" w:rsidRDefault="0054700B" w:rsidP="0035674C">
      <w:pPr>
        <w:pStyle w:val="ListParagraph"/>
        <w:numPr>
          <w:ilvl w:val="0"/>
          <w:numId w:val="37"/>
        </w:numPr>
        <w:jc w:val="both"/>
      </w:pPr>
      <w:r w:rsidRPr="00786CD8">
        <w:rPr>
          <w:lang w:val="en-US"/>
        </w:rPr>
        <w:t>Interviews</w:t>
      </w:r>
      <w:r w:rsidR="00C348FD" w:rsidRPr="00786CD8">
        <w:rPr>
          <w:lang w:val="en-US"/>
        </w:rPr>
        <w:t>.</w:t>
      </w:r>
    </w:p>
    <w:p w14:paraId="2030BA36" w14:textId="2DA97175" w:rsidR="0054700B" w:rsidRPr="00786CD8" w:rsidRDefault="0054700B" w:rsidP="0035674C">
      <w:pPr>
        <w:pStyle w:val="ListParagraph"/>
        <w:numPr>
          <w:ilvl w:val="0"/>
          <w:numId w:val="37"/>
        </w:numPr>
        <w:jc w:val="both"/>
      </w:pPr>
      <w:r w:rsidRPr="00786CD8">
        <w:rPr>
          <w:lang w:val="en-US"/>
        </w:rPr>
        <w:t>Walkthroughs</w:t>
      </w:r>
      <w:r w:rsidR="00C348FD" w:rsidRPr="00786CD8">
        <w:rPr>
          <w:lang w:val="en-US"/>
        </w:rPr>
        <w:t>.</w:t>
      </w:r>
    </w:p>
    <w:p w14:paraId="08647C31" w14:textId="58726740" w:rsidR="0054700B" w:rsidRPr="00786CD8" w:rsidRDefault="0054700B" w:rsidP="0035674C">
      <w:pPr>
        <w:pStyle w:val="ListParagraph"/>
        <w:numPr>
          <w:ilvl w:val="0"/>
          <w:numId w:val="37"/>
        </w:numPr>
        <w:jc w:val="both"/>
      </w:pPr>
      <w:r w:rsidRPr="00786CD8">
        <w:rPr>
          <w:lang w:val="en-US"/>
        </w:rPr>
        <w:t>Observations</w:t>
      </w:r>
      <w:r w:rsidR="00C348FD" w:rsidRPr="00786CD8">
        <w:rPr>
          <w:lang w:val="en-US"/>
        </w:rPr>
        <w:t>.</w:t>
      </w:r>
    </w:p>
    <w:p w14:paraId="11FD1DB9" w14:textId="37EFE29C" w:rsidR="0054700B" w:rsidRPr="00786CD8" w:rsidRDefault="0054700B" w:rsidP="0035674C">
      <w:pPr>
        <w:pStyle w:val="ListParagraph"/>
        <w:numPr>
          <w:ilvl w:val="0"/>
          <w:numId w:val="37"/>
        </w:numPr>
        <w:jc w:val="both"/>
      </w:pPr>
      <w:r w:rsidRPr="00786CD8">
        <w:rPr>
          <w:lang w:val="en-US"/>
        </w:rPr>
        <w:t>A review of technical evidence</w:t>
      </w:r>
      <w:r w:rsidR="00C348FD" w:rsidRPr="00786CD8">
        <w:rPr>
          <w:lang w:val="en-US"/>
        </w:rPr>
        <w:t>.</w:t>
      </w:r>
    </w:p>
    <w:p w14:paraId="366A0558" w14:textId="08D544C8" w:rsidR="0054700B" w:rsidRPr="00786CD8" w:rsidRDefault="0054700B" w:rsidP="0035674C">
      <w:pPr>
        <w:pStyle w:val="ListParagraph"/>
        <w:numPr>
          <w:ilvl w:val="0"/>
          <w:numId w:val="37"/>
        </w:numPr>
        <w:jc w:val="both"/>
      </w:pPr>
      <w:r w:rsidRPr="00786CD8">
        <w:rPr>
          <w:lang w:val="en-US"/>
        </w:rPr>
        <w:t>Testing if needed</w:t>
      </w:r>
      <w:r w:rsidR="00C348FD" w:rsidRPr="00786CD8">
        <w:rPr>
          <w:lang w:val="en-US"/>
        </w:rPr>
        <w:t>.</w:t>
      </w:r>
    </w:p>
    <w:p w14:paraId="23DF6B2F" w14:textId="03238B17" w:rsidR="0054700B" w:rsidRPr="00786CD8" w:rsidRDefault="00500613" w:rsidP="00AF34DB">
      <w:pPr>
        <w:pStyle w:val="ListParagraph"/>
        <w:keepLines w:val="0"/>
        <w:numPr>
          <w:ilvl w:val="0"/>
          <w:numId w:val="36"/>
        </w:numPr>
        <w:jc w:val="both"/>
      </w:pPr>
      <w:r w:rsidRPr="00786CD8">
        <w:rPr>
          <w:b/>
        </w:rPr>
        <w:t xml:space="preserve">Conducting </w:t>
      </w:r>
      <w:r w:rsidR="005C01FD" w:rsidRPr="00786CD8">
        <w:rPr>
          <w:b/>
        </w:rPr>
        <w:t xml:space="preserve">a risk </w:t>
      </w:r>
      <w:r w:rsidR="00DB0ED5" w:rsidRPr="00786CD8">
        <w:rPr>
          <w:b/>
        </w:rPr>
        <w:t>evaluation</w:t>
      </w:r>
      <w:r w:rsidR="0054700B" w:rsidRPr="00786CD8">
        <w:t xml:space="preserve"> - </w:t>
      </w:r>
      <w:r w:rsidR="00ED0AD6">
        <w:rPr>
          <w:lang w:val="en-US"/>
        </w:rPr>
        <w:t>Evaluation</w:t>
      </w:r>
      <w:r w:rsidR="00ED0AD6" w:rsidRPr="00786CD8">
        <w:rPr>
          <w:lang w:val="en-US"/>
        </w:rPr>
        <w:t xml:space="preserve"> </w:t>
      </w:r>
      <w:r w:rsidR="00611790" w:rsidRPr="00786CD8">
        <w:rPr>
          <w:lang w:val="en-US"/>
        </w:rPr>
        <w:t xml:space="preserve">of the </w:t>
      </w:r>
      <w:r w:rsidR="002C12DE" w:rsidRPr="00786CD8">
        <w:rPr>
          <w:lang w:val="en-US"/>
        </w:rPr>
        <w:t xml:space="preserve">relevant risks for the digital identity service. This is determined through </w:t>
      </w:r>
      <w:proofErr w:type="spellStart"/>
      <w:r w:rsidR="002C12DE" w:rsidRPr="00786CD8">
        <w:rPr>
          <w:lang w:val="en-US"/>
        </w:rPr>
        <w:t>analysing</w:t>
      </w:r>
      <w:proofErr w:type="spellEnd"/>
      <w:r w:rsidR="002C12DE" w:rsidRPr="00786CD8">
        <w:rPr>
          <w:lang w:val="en-US"/>
        </w:rPr>
        <w:t xml:space="preserve"> the likelihood and impact of the risk occurring given the mitigation provided by the controls.</w:t>
      </w:r>
    </w:p>
    <w:p w14:paraId="240B6ED9" w14:textId="70F3A8A3" w:rsidR="00500613" w:rsidRPr="004847E4" w:rsidRDefault="00986233" w:rsidP="0035674C">
      <w:pPr>
        <w:pStyle w:val="ListParagraph"/>
        <w:keepLines w:val="0"/>
        <w:numPr>
          <w:ilvl w:val="0"/>
          <w:numId w:val="36"/>
        </w:numPr>
        <w:jc w:val="both"/>
      </w:pPr>
      <w:r w:rsidRPr="00986233">
        <w:rPr>
          <w:b/>
          <w:bCs/>
          <w:lang w:val="en-US"/>
        </w:rPr>
        <w:t>Identifying the security risk position</w:t>
      </w:r>
      <w:r>
        <w:rPr>
          <w:lang w:val="en-US"/>
        </w:rPr>
        <w:t xml:space="preserve"> – </w:t>
      </w:r>
      <w:r w:rsidR="003E374D">
        <w:rPr>
          <w:lang w:val="en-US"/>
        </w:rPr>
        <w:t>Determining the</w:t>
      </w:r>
      <w:r>
        <w:rPr>
          <w:lang w:val="en-US"/>
        </w:rPr>
        <w:t xml:space="preserve"> overall security risk position for the </w:t>
      </w:r>
      <w:r w:rsidR="006F1A78">
        <w:rPr>
          <w:lang w:val="en-US"/>
        </w:rPr>
        <w:t>digital identity service</w:t>
      </w:r>
      <w:r w:rsidR="003E374D">
        <w:rPr>
          <w:lang w:val="en-US"/>
        </w:rPr>
        <w:t>(s).</w:t>
      </w:r>
    </w:p>
    <w:p w14:paraId="5155C95C" w14:textId="3E4EB9B8" w:rsidR="004847E4" w:rsidRPr="004847E4" w:rsidRDefault="004847E4" w:rsidP="004847E4">
      <w:pPr>
        <w:pStyle w:val="ListParagraph"/>
        <w:keepLines w:val="0"/>
        <w:numPr>
          <w:ilvl w:val="0"/>
          <w:numId w:val="36"/>
        </w:numPr>
        <w:jc w:val="both"/>
      </w:pPr>
      <w:r w:rsidRPr="004847E4">
        <w:rPr>
          <w:b/>
          <w:bCs/>
        </w:rPr>
        <w:t>Confirming findings and remediations</w:t>
      </w:r>
      <w:r w:rsidRPr="004847E4">
        <w:t xml:space="preserve"> - </w:t>
      </w:r>
      <w:r w:rsidRPr="004847E4">
        <w:rPr>
          <w:lang w:val="en-US"/>
        </w:rPr>
        <w:t xml:space="preserve">Confirmation of the findings and their </w:t>
      </w:r>
      <w:r w:rsidR="00ED0AD6">
        <w:rPr>
          <w:lang w:val="en-US"/>
        </w:rPr>
        <w:t>planned or actioned remediations</w:t>
      </w:r>
      <w:r w:rsidR="00ED0AD6" w:rsidRPr="004847E4">
        <w:rPr>
          <w:lang w:val="en-US"/>
        </w:rPr>
        <w:t xml:space="preserve"> </w:t>
      </w:r>
      <w:r w:rsidRPr="004847E4">
        <w:rPr>
          <w:lang w:val="en-US"/>
        </w:rPr>
        <w:t>that have been identified in the evaluation of the controls and risks.</w:t>
      </w:r>
    </w:p>
    <w:p w14:paraId="2BF35A0A" w14:textId="49E67AD7" w:rsidR="00FD75DA" w:rsidRDefault="00500613" w:rsidP="006E35D6">
      <w:pPr>
        <w:pStyle w:val="ListParagraph"/>
        <w:keepLines w:val="0"/>
        <w:numPr>
          <w:ilvl w:val="0"/>
          <w:numId w:val="36"/>
        </w:numPr>
        <w:spacing w:before="120" w:after="240"/>
        <w:jc w:val="both"/>
        <w:rPr>
          <w:sz w:val="20"/>
          <w:szCs w:val="20"/>
        </w:rPr>
      </w:pPr>
      <w:r w:rsidRPr="00786CD8">
        <w:rPr>
          <w:b/>
        </w:rPr>
        <w:t>Documenting the information used and additional evidence</w:t>
      </w:r>
      <w:r w:rsidR="00D049A8" w:rsidRPr="00786CD8">
        <w:rPr>
          <w:b/>
        </w:rPr>
        <w:t xml:space="preserve"> </w:t>
      </w:r>
      <w:r w:rsidR="00D049A8" w:rsidRPr="00786CD8">
        <w:t xml:space="preserve">- </w:t>
      </w:r>
      <w:r w:rsidR="00D049A8" w:rsidRPr="00786CD8">
        <w:rPr>
          <w:lang w:val="en-US"/>
        </w:rPr>
        <w:t>Documentation of information used to inform the evaluation including documents, interviews, and additional evidence such as screen shots or notes from discussions</w:t>
      </w:r>
      <w:r w:rsidRPr="00786CD8">
        <w:t>.</w:t>
      </w:r>
      <w:r w:rsidR="00FD75DA">
        <w:rPr>
          <w:sz w:val="20"/>
          <w:szCs w:val="20"/>
        </w:rPr>
        <w:br w:type="page"/>
      </w:r>
    </w:p>
    <w:p w14:paraId="08568393" w14:textId="59CB8761" w:rsidR="0012155F" w:rsidRPr="006B2232" w:rsidRDefault="0012155F" w:rsidP="006B2232">
      <w:pPr>
        <w:pStyle w:val="Headingappendix"/>
        <w:numPr>
          <w:ilvl w:val="0"/>
          <w:numId w:val="0"/>
        </w:numPr>
        <w:ind w:left="180"/>
      </w:pPr>
      <w:bookmarkStart w:id="22" w:name="_Toc181716197"/>
      <w:bookmarkStart w:id="23" w:name="_Toc181882844"/>
      <w:r w:rsidRPr="006B2232">
        <w:lastRenderedPageBreak/>
        <w:t>Controls validatio</w:t>
      </w:r>
      <w:r w:rsidR="006B2232" w:rsidRPr="006B2232">
        <w:t>n</w:t>
      </w:r>
      <w:bookmarkEnd w:id="22"/>
      <w:r w:rsidR="00E93A49">
        <w:t xml:space="preserve"> guidance</w:t>
      </w:r>
      <w:bookmarkEnd w:id="23"/>
    </w:p>
    <w:p w14:paraId="29BACE85" w14:textId="688B8ED0" w:rsidR="006B2232" w:rsidRDefault="00AA3781" w:rsidP="006B2232">
      <w:pPr>
        <w:spacing w:after="120"/>
        <w:ind w:left="180"/>
        <w:rPr>
          <w:sz w:val="20"/>
          <w:szCs w:val="18"/>
        </w:rPr>
      </w:pPr>
      <w:r w:rsidRPr="00AA3781">
        <w:rPr>
          <w:noProof/>
        </w:rPr>
        <w:drawing>
          <wp:inline distT="0" distB="0" distL="0" distR="0" wp14:anchorId="185830E0" wp14:editId="2A9C4A30">
            <wp:extent cx="5760085" cy="2348230"/>
            <wp:effectExtent l="0" t="0" r="0" b="0"/>
            <wp:docPr id="20582886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348230"/>
                    </a:xfrm>
                    <a:prstGeom prst="rect">
                      <a:avLst/>
                    </a:prstGeom>
                    <a:noFill/>
                    <a:ln>
                      <a:noFill/>
                    </a:ln>
                  </pic:spPr>
                </pic:pic>
              </a:graphicData>
            </a:graphic>
          </wp:inline>
        </w:drawing>
      </w:r>
    </w:p>
    <w:p w14:paraId="6CF9343A" w14:textId="688B8ED0" w:rsidR="000623A0" w:rsidRPr="00E93A49" w:rsidRDefault="000623A0" w:rsidP="000623A0">
      <w:pPr>
        <w:pStyle w:val="Heading2"/>
      </w:pPr>
      <w:bookmarkStart w:id="24" w:name="_Toc181882845"/>
      <w:r w:rsidRPr="00E93A49">
        <w:t>Introduction</w:t>
      </w:r>
      <w:bookmarkEnd w:id="24"/>
    </w:p>
    <w:p w14:paraId="1F8C8242" w14:textId="511975D2" w:rsidR="000623A0" w:rsidRDefault="000623A0" w:rsidP="00181D9E">
      <w:pPr>
        <w:spacing w:before="120" w:after="120"/>
      </w:pPr>
      <w:r>
        <w:t xml:space="preserve">The controls validation </w:t>
      </w:r>
      <w:r w:rsidR="003E374D">
        <w:t xml:space="preserve">evaluation </w:t>
      </w:r>
      <w:r>
        <w:t>i</w:t>
      </w:r>
      <w:r w:rsidR="009A65AB">
        <w:t xml:space="preserve">nvolves </w:t>
      </w:r>
      <w:r>
        <w:t xml:space="preserve">evaluating the effectiveness of each of the </w:t>
      </w:r>
      <w:r w:rsidR="00345D33">
        <w:t xml:space="preserve">required </w:t>
      </w:r>
      <w:r>
        <w:t>security controls</w:t>
      </w:r>
      <w:r w:rsidR="00345D33">
        <w:t xml:space="preserve"> for the digital identity service</w:t>
      </w:r>
      <w:r>
        <w:t>.</w:t>
      </w:r>
      <w:r w:rsidR="00345D33">
        <w:t xml:space="preserve"> </w:t>
      </w:r>
      <w:r w:rsidR="009A65AB">
        <w:t>This is done by the independent evaluator</w:t>
      </w:r>
      <w:r>
        <w:t>:</w:t>
      </w:r>
    </w:p>
    <w:p w14:paraId="7BF93ABF" w14:textId="0617C790" w:rsidR="00C12CA1" w:rsidRPr="00804FDF" w:rsidRDefault="00C12CA1" w:rsidP="00181D9E">
      <w:pPr>
        <w:pStyle w:val="ListParagraph"/>
        <w:numPr>
          <w:ilvl w:val="0"/>
          <w:numId w:val="27"/>
        </w:numPr>
        <w:spacing w:before="120" w:after="120"/>
      </w:pPr>
      <w:r w:rsidRPr="00804FDF">
        <w:t>Review</w:t>
      </w:r>
      <w:r w:rsidR="000623A0">
        <w:t xml:space="preserve">ing </w:t>
      </w:r>
      <w:r w:rsidR="006F1A78">
        <w:t xml:space="preserve">any </w:t>
      </w:r>
      <w:r w:rsidRPr="00804FDF">
        <w:t>independent evaluation reports</w:t>
      </w:r>
      <w:r w:rsidR="006F1A78">
        <w:t xml:space="preserve"> that</w:t>
      </w:r>
      <w:r w:rsidR="00355DF7" w:rsidRPr="00804FDF">
        <w:t xml:space="preserve"> have been agreed as part of the scope</w:t>
      </w:r>
      <w:r w:rsidR="00C2325B" w:rsidRPr="00804FDF">
        <w:t>.</w:t>
      </w:r>
    </w:p>
    <w:p w14:paraId="234F9D83" w14:textId="54347341" w:rsidR="00C12CA1" w:rsidRDefault="000623A0" w:rsidP="00181D9E">
      <w:pPr>
        <w:pStyle w:val="ListParagraph"/>
        <w:numPr>
          <w:ilvl w:val="0"/>
          <w:numId w:val="27"/>
        </w:numPr>
        <w:spacing w:before="120" w:after="120"/>
      </w:pPr>
      <w:r>
        <w:rPr>
          <w:lang w:val="en-US"/>
        </w:rPr>
        <w:t xml:space="preserve">Reviewing </w:t>
      </w:r>
      <w:r w:rsidRPr="000623A0">
        <w:rPr>
          <w:lang w:val="en-US"/>
        </w:rPr>
        <w:t xml:space="preserve">technical evidence such as </w:t>
      </w:r>
      <w:r w:rsidR="00C12CA1" w:rsidRPr="00804FDF">
        <w:t>independent technical testing</w:t>
      </w:r>
      <w:r w:rsidR="00C2325B" w:rsidRPr="00804FDF">
        <w:t>.</w:t>
      </w:r>
    </w:p>
    <w:p w14:paraId="71D219CB" w14:textId="6766E9A0" w:rsidR="000623A0" w:rsidRDefault="000623A0" w:rsidP="00181D9E">
      <w:pPr>
        <w:pStyle w:val="ListParagraph"/>
        <w:numPr>
          <w:ilvl w:val="0"/>
          <w:numId w:val="27"/>
        </w:numPr>
        <w:spacing w:before="120" w:after="120"/>
      </w:pPr>
      <w:r>
        <w:t>Gathering information through interviews, walkthroughs and observations.</w:t>
      </w:r>
    </w:p>
    <w:p w14:paraId="66787C9A" w14:textId="5CE7030E" w:rsidR="00C12CA1" w:rsidRPr="00804FDF" w:rsidRDefault="00C12CA1" w:rsidP="00181D9E">
      <w:pPr>
        <w:pStyle w:val="ListParagraph"/>
        <w:numPr>
          <w:ilvl w:val="0"/>
          <w:numId w:val="27"/>
        </w:numPr>
        <w:spacing w:before="120" w:after="120"/>
      </w:pPr>
      <w:r w:rsidRPr="00804FDF">
        <w:t>Review</w:t>
      </w:r>
      <w:r w:rsidR="000623A0">
        <w:t>ing</w:t>
      </w:r>
      <w:r w:rsidRPr="00804FDF">
        <w:t xml:space="preserve"> of system outputs</w:t>
      </w:r>
      <w:r w:rsidR="00C2325B" w:rsidRPr="00804FDF">
        <w:t>.</w:t>
      </w:r>
    </w:p>
    <w:p w14:paraId="7353A50D" w14:textId="58F652E1" w:rsidR="00DE2879" w:rsidRPr="00804FDF" w:rsidRDefault="00DE2879" w:rsidP="00181D9E">
      <w:pPr>
        <w:pStyle w:val="ListParagraph"/>
        <w:numPr>
          <w:ilvl w:val="0"/>
          <w:numId w:val="27"/>
        </w:numPr>
        <w:spacing w:before="120" w:after="120"/>
      </w:pPr>
      <w:r w:rsidRPr="00804FDF">
        <w:t>Testing if needed.</w:t>
      </w:r>
    </w:p>
    <w:p w14:paraId="2E9A1A47" w14:textId="245899D4" w:rsidR="000623A0" w:rsidRPr="00E2416F" w:rsidRDefault="000623A0" w:rsidP="00181D9E">
      <w:pPr>
        <w:spacing w:before="120" w:after="120"/>
        <w:rPr>
          <w:lang w:val="en-GB"/>
        </w:rPr>
      </w:pPr>
      <w:r>
        <w:rPr>
          <w:szCs w:val="22"/>
        </w:rPr>
        <w:t xml:space="preserve">Providers need to have the opportunity to respond to the control </w:t>
      </w:r>
      <w:r w:rsidR="00345D33">
        <w:rPr>
          <w:szCs w:val="22"/>
        </w:rPr>
        <w:t>validation</w:t>
      </w:r>
      <w:r>
        <w:rPr>
          <w:szCs w:val="22"/>
        </w:rPr>
        <w:t xml:space="preserve"> </w:t>
      </w:r>
      <w:bookmarkStart w:id="25" w:name="_Hlk184048179"/>
      <w:r>
        <w:rPr>
          <w:szCs w:val="22"/>
        </w:rPr>
        <w:t xml:space="preserve">particularly where the control is partially effective or not effective. This may include providing context on the issue, whether there are </w:t>
      </w:r>
      <w:r w:rsidRPr="00E2416F">
        <w:rPr>
          <w:lang w:val="en-GB"/>
        </w:rPr>
        <w:t>compensating controls in place</w:t>
      </w:r>
      <w:r>
        <w:rPr>
          <w:lang w:val="en-GB"/>
        </w:rPr>
        <w:t>, or existing plans to remediate the issue and the timeframes for this to occur.</w:t>
      </w:r>
      <w:bookmarkEnd w:id="25"/>
    </w:p>
    <w:p w14:paraId="7A6F523C" w14:textId="56D8AACD" w:rsidR="00804FDF" w:rsidRDefault="000623A0" w:rsidP="00181D9E">
      <w:pPr>
        <w:spacing w:before="120" w:after="120"/>
        <w:rPr>
          <w:szCs w:val="22"/>
        </w:rPr>
      </w:pPr>
      <w:r>
        <w:rPr>
          <w:szCs w:val="22"/>
        </w:rPr>
        <w:t>The controls evaluation informs the risk evaluation, which identifies the extent to which the controls mitigate the risks.</w:t>
      </w:r>
    </w:p>
    <w:p w14:paraId="19CBB3CD" w14:textId="41A7DD7F" w:rsidR="00685B7C" w:rsidRDefault="000623A0" w:rsidP="00181D9E">
      <w:pPr>
        <w:pStyle w:val="Documentationpageheading"/>
        <w:spacing w:before="120" w:after="120"/>
        <w:rPr>
          <w:b w:val="0"/>
          <w:color w:val="auto"/>
          <w:sz w:val="24"/>
          <w:lang w:val="en-US"/>
        </w:rPr>
      </w:pPr>
      <w:r>
        <w:rPr>
          <w:b w:val="0"/>
          <w:color w:val="auto"/>
          <w:sz w:val="24"/>
        </w:rPr>
        <w:t xml:space="preserve">Where </w:t>
      </w:r>
      <w:r w:rsidR="00AA3781">
        <w:rPr>
          <w:b w:val="0"/>
          <w:color w:val="auto"/>
          <w:sz w:val="24"/>
        </w:rPr>
        <w:t xml:space="preserve">controls are evaluated as partially effective or not effective, the </w:t>
      </w:r>
      <w:r w:rsidR="00AA3781">
        <w:rPr>
          <w:b w:val="0"/>
          <w:color w:val="auto"/>
          <w:sz w:val="24"/>
          <w:lang w:val="en-US"/>
        </w:rPr>
        <w:t>provider</w:t>
      </w:r>
      <w:r w:rsidR="00685B7C">
        <w:rPr>
          <w:b w:val="0"/>
          <w:color w:val="auto"/>
          <w:sz w:val="24"/>
          <w:lang w:val="en-US"/>
        </w:rPr>
        <w:t xml:space="preserve"> may want to make the changes recommended by the independent evaluator in the findings section of this document and resubmit to the independent evaluator for re-evaluation.</w:t>
      </w:r>
      <w:r w:rsidR="00AA3781">
        <w:rPr>
          <w:b w:val="0"/>
          <w:color w:val="auto"/>
          <w:sz w:val="24"/>
          <w:lang w:val="en-US"/>
        </w:rPr>
        <w:t xml:space="preserve"> This may be driven by the risk evaluation, and </w:t>
      </w:r>
      <w:r w:rsidR="00ED0AD6">
        <w:rPr>
          <w:b w:val="0"/>
          <w:color w:val="auto"/>
          <w:sz w:val="24"/>
          <w:lang w:val="en-US"/>
        </w:rPr>
        <w:t xml:space="preserve">by </w:t>
      </w:r>
      <w:r w:rsidR="00AA3781">
        <w:rPr>
          <w:b w:val="0"/>
          <w:color w:val="auto"/>
          <w:sz w:val="24"/>
          <w:lang w:val="en-US"/>
        </w:rPr>
        <w:t>wh</w:t>
      </w:r>
      <w:r>
        <w:rPr>
          <w:b w:val="0"/>
          <w:color w:val="auto"/>
          <w:sz w:val="24"/>
          <w:lang w:val="en-US"/>
        </w:rPr>
        <w:t xml:space="preserve">ich </w:t>
      </w:r>
      <w:r w:rsidR="00AA3781">
        <w:rPr>
          <w:b w:val="0"/>
          <w:color w:val="auto"/>
          <w:sz w:val="24"/>
          <w:lang w:val="en-US"/>
        </w:rPr>
        <w:t>controls are needed to meet the acceptable risk level.</w:t>
      </w:r>
    </w:p>
    <w:p w14:paraId="41410BDC" w14:textId="77777777" w:rsidR="00181D9E" w:rsidRDefault="00181D9E">
      <w:pPr>
        <w:keepLines w:val="0"/>
        <w:spacing w:before="120" w:after="240"/>
        <w:rPr>
          <w:rFonts w:cs="Arial"/>
          <w:b/>
          <w:bCs/>
          <w:iCs/>
          <w:color w:val="1F546B"/>
          <w:sz w:val="40"/>
          <w:szCs w:val="28"/>
        </w:rPr>
      </w:pPr>
      <w:bookmarkStart w:id="26" w:name="_Toc181882846"/>
      <w:r>
        <w:br w:type="page"/>
      </w:r>
    </w:p>
    <w:p w14:paraId="36BD708D" w14:textId="4DBF5C34" w:rsidR="00685B7C" w:rsidRPr="004D01C6" w:rsidRDefault="00685B7C" w:rsidP="00685B7C">
      <w:pPr>
        <w:pStyle w:val="Heading2"/>
      </w:pPr>
      <w:r w:rsidRPr="004D01C6">
        <w:lastRenderedPageBreak/>
        <w:t xml:space="preserve">Components of the </w:t>
      </w:r>
      <w:r>
        <w:t>control</w:t>
      </w:r>
      <w:r w:rsidRPr="004D01C6">
        <w:t xml:space="preserve"> evaluation</w:t>
      </w:r>
      <w:bookmarkEnd w:id="26"/>
    </w:p>
    <w:p w14:paraId="34317FB8" w14:textId="69FD9740" w:rsidR="00C6338E" w:rsidRPr="001E3868" w:rsidRDefault="00C6338E" w:rsidP="00685B7C">
      <w:pPr>
        <w:rPr>
          <w:b/>
          <w:bCs/>
          <w:lang w:val="en-GB"/>
        </w:rPr>
      </w:pPr>
      <w:r w:rsidRPr="001E3868">
        <w:rPr>
          <w:b/>
          <w:bCs/>
          <w:lang w:val="en-GB"/>
        </w:rPr>
        <w:t>The controls valuation workpaper on pages 13 to 26 includes the following:</w:t>
      </w:r>
    </w:p>
    <w:p w14:paraId="67F0F82A" w14:textId="496EA15E" w:rsidR="00685B7C" w:rsidRPr="00E55407" w:rsidRDefault="00685B7C" w:rsidP="00685B7C">
      <w:pPr>
        <w:rPr>
          <w:lang w:val="en-GB"/>
        </w:rPr>
      </w:pPr>
      <w:r w:rsidRPr="007144FE">
        <w:rPr>
          <w:b/>
          <w:bCs/>
          <w:lang w:val="en-GB"/>
        </w:rPr>
        <w:t xml:space="preserve">Table </w:t>
      </w:r>
      <w:r w:rsidR="009C1BB4">
        <w:rPr>
          <w:b/>
          <w:bCs/>
          <w:lang w:val="en-GB"/>
        </w:rPr>
        <w:t>1</w:t>
      </w:r>
      <w:r w:rsidRPr="007144FE">
        <w:rPr>
          <w:b/>
          <w:bCs/>
          <w:lang w:val="en-GB"/>
        </w:rPr>
        <w:t xml:space="preserve"> – </w:t>
      </w:r>
      <w:r>
        <w:rPr>
          <w:b/>
          <w:bCs/>
          <w:lang w:val="en-GB"/>
        </w:rPr>
        <w:t>Control validation components</w:t>
      </w:r>
      <w:r w:rsidR="00E55407">
        <w:rPr>
          <w:b/>
          <w:bCs/>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3"/>
        <w:gridCol w:w="6448"/>
      </w:tblGrid>
      <w:tr w:rsidR="00685B7C" w:rsidRPr="007144FE" w14:paraId="728B76F6" w14:textId="77777777" w:rsidTr="00D62AA9">
        <w:trPr>
          <w:cantSplit/>
          <w:trHeight w:val="710"/>
          <w:tblHeader/>
        </w:trPr>
        <w:tc>
          <w:tcPr>
            <w:tcW w:w="1442" w:type="pct"/>
            <w:tcBorders>
              <w:top w:val="single" w:sz="4" w:space="0" w:color="auto"/>
              <w:left w:val="single" w:sz="4" w:space="0" w:color="auto"/>
              <w:bottom w:val="single" w:sz="4" w:space="0" w:color="auto"/>
              <w:right w:val="single" w:sz="4" w:space="0" w:color="auto"/>
            </w:tcBorders>
            <w:shd w:val="clear" w:color="auto" w:fill="1F546B"/>
            <w:hideMark/>
          </w:tcPr>
          <w:p w14:paraId="226D4BDC" w14:textId="77777777" w:rsidR="00685B7C" w:rsidRPr="007144FE" w:rsidRDefault="00685B7C" w:rsidP="00D62AA9">
            <w:pPr>
              <w:rPr>
                <w:b/>
                <w:color w:val="E7E6E6" w:themeColor="background2"/>
                <w:lang w:val="en-GB"/>
              </w:rPr>
            </w:pPr>
            <w:r>
              <w:rPr>
                <w:b/>
                <w:color w:val="E7E6E6" w:themeColor="background2"/>
                <w:lang w:val="en-GB"/>
              </w:rPr>
              <w:t>Component</w:t>
            </w:r>
          </w:p>
        </w:tc>
        <w:tc>
          <w:tcPr>
            <w:tcW w:w="3558" w:type="pct"/>
            <w:tcBorders>
              <w:top w:val="single" w:sz="4" w:space="0" w:color="auto"/>
              <w:left w:val="single" w:sz="4" w:space="0" w:color="auto"/>
              <w:bottom w:val="single" w:sz="4" w:space="0" w:color="auto"/>
              <w:right w:val="single" w:sz="4" w:space="0" w:color="auto"/>
            </w:tcBorders>
            <w:shd w:val="clear" w:color="auto" w:fill="1F546B"/>
            <w:hideMark/>
          </w:tcPr>
          <w:p w14:paraId="56040047" w14:textId="77777777" w:rsidR="00685B7C" w:rsidRPr="007144FE" w:rsidRDefault="00685B7C" w:rsidP="00D62AA9">
            <w:pPr>
              <w:rPr>
                <w:b/>
                <w:color w:val="E7E6E6" w:themeColor="background2"/>
                <w:lang w:val="en-GB"/>
              </w:rPr>
            </w:pPr>
            <w:r w:rsidRPr="007144FE">
              <w:rPr>
                <w:b/>
                <w:color w:val="E7E6E6" w:themeColor="background2"/>
                <w:lang w:val="en-GB"/>
              </w:rPr>
              <w:t>Description</w:t>
            </w:r>
          </w:p>
        </w:tc>
      </w:tr>
      <w:tr w:rsidR="000D1B60" w:rsidRPr="007144FE" w14:paraId="0C0E3DAB" w14:textId="77777777" w:rsidTr="00D62AA9">
        <w:tc>
          <w:tcPr>
            <w:tcW w:w="1442" w:type="pct"/>
            <w:tcBorders>
              <w:top w:val="single" w:sz="4" w:space="0" w:color="auto"/>
              <w:left w:val="single" w:sz="4" w:space="0" w:color="auto"/>
              <w:bottom w:val="single" w:sz="4" w:space="0" w:color="auto"/>
              <w:right w:val="single" w:sz="4" w:space="0" w:color="auto"/>
            </w:tcBorders>
          </w:tcPr>
          <w:p w14:paraId="6B5FAD08" w14:textId="5741A93C" w:rsidR="000D1B60" w:rsidRPr="007144FE" w:rsidRDefault="000D1B60" w:rsidP="000D1B60">
            <w:pPr>
              <w:keepLines w:val="0"/>
              <w:tabs>
                <w:tab w:val="left" w:pos="4253"/>
              </w:tabs>
              <w:spacing w:before="0" w:after="60"/>
              <w:contextualSpacing/>
              <w:rPr>
                <w:lang w:val="en-GB"/>
              </w:rPr>
            </w:pPr>
            <w:r>
              <w:rPr>
                <w:lang w:val="en-GB"/>
              </w:rPr>
              <w:t>Controls ID</w:t>
            </w:r>
          </w:p>
        </w:tc>
        <w:tc>
          <w:tcPr>
            <w:tcW w:w="3558" w:type="pct"/>
            <w:tcBorders>
              <w:top w:val="single" w:sz="4" w:space="0" w:color="auto"/>
              <w:left w:val="single" w:sz="4" w:space="0" w:color="auto"/>
              <w:bottom w:val="single" w:sz="4" w:space="0" w:color="auto"/>
              <w:right w:val="single" w:sz="4" w:space="0" w:color="auto"/>
            </w:tcBorders>
          </w:tcPr>
          <w:p w14:paraId="507DFAE0" w14:textId="6FB1297F" w:rsidR="000D1B60" w:rsidRPr="007144FE" w:rsidRDefault="000D1B60" w:rsidP="000D1B60">
            <w:pPr>
              <w:keepLines w:val="0"/>
              <w:tabs>
                <w:tab w:val="left" w:pos="4253"/>
              </w:tabs>
              <w:spacing w:before="0" w:after="60"/>
              <w:contextualSpacing/>
              <w:rPr>
                <w:lang w:val="en-GB"/>
              </w:rPr>
            </w:pPr>
            <w:r>
              <w:rPr>
                <w:lang w:val="en-GB"/>
              </w:rPr>
              <w:t>The identification number for the control.</w:t>
            </w:r>
          </w:p>
        </w:tc>
      </w:tr>
      <w:tr w:rsidR="000D1B60" w:rsidRPr="007144FE" w14:paraId="4E6646E4" w14:textId="77777777" w:rsidTr="00D62AA9">
        <w:tc>
          <w:tcPr>
            <w:tcW w:w="1442" w:type="pct"/>
            <w:tcBorders>
              <w:top w:val="single" w:sz="4" w:space="0" w:color="auto"/>
              <w:left w:val="single" w:sz="4" w:space="0" w:color="auto"/>
              <w:bottom w:val="single" w:sz="4" w:space="0" w:color="auto"/>
              <w:right w:val="single" w:sz="4" w:space="0" w:color="auto"/>
            </w:tcBorders>
          </w:tcPr>
          <w:p w14:paraId="196077E1" w14:textId="0F6AD849" w:rsidR="000D1B60" w:rsidRPr="007144FE" w:rsidRDefault="000D1B60" w:rsidP="000D1B60">
            <w:pPr>
              <w:keepLines w:val="0"/>
              <w:tabs>
                <w:tab w:val="left" w:pos="4253"/>
              </w:tabs>
              <w:spacing w:before="0" w:after="60"/>
              <w:contextualSpacing/>
              <w:rPr>
                <w:lang w:val="en-GB"/>
              </w:rPr>
            </w:pPr>
            <w:r>
              <w:rPr>
                <w:lang w:val="en-GB"/>
              </w:rPr>
              <w:t>Controls title and objective</w:t>
            </w:r>
          </w:p>
        </w:tc>
        <w:tc>
          <w:tcPr>
            <w:tcW w:w="3558" w:type="pct"/>
            <w:tcBorders>
              <w:top w:val="single" w:sz="4" w:space="0" w:color="auto"/>
              <w:left w:val="single" w:sz="4" w:space="0" w:color="auto"/>
              <w:bottom w:val="single" w:sz="4" w:space="0" w:color="auto"/>
              <w:right w:val="single" w:sz="4" w:space="0" w:color="auto"/>
            </w:tcBorders>
          </w:tcPr>
          <w:p w14:paraId="24E3B367" w14:textId="722B359D" w:rsidR="000D1B60" w:rsidRPr="007144FE" w:rsidRDefault="000D1B60" w:rsidP="000D1B60">
            <w:pPr>
              <w:keepLines w:val="0"/>
              <w:tabs>
                <w:tab w:val="left" w:pos="4253"/>
              </w:tabs>
              <w:spacing w:before="0" w:after="60"/>
              <w:contextualSpacing/>
              <w:rPr>
                <w:lang w:val="en-GB"/>
              </w:rPr>
            </w:pPr>
            <w:r>
              <w:rPr>
                <w:lang w:val="en-GB"/>
              </w:rPr>
              <w:t>The name of the control, and what the control aims to achieve.</w:t>
            </w:r>
          </w:p>
        </w:tc>
      </w:tr>
      <w:tr w:rsidR="000D1B60" w:rsidRPr="007144FE" w14:paraId="6F03338A" w14:textId="77777777" w:rsidTr="00D62AA9">
        <w:tc>
          <w:tcPr>
            <w:tcW w:w="1442" w:type="pct"/>
            <w:tcBorders>
              <w:top w:val="single" w:sz="4" w:space="0" w:color="auto"/>
              <w:left w:val="single" w:sz="4" w:space="0" w:color="auto"/>
              <w:bottom w:val="single" w:sz="4" w:space="0" w:color="auto"/>
              <w:right w:val="single" w:sz="4" w:space="0" w:color="auto"/>
            </w:tcBorders>
          </w:tcPr>
          <w:p w14:paraId="1149A1FD" w14:textId="77777777" w:rsidR="00AA3781" w:rsidRDefault="000D1B60" w:rsidP="000D1B60">
            <w:pPr>
              <w:keepLines w:val="0"/>
              <w:tabs>
                <w:tab w:val="left" w:pos="4253"/>
              </w:tabs>
              <w:spacing w:before="0" w:after="60"/>
              <w:contextualSpacing/>
              <w:rPr>
                <w:lang w:val="en-GB"/>
              </w:rPr>
            </w:pPr>
            <w:r>
              <w:rPr>
                <w:lang w:val="en-GB"/>
              </w:rPr>
              <w:t>Associated risks</w:t>
            </w:r>
          </w:p>
          <w:p w14:paraId="44BA75D0" w14:textId="50D81703" w:rsidR="000D1B60" w:rsidRDefault="000D1B60" w:rsidP="000D1B60">
            <w:pPr>
              <w:keepLines w:val="0"/>
              <w:tabs>
                <w:tab w:val="left" w:pos="4253"/>
              </w:tabs>
              <w:spacing w:before="0" w:after="60"/>
              <w:contextualSpacing/>
              <w:rPr>
                <w:lang w:val="en-GB"/>
              </w:rPr>
            </w:pPr>
            <w:r>
              <w:rPr>
                <w:lang w:val="en-GB"/>
              </w:rPr>
              <w:t>(Gross score)</w:t>
            </w:r>
          </w:p>
        </w:tc>
        <w:tc>
          <w:tcPr>
            <w:tcW w:w="3558" w:type="pct"/>
            <w:tcBorders>
              <w:top w:val="single" w:sz="4" w:space="0" w:color="auto"/>
              <w:left w:val="single" w:sz="4" w:space="0" w:color="auto"/>
              <w:bottom w:val="single" w:sz="4" w:space="0" w:color="auto"/>
              <w:right w:val="single" w:sz="4" w:space="0" w:color="auto"/>
            </w:tcBorders>
          </w:tcPr>
          <w:p w14:paraId="4046965D" w14:textId="36CC8C47" w:rsidR="000D1B60" w:rsidRPr="007144FE" w:rsidRDefault="000D1B60" w:rsidP="000D1B60">
            <w:pPr>
              <w:keepLines w:val="0"/>
              <w:tabs>
                <w:tab w:val="left" w:pos="4253"/>
              </w:tabs>
              <w:spacing w:before="0" w:after="60"/>
              <w:contextualSpacing/>
              <w:rPr>
                <w:lang w:val="en-GB"/>
              </w:rPr>
            </w:pPr>
            <w:r>
              <w:rPr>
                <w:lang w:val="en-GB"/>
              </w:rPr>
              <w:t xml:space="preserve">The risks that the control </w:t>
            </w:r>
            <w:r w:rsidR="00ED0AD6">
              <w:rPr>
                <w:lang w:val="en-GB"/>
              </w:rPr>
              <w:t>is designed</w:t>
            </w:r>
            <w:r>
              <w:rPr>
                <w:lang w:val="en-GB"/>
              </w:rPr>
              <w:t xml:space="preserve"> to mitigate, and the risk rating for the risk with no controls in place.</w:t>
            </w:r>
          </w:p>
        </w:tc>
      </w:tr>
      <w:tr w:rsidR="000D1B60" w:rsidRPr="007144FE" w14:paraId="26346B21" w14:textId="77777777" w:rsidTr="00D62AA9">
        <w:trPr>
          <w:trHeight w:val="503"/>
        </w:trPr>
        <w:tc>
          <w:tcPr>
            <w:tcW w:w="1442" w:type="pct"/>
            <w:tcBorders>
              <w:top w:val="single" w:sz="4" w:space="0" w:color="auto"/>
              <w:left w:val="single" w:sz="4" w:space="0" w:color="auto"/>
              <w:bottom w:val="single" w:sz="4" w:space="0" w:color="auto"/>
              <w:right w:val="single" w:sz="4" w:space="0" w:color="auto"/>
            </w:tcBorders>
          </w:tcPr>
          <w:p w14:paraId="68DD3974" w14:textId="5F50EBB3" w:rsidR="000D1B60" w:rsidRPr="007144FE" w:rsidRDefault="000D1B60" w:rsidP="000D1B60">
            <w:pPr>
              <w:keepLines w:val="0"/>
              <w:tabs>
                <w:tab w:val="left" w:pos="4253"/>
              </w:tabs>
              <w:spacing w:before="0" w:after="60"/>
              <w:contextualSpacing/>
              <w:rPr>
                <w:lang w:val="en-GB"/>
              </w:rPr>
            </w:pPr>
            <w:r>
              <w:rPr>
                <w:lang w:val="en-GB"/>
              </w:rPr>
              <w:t>Referenced standards</w:t>
            </w:r>
          </w:p>
        </w:tc>
        <w:tc>
          <w:tcPr>
            <w:tcW w:w="3558" w:type="pct"/>
            <w:tcBorders>
              <w:top w:val="single" w:sz="4" w:space="0" w:color="auto"/>
              <w:left w:val="single" w:sz="4" w:space="0" w:color="auto"/>
              <w:bottom w:val="single" w:sz="4" w:space="0" w:color="auto"/>
              <w:right w:val="single" w:sz="4" w:space="0" w:color="auto"/>
            </w:tcBorders>
          </w:tcPr>
          <w:p w14:paraId="09F20EF4" w14:textId="7935C02A" w:rsidR="000D1B60" w:rsidRPr="007144FE" w:rsidRDefault="000D1B60" w:rsidP="000D1B60">
            <w:pPr>
              <w:keepLines w:val="0"/>
              <w:tabs>
                <w:tab w:val="left" w:pos="4253"/>
              </w:tabs>
              <w:spacing w:before="0" w:after="60"/>
              <w:contextualSpacing/>
              <w:rPr>
                <w:lang w:val="en-GB"/>
              </w:rPr>
            </w:pPr>
            <w:r>
              <w:rPr>
                <w:lang w:val="en-GB"/>
              </w:rPr>
              <w:t>Standards that may be used to contribute to the evaluation of the control.</w:t>
            </w:r>
          </w:p>
        </w:tc>
      </w:tr>
      <w:tr w:rsidR="000D1B60" w:rsidRPr="007144FE" w14:paraId="16FF8C38" w14:textId="77777777" w:rsidTr="00D62AA9">
        <w:trPr>
          <w:trHeight w:val="503"/>
        </w:trPr>
        <w:tc>
          <w:tcPr>
            <w:tcW w:w="1442" w:type="pct"/>
            <w:tcBorders>
              <w:top w:val="single" w:sz="4" w:space="0" w:color="auto"/>
              <w:left w:val="single" w:sz="4" w:space="0" w:color="auto"/>
              <w:bottom w:val="single" w:sz="4" w:space="0" w:color="auto"/>
              <w:right w:val="single" w:sz="4" w:space="0" w:color="auto"/>
            </w:tcBorders>
          </w:tcPr>
          <w:p w14:paraId="43FE8537" w14:textId="47FB6CFC" w:rsidR="000D1B60" w:rsidRDefault="000D1B60" w:rsidP="000D1B60">
            <w:pPr>
              <w:keepLines w:val="0"/>
              <w:tabs>
                <w:tab w:val="left" w:pos="4253"/>
              </w:tabs>
              <w:spacing w:before="0" w:after="60"/>
              <w:contextualSpacing/>
              <w:rPr>
                <w:lang w:val="en-GB"/>
              </w:rPr>
            </w:pPr>
            <w:r>
              <w:rPr>
                <w:lang w:val="en-GB"/>
              </w:rPr>
              <w:t>Evaluation methodology</w:t>
            </w:r>
          </w:p>
        </w:tc>
        <w:tc>
          <w:tcPr>
            <w:tcW w:w="3558" w:type="pct"/>
            <w:tcBorders>
              <w:top w:val="single" w:sz="4" w:space="0" w:color="auto"/>
              <w:left w:val="single" w:sz="4" w:space="0" w:color="auto"/>
              <w:bottom w:val="single" w:sz="4" w:space="0" w:color="auto"/>
              <w:right w:val="single" w:sz="4" w:space="0" w:color="auto"/>
            </w:tcBorders>
          </w:tcPr>
          <w:p w14:paraId="1649599D" w14:textId="75CEFB56" w:rsidR="000D1B60" w:rsidRPr="007144FE" w:rsidRDefault="000D1B60" w:rsidP="000D1B60">
            <w:pPr>
              <w:keepLines w:val="0"/>
              <w:tabs>
                <w:tab w:val="left" w:pos="4253"/>
              </w:tabs>
              <w:spacing w:before="0" w:after="60"/>
              <w:contextualSpacing/>
              <w:rPr>
                <w:lang w:val="en-GB"/>
              </w:rPr>
            </w:pPr>
            <w:r>
              <w:rPr>
                <w:lang w:val="en-GB"/>
              </w:rPr>
              <w:t>How the independent evaluator will evaluate the effectiveness of the control.</w:t>
            </w:r>
          </w:p>
        </w:tc>
      </w:tr>
      <w:tr w:rsidR="000D1B60" w:rsidRPr="007144FE" w14:paraId="4D24983D" w14:textId="77777777" w:rsidTr="00D62AA9">
        <w:trPr>
          <w:trHeight w:val="503"/>
        </w:trPr>
        <w:tc>
          <w:tcPr>
            <w:tcW w:w="1442" w:type="pct"/>
            <w:tcBorders>
              <w:top w:val="single" w:sz="4" w:space="0" w:color="auto"/>
              <w:left w:val="single" w:sz="4" w:space="0" w:color="auto"/>
              <w:bottom w:val="single" w:sz="4" w:space="0" w:color="auto"/>
              <w:right w:val="single" w:sz="4" w:space="0" w:color="auto"/>
            </w:tcBorders>
          </w:tcPr>
          <w:p w14:paraId="64B2EBF3" w14:textId="6EFE67B6" w:rsidR="000D1B60" w:rsidRDefault="000D1B60" w:rsidP="000D1B60">
            <w:pPr>
              <w:keepLines w:val="0"/>
              <w:tabs>
                <w:tab w:val="left" w:pos="4253"/>
              </w:tabs>
              <w:spacing w:before="0" w:after="60"/>
              <w:contextualSpacing/>
              <w:rPr>
                <w:lang w:val="en-GB"/>
              </w:rPr>
            </w:pPr>
            <w:r>
              <w:rPr>
                <w:lang w:val="en-GB"/>
              </w:rPr>
              <w:t>Evaluation</w:t>
            </w:r>
            <w:r w:rsidR="00E55407">
              <w:rPr>
                <w:lang w:val="en-GB"/>
              </w:rPr>
              <w:t xml:space="preserve"> – to be completed by the independent evaluator</w:t>
            </w:r>
          </w:p>
        </w:tc>
        <w:tc>
          <w:tcPr>
            <w:tcW w:w="3558" w:type="pct"/>
            <w:tcBorders>
              <w:top w:val="single" w:sz="4" w:space="0" w:color="auto"/>
              <w:left w:val="single" w:sz="4" w:space="0" w:color="auto"/>
              <w:bottom w:val="single" w:sz="4" w:space="0" w:color="auto"/>
              <w:right w:val="single" w:sz="4" w:space="0" w:color="auto"/>
            </w:tcBorders>
          </w:tcPr>
          <w:p w14:paraId="0D59CF31" w14:textId="53569E4F" w:rsidR="000D1B60" w:rsidRDefault="000D1B60" w:rsidP="000D1B60">
            <w:pPr>
              <w:keepLines w:val="0"/>
              <w:tabs>
                <w:tab w:val="left" w:pos="4253"/>
              </w:tabs>
              <w:spacing w:before="0" w:after="60"/>
              <w:contextualSpacing/>
              <w:rPr>
                <w:lang w:val="en-GB"/>
              </w:rPr>
            </w:pPr>
            <w:r w:rsidRPr="000D1B60">
              <w:rPr>
                <w:lang w:val="en-GB"/>
              </w:rPr>
              <w:t>What the independent evaluator did to determine the effectiveness of the control</w:t>
            </w:r>
            <w:r>
              <w:rPr>
                <w:lang w:val="en-GB"/>
              </w:rPr>
              <w:t xml:space="preserve"> and what conclusions they reached based on their findings</w:t>
            </w:r>
            <w:r w:rsidR="00AA3781">
              <w:rPr>
                <w:lang w:val="en-GB"/>
              </w:rPr>
              <w:t>. This should include:</w:t>
            </w:r>
          </w:p>
          <w:p w14:paraId="76404D60" w14:textId="77777777" w:rsidR="00AA3781" w:rsidRPr="00786CD8" w:rsidRDefault="00AA3781" w:rsidP="00AA3781">
            <w:pPr>
              <w:pStyle w:val="ListParagraph"/>
              <w:numPr>
                <w:ilvl w:val="0"/>
                <w:numId w:val="38"/>
              </w:numPr>
              <w:spacing w:after="120"/>
              <w:rPr>
                <w:szCs w:val="22"/>
              </w:rPr>
            </w:pPr>
            <w:r w:rsidRPr="00786CD8">
              <w:rPr>
                <w:szCs w:val="22"/>
              </w:rPr>
              <w:t>whether the controls have been implemented and correctly configured</w:t>
            </w:r>
          </w:p>
          <w:p w14:paraId="1BE550FE" w14:textId="77777777" w:rsidR="00AA3781" w:rsidRPr="00786CD8" w:rsidRDefault="00AA3781" w:rsidP="00AA3781">
            <w:pPr>
              <w:pStyle w:val="ListParagraph"/>
              <w:numPr>
                <w:ilvl w:val="0"/>
                <w:numId w:val="38"/>
              </w:numPr>
              <w:spacing w:after="120"/>
              <w:rPr>
                <w:szCs w:val="22"/>
              </w:rPr>
            </w:pPr>
            <w:r w:rsidRPr="00786CD8">
              <w:rPr>
                <w:szCs w:val="22"/>
              </w:rPr>
              <w:t>whether they are working as intended</w:t>
            </w:r>
          </w:p>
          <w:p w14:paraId="4760D027" w14:textId="77777777" w:rsidR="00AA3781" w:rsidRPr="00786CD8" w:rsidRDefault="00AA3781" w:rsidP="00AA3781">
            <w:pPr>
              <w:pStyle w:val="ListParagraph"/>
              <w:numPr>
                <w:ilvl w:val="0"/>
                <w:numId w:val="38"/>
              </w:numPr>
              <w:spacing w:after="120"/>
              <w:rPr>
                <w:szCs w:val="22"/>
              </w:rPr>
            </w:pPr>
            <w:r w:rsidRPr="00786CD8">
              <w:rPr>
                <w:szCs w:val="22"/>
              </w:rPr>
              <w:t>how they have been tested</w:t>
            </w:r>
          </w:p>
          <w:p w14:paraId="681E44A1" w14:textId="77777777" w:rsidR="00AA3781" w:rsidRPr="00786CD8" w:rsidRDefault="00AA3781" w:rsidP="00AA3781">
            <w:pPr>
              <w:pStyle w:val="ListParagraph"/>
              <w:numPr>
                <w:ilvl w:val="0"/>
                <w:numId w:val="38"/>
              </w:numPr>
              <w:spacing w:after="120"/>
              <w:rPr>
                <w:szCs w:val="22"/>
              </w:rPr>
            </w:pPr>
            <w:r w:rsidRPr="00786CD8">
              <w:rPr>
                <w:szCs w:val="22"/>
              </w:rPr>
              <w:t>whether they are effective.</w:t>
            </w:r>
          </w:p>
          <w:p w14:paraId="274F04D6" w14:textId="6E5D4AD8" w:rsidR="00E2416F" w:rsidRDefault="00E2416F" w:rsidP="000D1B60">
            <w:pPr>
              <w:keepLines w:val="0"/>
              <w:tabs>
                <w:tab w:val="left" w:pos="4253"/>
              </w:tabs>
              <w:spacing w:before="0" w:after="60"/>
              <w:contextualSpacing/>
              <w:rPr>
                <w:lang w:val="en-GB"/>
              </w:rPr>
            </w:pPr>
            <w:r>
              <w:rPr>
                <w:lang w:val="en-GB"/>
              </w:rPr>
              <w:t>The evaluation should include any responses provided by the provider in response to the evaluation, such as:</w:t>
            </w:r>
          </w:p>
          <w:p w14:paraId="7229673B" w14:textId="3973940A" w:rsidR="00E2416F" w:rsidRPr="00E2416F" w:rsidRDefault="00E2416F" w:rsidP="00E2416F">
            <w:pPr>
              <w:pStyle w:val="ListParagraph"/>
              <w:keepLines w:val="0"/>
              <w:numPr>
                <w:ilvl w:val="0"/>
                <w:numId w:val="48"/>
              </w:numPr>
              <w:tabs>
                <w:tab w:val="left" w:pos="4253"/>
              </w:tabs>
              <w:spacing w:before="0" w:after="60"/>
              <w:contextualSpacing/>
              <w:rPr>
                <w:lang w:val="en-GB"/>
              </w:rPr>
            </w:pPr>
            <w:r>
              <w:rPr>
                <w:lang w:val="en-GB"/>
              </w:rPr>
              <w:t>w</w:t>
            </w:r>
            <w:r w:rsidRPr="00E2416F">
              <w:rPr>
                <w:lang w:val="en-GB"/>
              </w:rPr>
              <w:t>hether there are compensating controls in place to address the issue</w:t>
            </w:r>
          </w:p>
          <w:p w14:paraId="135C83BD" w14:textId="6C971C3D" w:rsidR="00E2416F" w:rsidRPr="00E2416F" w:rsidRDefault="00E2416F" w:rsidP="00E2416F">
            <w:pPr>
              <w:pStyle w:val="ListParagraph"/>
              <w:keepLines w:val="0"/>
              <w:numPr>
                <w:ilvl w:val="0"/>
                <w:numId w:val="48"/>
              </w:numPr>
              <w:tabs>
                <w:tab w:val="left" w:pos="4253"/>
              </w:tabs>
              <w:spacing w:before="0" w:after="60"/>
              <w:contextualSpacing/>
              <w:rPr>
                <w:lang w:val="en-GB"/>
              </w:rPr>
            </w:pPr>
            <w:r>
              <w:rPr>
                <w:lang w:val="en-GB"/>
              </w:rPr>
              <w:t>i</w:t>
            </w:r>
            <w:r w:rsidRPr="00E2416F">
              <w:rPr>
                <w:lang w:val="en-GB"/>
              </w:rPr>
              <w:t>f there are already plans in place to remediate the issue and when this will occur</w:t>
            </w:r>
          </w:p>
          <w:p w14:paraId="3F12BE8A" w14:textId="6FE34792" w:rsidR="00E2416F" w:rsidRPr="00E2416F" w:rsidRDefault="00E2416F" w:rsidP="00E2416F">
            <w:pPr>
              <w:pStyle w:val="ListParagraph"/>
              <w:keepLines w:val="0"/>
              <w:numPr>
                <w:ilvl w:val="0"/>
                <w:numId w:val="48"/>
              </w:numPr>
              <w:tabs>
                <w:tab w:val="left" w:pos="4253"/>
              </w:tabs>
              <w:spacing w:before="0" w:after="60"/>
              <w:contextualSpacing/>
              <w:rPr>
                <w:lang w:val="en-GB"/>
              </w:rPr>
            </w:pPr>
            <w:r>
              <w:rPr>
                <w:lang w:val="en-GB"/>
              </w:rPr>
              <w:t>a</w:t>
            </w:r>
            <w:r w:rsidRPr="00E2416F">
              <w:rPr>
                <w:lang w:val="en-GB"/>
              </w:rPr>
              <w:t>ny other details to provide context on the issue.</w:t>
            </w:r>
          </w:p>
        </w:tc>
      </w:tr>
      <w:tr w:rsidR="000D1B60" w:rsidRPr="007144FE" w14:paraId="5AE0753E" w14:textId="77777777" w:rsidTr="00181D9E">
        <w:trPr>
          <w:cantSplit/>
          <w:trHeight w:val="651"/>
        </w:trPr>
        <w:tc>
          <w:tcPr>
            <w:tcW w:w="1442" w:type="pct"/>
            <w:tcBorders>
              <w:top w:val="single" w:sz="4" w:space="0" w:color="auto"/>
              <w:left w:val="single" w:sz="4" w:space="0" w:color="auto"/>
              <w:bottom w:val="single" w:sz="4" w:space="0" w:color="auto"/>
              <w:right w:val="single" w:sz="4" w:space="0" w:color="auto"/>
            </w:tcBorders>
          </w:tcPr>
          <w:p w14:paraId="0FF1296A" w14:textId="4809F9C9" w:rsidR="000D1B60" w:rsidRDefault="000D1B60" w:rsidP="000D1B60">
            <w:pPr>
              <w:keepLines w:val="0"/>
              <w:tabs>
                <w:tab w:val="left" w:pos="4253"/>
              </w:tabs>
              <w:spacing w:before="0" w:after="60"/>
              <w:contextualSpacing/>
              <w:rPr>
                <w:lang w:val="en-GB"/>
              </w:rPr>
            </w:pPr>
            <w:r>
              <w:rPr>
                <w:lang w:val="en-GB"/>
              </w:rPr>
              <w:lastRenderedPageBreak/>
              <w:t>Evidence gathered</w:t>
            </w:r>
            <w:r w:rsidR="00E55407">
              <w:rPr>
                <w:lang w:val="en-GB"/>
              </w:rPr>
              <w:t xml:space="preserve"> – to be completed by the independent evaluator</w:t>
            </w:r>
          </w:p>
        </w:tc>
        <w:tc>
          <w:tcPr>
            <w:tcW w:w="3558" w:type="pct"/>
            <w:tcBorders>
              <w:top w:val="single" w:sz="4" w:space="0" w:color="auto"/>
              <w:left w:val="single" w:sz="4" w:space="0" w:color="auto"/>
              <w:bottom w:val="single" w:sz="4" w:space="0" w:color="auto"/>
              <w:right w:val="single" w:sz="4" w:space="0" w:color="auto"/>
            </w:tcBorders>
          </w:tcPr>
          <w:p w14:paraId="1AA7008F" w14:textId="77777777" w:rsidR="00AA3781" w:rsidRDefault="000D1B60" w:rsidP="00E2416F">
            <w:pPr>
              <w:keepLines w:val="0"/>
              <w:tabs>
                <w:tab w:val="left" w:pos="4253"/>
              </w:tabs>
              <w:spacing w:before="0" w:after="60"/>
              <w:contextualSpacing/>
              <w:rPr>
                <w:lang w:val="en-GB"/>
              </w:rPr>
            </w:pPr>
            <w:r>
              <w:rPr>
                <w:lang w:val="en-GB"/>
              </w:rPr>
              <w:t>The evidence gathered by the independent evaluator to evaluate this control.</w:t>
            </w:r>
            <w:r w:rsidR="00E2416F">
              <w:rPr>
                <w:lang w:val="en-GB"/>
              </w:rPr>
              <w:t xml:space="preserve"> </w:t>
            </w:r>
            <w:r w:rsidR="00E2416F" w:rsidRPr="00786CD8">
              <w:rPr>
                <w:szCs w:val="22"/>
              </w:rPr>
              <w:t xml:space="preserve">Formal evaluation </w:t>
            </w:r>
            <w:r w:rsidR="00E2416F">
              <w:rPr>
                <w:szCs w:val="22"/>
              </w:rPr>
              <w:t xml:space="preserve">takes </w:t>
            </w:r>
            <w:r w:rsidR="00E2416F" w:rsidRPr="00786CD8">
              <w:rPr>
                <w:szCs w:val="22"/>
              </w:rPr>
              <w:t xml:space="preserve">place using interviews, walkthroughs, observations and a review of technical evidence. Where needed, testing </w:t>
            </w:r>
            <w:r w:rsidR="00E2416F">
              <w:rPr>
                <w:szCs w:val="22"/>
              </w:rPr>
              <w:t xml:space="preserve">is </w:t>
            </w:r>
            <w:r w:rsidR="00E2416F" w:rsidRPr="00786CD8">
              <w:rPr>
                <w:szCs w:val="22"/>
              </w:rPr>
              <w:t>conducted</w:t>
            </w:r>
            <w:r w:rsidR="00E2416F">
              <w:rPr>
                <w:lang w:val="en-GB"/>
              </w:rPr>
              <w:t xml:space="preserve">. Relevant screenshots and additional evidence provided to highlight the effectiveness of controls should be included in the section </w:t>
            </w:r>
            <w:r w:rsidR="00E2416F" w:rsidRPr="00E2416F">
              <w:rPr>
                <w:b/>
                <w:bCs/>
                <w:lang w:val="en-GB"/>
              </w:rPr>
              <w:t>Information and additional evidence used to inform your evaluation</w:t>
            </w:r>
            <w:r w:rsidR="00E2416F">
              <w:rPr>
                <w:lang w:val="en-GB"/>
              </w:rPr>
              <w:t xml:space="preserve">. </w:t>
            </w:r>
          </w:p>
          <w:p w14:paraId="7C7CF3CE" w14:textId="77777777" w:rsidR="006F1A78" w:rsidRDefault="006F1A78" w:rsidP="00E2416F">
            <w:pPr>
              <w:keepLines w:val="0"/>
              <w:tabs>
                <w:tab w:val="left" w:pos="4253"/>
              </w:tabs>
              <w:spacing w:before="0" w:after="60"/>
              <w:contextualSpacing/>
              <w:rPr>
                <w:lang w:val="en-GB"/>
              </w:rPr>
            </w:pPr>
          </w:p>
          <w:p w14:paraId="117725F9" w14:textId="6D0524E0" w:rsidR="00AA3781" w:rsidRDefault="00E2416F" w:rsidP="00E2416F">
            <w:pPr>
              <w:keepLines w:val="0"/>
              <w:tabs>
                <w:tab w:val="left" w:pos="4253"/>
              </w:tabs>
              <w:spacing w:before="0" w:after="60"/>
              <w:contextualSpacing/>
              <w:rPr>
                <w:lang w:val="en-GB"/>
              </w:rPr>
            </w:pPr>
            <w:r>
              <w:rPr>
                <w:lang w:val="en-GB"/>
              </w:rPr>
              <w:t xml:space="preserve">The use of any independent evaluation reports should also </w:t>
            </w:r>
            <w:proofErr w:type="gramStart"/>
            <w:r>
              <w:rPr>
                <w:lang w:val="en-GB"/>
              </w:rPr>
              <w:t>listed</w:t>
            </w:r>
            <w:proofErr w:type="gramEnd"/>
            <w:r>
              <w:rPr>
                <w:lang w:val="en-GB"/>
              </w:rPr>
              <w:t xml:space="preserve"> here</w:t>
            </w:r>
            <w:r w:rsidR="00AA3781">
              <w:rPr>
                <w:lang w:val="en-GB"/>
              </w:rPr>
              <w:t>, such as:</w:t>
            </w:r>
          </w:p>
          <w:p w14:paraId="22F88964" w14:textId="77777777" w:rsidR="00AA3781" w:rsidRPr="00804FDF" w:rsidRDefault="00AA3781" w:rsidP="00AA3781">
            <w:pPr>
              <w:numPr>
                <w:ilvl w:val="0"/>
                <w:numId w:val="29"/>
              </w:numPr>
              <w:spacing w:before="60" w:after="60"/>
              <w:rPr>
                <w:rFonts w:asciiTheme="minorHAnsi" w:hAnsiTheme="minorHAnsi" w:cstheme="minorHAnsi"/>
              </w:rPr>
            </w:pPr>
            <w:r w:rsidRPr="00804FDF">
              <w:rPr>
                <w:rFonts w:asciiTheme="minorHAnsi" w:hAnsiTheme="minorHAnsi" w:cstheme="minorHAnsi"/>
              </w:rPr>
              <w:t>NZISM v3.8</w:t>
            </w:r>
            <w:r w:rsidRPr="00804FDF">
              <w:rPr>
                <w:rStyle w:val="FootnoteReference"/>
                <w:rFonts w:cstheme="minorHAnsi"/>
              </w:rPr>
              <w:footnoteReference w:id="2"/>
            </w:r>
          </w:p>
          <w:p w14:paraId="33BB8331" w14:textId="77777777" w:rsidR="00AA3781" w:rsidRPr="00804FDF" w:rsidRDefault="00AA3781" w:rsidP="00AA3781">
            <w:pPr>
              <w:numPr>
                <w:ilvl w:val="0"/>
                <w:numId w:val="29"/>
              </w:numPr>
              <w:spacing w:before="60" w:after="60"/>
              <w:rPr>
                <w:rFonts w:asciiTheme="minorHAnsi" w:hAnsiTheme="minorHAnsi" w:cstheme="minorHAnsi"/>
              </w:rPr>
            </w:pPr>
            <w:r w:rsidRPr="00804FDF">
              <w:rPr>
                <w:rFonts w:asciiTheme="minorHAnsi" w:hAnsiTheme="minorHAnsi" w:cstheme="minorHAnsi"/>
              </w:rPr>
              <w:t>ISO27002:2022</w:t>
            </w:r>
            <w:r w:rsidRPr="00804FDF">
              <w:rPr>
                <w:rStyle w:val="FootnoteReference"/>
                <w:rFonts w:cstheme="minorHAnsi"/>
              </w:rPr>
              <w:footnoteReference w:id="3"/>
            </w:r>
          </w:p>
          <w:p w14:paraId="3BA4BBAE" w14:textId="77777777" w:rsidR="00AA3781" w:rsidRPr="00804FDF" w:rsidRDefault="00AA3781" w:rsidP="00AA3781">
            <w:pPr>
              <w:numPr>
                <w:ilvl w:val="0"/>
                <w:numId w:val="29"/>
              </w:numPr>
              <w:spacing w:before="60" w:after="60"/>
              <w:rPr>
                <w:rFonts w:asciiTheme="minorHAnsi" w:hAnsiTheme="minorHAnsi" w:cstheme="minorHAnsi"/>
              </w:rPr>
            </w:pPr>
            <w:r w:rsidRPr="00804FDF">
              <w:rPr>
                <w:rFonts w:asciiTheme="minorHAnsi" w:hAnsiTheme="minorHAnsi" w:cstheme="minorHAnsi"/>
              </w:rPr>
              <w:t>Identification Management Frameworks</w:t>
            </w:r>
            <w:r w:rsidRPr="00804FDF">
              <w:rPr>
                <w:rStyle w:val="FootnoteReference"/>
                <w:rFonts w:cstheme="minorHAnsi"/>
              </w:rPr>
              <w:footnoteReference w:id="4"/>
            </w:r>
            <w:r w:rsidRPr="00804FDF">
              <w:rPr>
                <w:rFonts w:asciiTheme="minorHAnsi" w:hAnsiTheme="minorHAnsi" w:cstheme="minorHAnsi"/>
              </w:rPr>
              <w:t>, including:</w:t>
            </w:r>
          </w:p>
          <w:p w14:paraId="39C0C3A0" w14:textId="77777777" w:rsidR="00AA3781" w:rsidRPr="00804FDF" w:rsidRDefault="00AA3781" w:rsidP="00AA3781">
            <w:pPr>
              <w:numPr>
                <w:ilvl w:val="1"/>
                <w:numId w:val="29"/>
              </w:numPr>
              <w:spacing w:before="60" w:after="60"/>
              <w:rPr>
                <w:rFonts w:asciiTheme="minorHAnsi" w:hAnsiTheme="minorHAnsi" w:cstheme="minorHAnsi"/>
              </w:rPr>
            </w:pPr>
            <w:r w:rsidRPr="00804FDF">
              <w:rPr>
                <w:rFonts w:asciiTheme="minorHAnsi" w:hAnsiTheme="minorHAnsi" w:cstheme="minorHAnsi"/>
              </w:rPr>
              <w:t xml:space="preserve">Authentication Assurance </w:t>
            </w:r>
            <w:proofErr w:type="gramStart"/>
            <w:r w:rsidRPr="00804FDF">
              <w:rPr>
                <w:rFonts w:asciiTheme="minorHAnsi" w:hAnsiTheme="minorHAnsi" w:cstheme="minorHAnsi"/>
              </w:rPr>
              <w:t>Standard;</w:t>
            </w:r>
            <w:proofErr w:type="gramEnd"/>
          </w:p>
          <w:p w14:paraId="331D9A8E" w14:textId="77777777" w:rsidR="00AA3781" w:rsidRPr="00804FDF" w:rsidRDefault="00AA3781" w:rsidP="00AA3781">
            <w:pPr>
              <w:numPr>
                <w:ilvl w:val="1"/>
                <w:numId w:val="29"/>
              </w:numPr>
              <w:spacing w:before="60" w:after="60"/>
              <w:rPr>
                <w:rFonts w:asciiTheme="minorHAnsi" w:hAnsiTheme="minorHAnsi" w:cstheme="minorHAnsi"/>
              </w:rPr>
            </w:pPr>
            <w:r w:rsidRPr="00804FDF">
              <w:rPr>
                <w:rFonts w:asciiTheme="minorHAnsi" w:hAnsiTheme="minorHAnsi" w:cstheme="minorHAnsi"/>
              </w:rPr>
              <w:t xml:space="preserve">Binding Assurance </w:t>
            </w:r>
            <w:proofErr w:type="gramStart"/>
            <w:r w:rsidRPr="00804FDF">
              <w:rPr>
                <w:rFonts w:asciiTheme="minorHAnsi" w:hAnsiTheme="minorHAnsi" w:cstheme="minorHAnsi"/>
              </w:rPr>
              <w:t>Standard;</w:t>
            </w:r>
            <w:proofErr w:type="gramEnd"/>
          </w:p>
          <w:p w14:paraId="11BF13BA" w14:textId="77777777" w:rsidR="00AA3781" w:rsidRPr="00804FDF" w:rsidRDefault="00AA3781" w:rsidP="00AA3781">
            <w:pPr>
              <w:numPr>
                <w:ilvl w:val="1"/>
                <w:numId w:val="29"/>
              </w:numPr>
              <w:spacing w:before="60" w:after="60"/>
              <w:rPr>
                <w:rFonts w:asciiTheme="minorHAnsi" w:hAnsiTheme="minorHAnsi" w:cstheme="minorHAnsi"/>
              </w:rPr>
            </w:pPr>
            <w:r w:rsidRPr="00804FDF">
              <w:rPr>
                <w:rFonts w:asciiTheme="minorHAnsi" w:hAnsiTheme="minorHAnsi" w:cstheme="minorHAnsi"/>
              </w:rPr>
              <w:t>Federation Assurance Standard; and</w:t>
            </w:r>
          </w:p>
          <w:p w14:paraId="31CE8566" w14:textId="2139CC4F" w:rsidR="000D1B60" w:rsidRPr="007144FE" w:rsidRDefault="00AA3781" w:rsidP="00AA3781">
            <w:pPr>
              <w:numPr>
                <w:ilvl w:val="1"/>
                <w:numId w:val="29"/>
              </w:numPr>
              <w:spacing w:before="60" w:after="60"/>
              <w:rPr>
                <w:lang w:val="en-GB"/>
              </w:rPr>
            </w:pPr>
            <w:r w:rsidRPr="00804FDF">
              <w:rPr>
                <w:rFonts w:asciiTheme="minorHAnsi" w:hAnsiTheme="minorHAnsi" w:cstheme="minorHAnsi"/>
              </w:rPr>
              <w:t>Information Assurance Standard</w:t>
            </w:r>
            <w:r>
              <w:rPr>
                <w:rFonts w:asciiTheme="minorHAnsi" w:hAnsiTheme="minorHAnsi" w:cstheme="minorHAnsi"/>
              </w:rPr>
              <w:t>.</w:t>
            </w:r>
          </w:p>
        </w:tc>
      </w:tr>
      <w:tr w:rsidR="000D1B60" w:rsidRPr="007144FE" w14:paraId="74370ACB" w14:textId="77777777" w:rsidTr="000D1B60">
        <w:trPr>
          <w:trHeight w:val="975"/>
        </w:trPr>
        <w:tc>
          <w:tcPr>
            <w:tcW w:w="1442" w:type="pct"/>
            <w:tcBorders>
              <w:top w:val="single" w:sz="4" w:space="0" w:color="auto"/>
              <w:left w:val="single" w:sz="4" w:space="0" w:color="auto"/>
              <w:bottom w:val="single" w:sz="4" w:space="0" w:color="auto"/>
              <w:right w:val="single" w:sz="4" w:space="0" w:color="auto"/>
            </w:tcBorders>
          </w:tcPr>
          <w:p w14:paraId="6FFEA788" w14:textId="1D1DAE3A" w:rsidR="000D1B60" w:rsidRDefault="000D1B60" w:rsidP="000D1B60">
            <w:pPr>
              <w:keepLines w:val="0"/>
              <w:tabs>
                <w:tab w:val="left" w:pos="4253"/>
              </w:tabs>
              <w:spacing w:before="0" w:after="60"/>
              <w:contextualSpacing/>
              <w:rPr>
                <w:lang w:val="en-GB"/>
              </w:rPr>
            </w:pPr>
            <w:r>
              <w:rPr>
                <w:lang w:val="en-GB"/>
              </w:rPr>
              <w:t>Controls effectiveness</w:t>
            </w:r>
            <w:r w:rsidR="00E55407">
              <w:rPr>
                <w:lang w:val="en-GB"/>
              </w:rPr>
              <w:t xml:space="preserve"> – to be completed by the independent evaluator</w:t>
            </w:r>
          </w:p>
        </w:tc>
        <w:tc>
          <w:tcPr>
            <w:tcW w:w="3558" w:type="pct"/>
            <w:tcBorders>
              <w:top w:val="single" w:sz="4" w:space="0" w:color="auto"/>
              <w:left w:val="single" w:sz="4" w:space="0" w:color="auto"/>
              <w:bottom w:val="single" w:sz="4" w:space="0" w:color="auto"/>
              <w:right w:val="single" w:sz="4" w:space="0" w:color="auto"/>
            </w:tcBorders>
          </w:tcPr>
          <w:p w14:paraId="176E0EB6" w14:textId="05011D15" w:rsidR="000D1B60" w:rsidRPr="007144FE" w:rsidRDefault="000D1B60" w:rsidP="000D1B60">
            <w:pPr>
              <w:keepLines w:val="0"/>
              <w:tabs>
                <w:tab w:val="left" w:pos="4253"/>
              </w:tabs>
              <w:spacing w:before="0" w:after="60"/>
              <w:contextualSpacing/>
              <w:rPr>
                <w:lang w:val="en-GB"/>
              </w:rPr>
            </w:pPr>
            <w:r>
              <w:rPr>
                <w:lang w:val="en-GB"/>
              </w:rPr>
              <w:t xml:space="preserve">The effectiveness of the control using the guidance in </w:t>
            </w:r>
            <w:r w:rsidR="009C1BB4">
              <w:rPr>
                <w:b/>
                <w:bCs/>
                <w:lang w:val="en-GB"/>
              </w:rPr>
              <w:t>Ta</w:t>
            </w:r>
            <w:r w:rsidRPr="009C1BB4">
              <w:rPr>
                <w:b/>
                <w:bCs/>
                <w:lang w:val="en-GB"/>
              </w:rPr>
              <w:t xml:space="preserve">ble </w:t>
            </w:r>
            <w:r w:rsidR="009C1BB4" w:rsidRPr="009C1BB4">
              <w:rPr>
                <w:b/>
                <w:bCs/>
                <w:lang w:val="en-GB"/>
              </w:rPr>
              <w:t>2</w:t>
            </w:r>
            <w:r>
              <w:rPr>
                <w:lang w:val="en-GB"/>
              </w:rPr>
              <w:t xml:space="preserve">. </w:t>
            </w:r>
          </w:p>
        </w:tc>
      </w:tr>
    </w:tbl>
    <w:p w14:paraId="1A590702" w14:textId="77777777" w:rsidR="000D1B60" w:rsidRPr="00503383" w:rsidRDefault="000D1B60" w:rsidP="000D1B60">
      <w:pPr>
        <w:pStyle w:val="Documentationpageheading"/>
        <w:rPr>
          <w:sz w:val="28"/>
        </w:rPr>
      </w:pPr>
      <w:r>
        <w:rPr>
          <w:sz w:val="28"/>
        </w:rPr>
        <w:t>Effectiveness evaluation</w:t>
      </w:r>
    </w:p>
    <w:p w14:paraId="4756F492" w14:textId="2AF901B4" w:rsidR="000D1B60" w:rsidRPr="007144FE" w:rsidRDefault="000D1B60" w:rsidP="000D1B60">
      <w:pPr>
        <w:rPr>
          <w:b/>
          <w:bCs/>
          <w:lang w:val="en-GB"/>
        </w:rPr>
      </w:pPr>
      <w:r w:rsidRPr="007144FE">
        <w:rPr>
          <w:b/>
          <w:bCs/>
          <w:lang w:val="en-GB"/>
        </w:rPr>
        <w:t xml:space="preserve">Table </w:t>
      </w:r>
      <w:r w:rsidR="009C1BB4">
        <w:rPr>
          <w:b/>
          <w:bCs/>
          <w:lang w:val="en-GB"/>
        </w:rPr>
        <w:t xml:space="preserve">2 </w:t>
      </w:r>
      <w:r w:rsidRPr="007144FE">
        <w:rPr>
          <w:b/>
          <w:bCs/>
          <w:lang w:val="en-GB"/>
        </w:rPr>
        <w:t xml:space="preserve">– </w:t>
      </w:r>
      <w:r>
        <w:rPr>
          <w:b/>
          <w:bCs/>
          <w:lang w:val="en-GB"/>
        </w:rPr>
        <w:t>Effectiveness of control descriptions</w:t>
      </w:r>
    </w:p>
    <w:tbl>
      <w:tblPr>
        <w:tblStyle w:val="TableGrid"/>
        <w:tblW w:w="5000" w:type="pct"/>
        <w:tblLook w:val="04A0" w:firstRow="1" w:lastRow="0" w:firstColumn="1" w:lastColumn="0" w:noHBand="0" w:noVBand="1"/>
      </w:tblPr>
      <w:tblGrid>
        <w:gridCol w:w="2262"/>
        <w:gridCol w:w="6799"/>
      </w:tblGrid>
      <w:tr w:rsidR="000D1B60" w:rsidRPr="00D1068C" w14:paraId="73419D59" w14:textId="77777777" w:rsidTr="00D62AA9">
        <w:trPr>
          <w:cantSplit/>
          <w:tblHeader/>
        </w:trPr>
        <w:tc>
          <w:tcPr>
            <w:tcW w:w="1248" w:type="pct"/>
            <w:shd w:val="clear" w:color="auto" w:fill="1F546B"/>
          </w:tcPr>
          <w:p w14:paraId="0069155C" w14:textId="77777777" w:rsidR="000D1B60" w:rsidRPr="00804FDF" w:rsidRDefault="000D1B60" w:rsidP="00D62AA9">
            <w:pPr>
              <w:keepLines w:val="0"/>
              <w:spacing w:before="60" w:after="60" w:line="240" w:lineRule="auto"/>
              <w:jc w:val="center"/>
              <w:rPr>
                <w:rFonts w:cstheme="minorBidi"/>
                <w:b/>
                <w:color w:val="FFFFFF" w:themeColor="background1"/>
              </w:rPr>
            </w:pPr>
            <w:r w:rsidRPr="00804FDF">
              <w:rPr>
                <w:rFonts w:cstheme="minorBidi"/>
                <w:b/>
                <w:color w:val="FFFFFF" w:themeColor="background1"/>
              </w:rPr>
              <w:t>Effectiveness</w:t>
            </w:r>
          </w:p>
        </w:tc>
        <w:tc>
          <w:tcPr>
            <w:tcW w:w="3752" w:type="pct"/>
            <w:shd w:val="clear" w:color="auto" w:fill="1F546B"/>
          </w:tcPr>
          <w:p w14:paraId="5A651774" w14:textId="77777777" w:rsidR="000D1B60" w:rsidRPr="00804FDF" w:rsidRDefault="000D1B60" w:rsidP="00D62AA9">
            <w:pPr>
              <w:keepLines w:val="0"/>
              <w:spacing w:before="60" w:after="60" w:line="240" w:lineRule="auto"/>
              <w:jc w:val="center"/>
              <w:rPr>
                <w:rFonts w:cstheme="minorBidi"/>
                <w:b/>
                <w:color w:val="FFFFFF" w:themeColor="background1"/>
              </w:rPr>
            </w:pPr>
            <w:r w:rsidRPr="00804FDF">
              <w:rPr>
                <w:rFonts w:cstheme="minorBidi"/>
                <w:b/>
                <w:color w:val="FFFFFF" w:themeColor="background1"/>
              </w:rPr>
              <w:t xml:space="preserve">Description </w:t>
            </w:r>
          </w:p>
        </w:tc>
      </w:tr>
      <w:tr w:rsidR="000D1B60" w:rsidRPr="00D1068C" w14:paraId="5673329D" w14:textId="77777777" w:rsidTr="00D62AA9">
        <w:trPr>
          <w:cantSplit/>
        </w:trPr>
        <w:tc>
          <w:tcPr>
            <w:tcW w:w="1248" w:type="pct"/>
            <w:shd w:val="clear" w:color="auto" w:fill="auto"/>
          </w:tcPr>
          <w:p w14:paraId="373E5040" w14:textId="77777777" w:rsidR="000D1B60" w:rsidRPr="002C5342" w:rsidRDefault="000D1B60" w:rsidP="00D62AA9">
            <w:pPr>
              <w:keepLines w:val="0"/>
              <w:spacing w:before="60" w:after="60"/>
              <w:rPr>
                <w:b/>
                <w:bCs/>
              </w:rPr>
            </w:pPr>
            <w:r w:rsidRPr="002C5342">
              <w:rPr>
                <w:b/>
                <w:bCs/>
              </w:rPr>
              <w:t>Effective</w:t>
            </w:r>
          </w:p>
        </w:tc>
        <w:tc>
          <w:tcPr>
            <w:tcW w:w="3752" w:type="pct"/>
          </w:tcPr>
          <w:p w14:paraId="6C9976E5" w14:textId="429CF425" w:rsidR="000D1B60" w:rsidRPr="00804FDF" w:rsidRDefault="000D1B60" w:rsidP="00D62AA9">
            <w:pPr>
              <w:keepLines w:val="0"/>
              <w:spacing w:before="60" w:after="60"/>
            </w:pPr>
            <w:r w:rsidRPr="00804FDF">
              <w:t xml:space="preserve">The control has been implemented and is operating as </w:t>
            </w:r>
            <w:r w:rsidR="00345D33">
              <w:t>intended.</w:t>
            </w:r>
          </w:p>
        </w:tc>
      </w:tr>
      <w:tr w:rsidR="000D1B60" w:rsidRPr="00D1068C" w14:paraId="3A115D13" w14:textId="77777777" w:rsidTr="00D62AA9">
        <w:trPr>
          <w:cantSplit/>
        </w:trPr>
        <w:tc>
          <w:tcPr>
            <w:tcW w:w="1248" w:type="pct"/>
            <w:shd w:val="clear" w:color="auto" w:fill="auto"/>
          </w:tcPr>
          <w:p w14:paraId="1C69A1F4" w14:textId="77777777" w:rsidR="000D1B60" w:rsidRPr="002C5342" w:rsidRDefault="000D1B60" w:rsidP="00D62AA9">
            <w:pPr>
              <w:keepLines w:val="0"/>
              <w:spacing w:before="60" w:after="60"/>
              <w:rPr>
                <w:b/>
                <w:bCs/>
              </w:rPr>
            </w:pPr>
            <w:r w:rsidRPr="002C5342">
              <w:rPr>
                <w:b/>
                <w:bCs/>
              </w:rPr>
              <w:t>Partially effective</w:t>
            </w:r>
          </w:p>
        </w:tc>
        <w:tc>
          <w:tcPr>
            <w:tcW w:w="3752" w:type="pct"/>
          </w:tcPr>
          <w:p w14:paraId="1B76DD38" w14:textId="77777777" w:rsidR="000D1B60" w:rsidRPr="00804FDF" w:rsidRDefault="000D1B60" w:rsidP="00D62AA9">
            <w:pPr>
              <w:keepLines w:val="0"/>
              <w:spacing w:before="60" w:after="60"/>
            </w:pPr>
            <w:r w:rsidRPr="00804FDF">
              <w:t>Minor deficiencies have been highlighted with the implementation of the control, or the control has not been in place long enough to determine its effectiveness.</w:t>
            </w:r>
          </w:p>
        </w:tc>
      </w:tr>
      <w:tr w:rsidR="000D1B60" w:rsidRPr="00D1068C" w14:paraId="0C568591" w14:textId="77777777" w:rsidTr="00D62AA9">
        <w:trPr>
          <w:cantSplit/>
        </w:trPr>
        <w:tc>
          <w:tcPr>
            <w:tcW w:w="1248" w:type="pct"/>
            <w:shd w:val="clear" w:color="auto" w:fill="auto"/>
          </w:tcPr>
          <w:p w14:paraId="472C706D" w14:textId="77777777" w:rsidR="000D1B60" w:rsidRPr="002C5342" w:rsidRDefault="000D1B60" w:rsidP="00D62AA9">
            <w:pPr>
              <w:keepLines w:val="0"/>
              <w:spacing w:before="60" w:after="60"/>
              <w:rPr>
                <w:b/>
                <w:bCs/>
              </w:rPr>
            </w:pPr>
            <w:r w:rsidRPr="002C5342">
              <w:rPr>
                <w:b/>
                <w:bCs/>
              </w:rPr>
              <w:t>Not effective</w:t>
            </w:r>
          </w:p>
        </w:tc>
        <w:tc>
          <w:tcPr>
            <w:tcW w:w="3752" w:type="pct"/>
          </w:tcPr>
          <w:p w14:paraId="0EE1ED3A" w14:textId="77777777" w:rsidR="000D1B60" w:rsidRPr="00804FDF" w:rsidRDefault="000D1B60" w:rsidP="00D62AA9">
            <w:pPr>
              <w:keepLines w:val="0"/>
              <w:spacing w:before="60" w:after="60"/>
            </w:pPr>
            <w:r w:rsidRPr="00804FDF">
              <w:t>Major deficiencies have been highlighted with the implementation of the control, or the control has not been implemented.</w:t>
            </w:r>
          </w:p>
        </w:tc>
      </w:tr>
      <w:tr w:rsidR="000D1B60" w:rsidRPr="00D1068C" w14:paraId="113C9509" w14:textId="77777777" w:rsidTr="00D62AA9">
        <w:trPr>
          <w:cantSplit/>
        </w:trPr>
        <w:tc>
          <w:tcPr>
            <w:tcW w:w="1248" w:type="pct"/>
            <w:shd w:val="clear" w:color="auto" w:fill="auto"/>
          </w:tcPr>
          <w:p w14:paraId="6E4EC7B1" w14:textId="77777777" w:rsidR="000D1B60" w:rsidRPr="002C5342" w:rsidRDefault="000D1B60" w:rsidP="00D62AA9">
            <w:pPr>
              <w:keepLines w:val="0"/>
              <w:spacing w:before="60" w:after="60"/>
              <w:rPr>
                <w:b/>
                <w:bCs/>
              </w:rPr>
            </w:pPr>
            <w:r w:rsidRPr="002C5342">
              <w:rPr>
                <w:b/>
                <w:bCs/>
              </w:rPr>
              <w:t>Not assessed</w:t>
            </w:r>
          </w:p>
        </w:tc>
        <w:tc>
          <w:tcPr>
            <w:tcW w:w="3752" w:type="pct"/>
          </w:tcPr>
          <w:p w14:paraId="5F4FBE18" w14:textId="77777777" w:rsidR="000D1B60" w:rsidRPr="00804FDF" w:rsidRDefault="000D1B60" w:rsidP="00D62AA9">
            <w:pPr>
              <w:keepLines w:val="0"/>
              <w:spacing w:before="60" w:after="60"/>
            </w:pPr>
            <w:r w:rsidRPr="00804FDF">
              <w:t>The control could not be assessed.</w:t>
            </w:r>
          </w:p>
        </w:tc>
      </w:tr>
    </w:tbl>
    <w:p w14:paraId="35CC711E" w14:textId="77777777" w:rsidR="00685B7C" w:rsidRPr="000F0695" w:rsidRDefault="00685B7C" w:rsidP="00C12CA1">
      <w:pPr>
        <w:spacing w:after="120"/>
        <w:rPr>
          <w:sz w:val="20"/>
          <w:szCs w:val="18"/>
        </w:rPr>
      </w:pPr>
    </w:p>
    <w:p w14:paraId="18A1B8B0" w14:textId="77777777" w:rsidR="00C12CA1" w:rsidRDefault="00C12CA1" w:rsidP="005D3404">
      <w:pPr>
        <w:sectPr w:rsidR="00C12CA1" w:rsidSect="00175CEF">
          <w:footerReference w:type="default" r:id="rId27"/>
          <w:pgSz w:w="11907" w:h="16840" w:code="9"/>
          <w:pgMar w:top="1418" w:right="1418" w:bottom="992" w:left="1418" w:header="425" w:footer="641" w:gutter="0"/>
          <w:cols w:space="708"/>
          <w:docGrid w:linePitch="360"/>
        </w:sectPr>
      </w:pPr>
    </w:p>
    <w:p w14:paraId="0E9BD90C" w14:textId="77777777" w:rsidR="007D3469" w:rsidRPr="006B2232" w:rsidRDefault="00C12CA1" w:rsidP="00E93A49">
      <w:pPr>
        <w:pStyle w:val="Heading1"/>
        <w:rPr>
          <w:sz w:val="28"/>
        </w:rPr>
      </w:pPr>
      <w:bookmarkStart w:id="27" w:name="_Toc181882847"/>
      <w:r w:rsidRPr="00E93A49">
        <w:lastRenderedPageBreak/>
        <w:t>Control validation</w:t>
      </w:r>
      <w:bookmarkEnd w:id="27"/>
    </w:p>
    <w:tbl>
      <w:tblPr>
        <w:tblStyle w:val="DIATable"/>
        <w:tblpPr w:leftFromText="180" w:rightFromText="180" w:vertAnchor="text" w:tblpY="1"/>
        <w:tblOverlap w:val="never"/>
        <w:tblW w:w="22125" w:type="dxa"/>
        <w:tblInd w:w="0" w:type="dxa"/>
        <w:tblLook w:val="04A0" w:firstRow="1" w:lastRow="0" w:firstColumn="1" w:lastColumn="0" w:noHBand="0" w:noVBand="1"/>
      </w:tblPr>
      <w:tblGrid>
        <w:gridCol w:w="1276"/>
        <w:gridCol w:w="3672"/>
        <w:gridCol w:w="1203"/>
        <w:gridCol w:w="1259"/>
        <w:gridCol w:w="7425"/>
        <w:gridCol w:w="2070"/>
        <w:gridCol w:w="2160"/>
        <w:gridCol w:w="3060"/>
      </w:tblGrid>
      <w:tr w:rsidR="00C025C1" w:rsidRPr="00510112" w14:paraId="7A366B61" w14:textId="77777777" w:rsidTr="007A4EA5">
        <w:trPr>
          <w:cnfStyle w:val="100000000000" w:firstRow="1" w:lastRow="0" w:firstColumn="0" w:lastColumn="0" w:oddVBand="0" w:evenVBand="0" w:oddHBand="0" w:evenHBand="0" w:firstRowFirstColumn="0" w:firstRowLastColumn="0" w:lastRowFirstColumn="0" w:lastRowLastColumn="0"/>
          <w:cantSplit w:val="0"/>
          <w:tblHeader/>
        </w:trPr>
        <w:tc>
          <w:tcPr>
            <w:tcW w:w="1276" w:type="dxa"/>
            <w:shd w:val="clear" w:color="auto" w:fill="1F546B"/>
            <w:vAlign w:val="center"/>
          </w:tcPr>
          <w:p w14:paraId="6962EAC6" w14:textId="77777777" w:rsidR="00C025C1" w:rsidRPr="00C025C1" w:rsidRDefault="00C025C1" w:rsidP="00C025C1">
            <w:pPr>
              <w:keepLines w:val="0"/>
              <w:spacing w:before="0" w:after="0"/>
              <w:jc w:val="both"/>
              <w:rPr>
                <w:szCs w:val="22"/>
              </w:rPr>
            </w:pPr>
            <w:bookmarkStart w:id="28" w:name="_Hlk180751601"/>
            <w:bookmarkStart w:id="29" w:name="_Hlk179897137"/>
            <w:r w:rsidRPr="00C025C1">
              <w:rPr>
                <w:szCs w:val="22"/>
              </w:rPr>
              <w:t>Controls ID</w:t>
            </w:r>
          </w:p>
        </w:tc>
        <w:tc>
          <w:tcPr>
            <w:tcW w:w="3672" w:type="dxa"/>
            <w:shd w:val="clear" w:color="auto" w:fill="1F546B"/>
            <w:vAlign w:val="center"/>
          </w:tcPr>
          <w:p w14:paraId="12D59EB3" w14:textId="77777777" w:rsidR="00C025C1" w:rsidRPr="00C025C1" w:rsidRDefault="00C025C1" w:rsidP="00C025C1">
            <w:pPr>
              <w:keepLines w:val="0"/>
              <w:spacing w:before="0" w:after="0"/>
              <w:jc w:val="both"/>
              <w:rPr>
                <w:szCs w:val="22"/>
              </w:rPr>
            </w:pPr>
            <w:r w:rsidRPr="00C025C1">
              <w:rPr>
                <w:szCs w:val="22"/>
              </w:rPr>
              <w:t>Control title and objective</w:t>
            </w:r>
          </w:p>
        </w:tc>
        <w:tc>
          <w:tcPr>
            <w:tcW w:w="1203" w:type="dxa"/>
            <w:shd w:val="clear" w:color="auto" w:fill="1F546B"/>
            <w:vAlign w:val="center"/>
          </w:tcPr>
          <w:p w14:paraId="2835FAAB" w14:textId="77777777" w:rsidR="00C025C1" w:rsidRPr="00C025C1" w:rsidRDefault="00C025C1" w:rsidP="00C025C1">
            <w:pPr>
              <w:keepLines w:val="0"/>
              <w:tabs>
                <w:tab w:val="left" w:pos="250"/>
                <w:tab w:val="center" w:pos="509"/>
              </w:tabs>
              <w:spacing w:before="0" w:after="0"/>
              <w:jc w:val="both"/>
              <w:rPr>
                <w:b w:val="0"/>
                <w:szCs w:val="22"/>
              </w:rPr>
            </w:pPr>
            <w:r w:rsidRPr="00C025C1">
              <w:rPr>
                <w:szCs w:val="22"/>
              </w:rPr>
              <w:t>Associated risks</w:t>
            </w:r>
          </w:p>
          <w:p w14:paraId="39DE2A18" w14:textId="77777777" w:rsidR="00C025C1" w:rsidRPr="00C025C1" w:rsidRDefault="00C025C1" w:rsidP="00C025C1">
            <w:pPr>
              <w:keepLines w:val="0"/>
              <w:tabs>
                <w:tab w:val="left" w:pos="250"/>
                <w:tab w:val="center" w:pos="509"/>
              </w:tabs>
              <w:spacing w:before="0" w:after="0"/>
              <w:jc w:val="both"/>
              <w:rPr>
                <w:szCs w:val="22"/>
              </w:rPr>
            </w:pPr>
            <w:r w:rsidRPr="00C025C1">
              <w:rPr>
                <w:szCs w:val="22"/>
              </w:rPr>
              <w:t>(Gross score)</w:t>
            </w:r>
          </w:p>
        </w:tc>
        <w:tc>
          <w:tcPr>
            <w:tcW w:w="1259" w:type="dxa"/>
            <w:shd w:val="clear" w:color="auto" w:fill="1F546B"/>
            <w:vAlign w:val="center"/>
          </w:tcPr>
          <w:p w14:paraId="1B01A87F" w14:textId="77777777" w:rsidR="00C025C1" w:rsidRPr="00C025C1" w:rsidRDefault="00C025C1" w:rsidP="00C14F28">
            <w:pPr>
              <w:keepLines w:val="0"/>
              <w:spacing w:before="0" w:after="0"/>
              <w:jc w:val="both"/>
              <w:rPr>
                <w:szCs w:val="22"/>
              </w:rPr>
            </w:pPr>
            <w:r w:rsidRPr="00C025C1">
              <w:rPr>
                <w:szCs w:val="22"/>
              </w:rPr>
              <w:t>Referenced standards</w:t>
            </w:r>
          </w:p>
        </w:tc>
        <w:tc>
          <w:tcPr>
            <w:tcW w:w="7425" w:type="dxa"/>
            <w:shd w:val="clear" w:color="auto" w:fill="1F546B"/>
            <w:vAlign w:val="center"/>
          </w:tcPr>
          <w:p w14:paraId="29A9D872" w14:textId="77777777" w:rsidR="00C025C1" w:rsidRPr="00C14F28" w:rsidRDefault="00C025C1" w:rsidP="00C14F28">
            <w:pPr>
              <w:keepLines w:val="0"/>
              <w:spacing w:before="0" w:after="0"/>
              <w:jc w:val="both"/>
              <w:rPr>
                <w:color w:val="000000" w:themeColor="text1"/>
                <w:szCs w:val="22"/>
              </w:rPr>
            </w:pPr>
            <w:r w:rsidRPr="00C14F28">
              <w:rPr>
                <w:szCs w:val="22"/>
              </w:rPr>
              <w:t>Evaluation methodology</w:t>
            </w:r>
          </w:p>
        </w:tc>
        <w:tc>
          <w:tcPr>
            <w:tcW w:w="2070" w:type="dxa"/>
            <w:shd w:val="clear" w:color="auto" w:fill="1F546B"/>
            <w:vAlign w:val="center"/>
          </w:tcPr>
          <w:p w14:paraId="73E14BC0" w14:textId="77777777" w:rsidR="00C025C1" w:rsidRPr="00C14F28" w:rsidRDefault="00C025C1" w:rsidP="00C14F28">
            <w:pPr>
              <w:keepLines w:val="0"/>
              <w:spacing w:before="0" w:after="0"/>
              <w:jc w:val="both"/>
              <w:rPr>
                <w:szCs w:val="22"/>
              </w:rPr>
            </w:pPr>
            <w:r w:rsidRPr="00C14F28">
              <w:rPr>
                <w:szCs w:val="22"/>
              </w:rPr>
              <w:t>Evaluation</w:t>
            </w:r>
          </w:p>
        </w:tc>
        <w:tc>
          <w:tcPr>
            <w:tcW w:w="2160" w:type="dxa"/>
            <w:shd w:val="clear" w:color="auto" w:fill="1F546B"/>
            <w:vAlign w:val="center"/>
          </w:tcPr>
          <w:p w14:paraId="252409C0" w14:textId="77777777" w:rsidR="00C025C1" w:rsidRPr="00C025C1" w:rsidRDefault="00C025C1" w:rsidP="00C14F28">
            <w:pPr>
              <w:keepLines w:val="0"/>
              <w:spacing w:before="0" w:after="0"/>
              <w:jc w:val="both"/>
              <w:rPr>
                <w:szCs w:val="22"/>
              </w:rPr>
            </w:pPr>
            <w:r w:rsidRPr="00C025C1">
              <w:rPr>
                <w:szCs w:val="22"/>
              </w:rPr>
              <w:t>Evidence gathered</w:t>
            </w:r>
          </w:p>
        </w:tc>
        <w:tc>
          <w:tcPr>
            <w:tcW w:w="3060" w:type="dxa"/>
            <w:shd w:val="clear" w:color="auto" w:fill="1F546B"/>
            <w:vAlign w:val="center"/>
          </w:tcPr>
          <w:p w14:paraId="1E6DED54" w14:textId="29950A67" w:rsidR="00C14F28" w:rsidRPr="00C025C1" w:rsidRDefault="00C14F28" w:rsidP="007A4EA5">
            <w:pPr>
              <w:keepLines w:val="0"/>
              <w:spacing w:before="0" w:after="0"/>
              <w:jc w:val="both"/>
              <w:rPr>
                <w:szCs w:val="22"/>
              </w:rPr>
            </w:pPr>
            <w:r>
              <w:rPr>
                <w:szCs w:val="22"/>
              </w:rPr>
              <w:t>Controls</w:t>
            </w:r>
            <w:r w:rsidR="007A4EA5">
              <w:rPr>
                <w:szCs w:val="22"/>
              </w:rPr>
              <w:t xml:space="preserve"> e</w:t>
            </w:r>
            <w:r>
              <w:rPr>
                <w:szCs w:val="22"/>
              </w:rPr>
              <w:t>ffectiveness</w:t>
            </w:r>
          </w:p>
        </w:tc>
      </w:tr>
      <w:bookmarkEnd w:id="28"/>
      <w:tr w:rsidR="00C025C1" w:rsidRPr="00AD0137" w14:paraId="0ABA1050" w14:textId="77777777" w:rsidTr="00C14F28">
        <w:trPr>
          <w:cantSplit w:val="0"/>
          <w:trHeight w:val="1296"/>
        </w:trPr>
        <w:tc>
          <w:tcPr>
            <w:tcW w:w="1276" w:type="dxa"/>
          </w:tcPr>
          <w:p w14:paraId="14C26D77" w14:textId="77777777" w:rsidR="00C025C1" w:rsidRPr="00804FDF" w:rsidRDefault="00C025C1" w:rsidP="00C025C1">
            <w:pPr>
              <w:pStyle w:val="ListParagraph"/>
              <w:keepLines w:val="0"/>
              <w:numPr>
                <w:ilvl w:val="0"/>
                <w:numId w:val="28"/>
              </w:numPr>
              <w:spacing w:before="60" w:after="60"/>
              <w:rPr>
                <w:rFonts w:asciiTheme="minorHAnsi" w:hAnsiTheme="minorHAnsi" w:cstheme="minorHAnsi"/>
                <w:b/>
                <w:szCs w:val="22"/>
              </w:rPr>
            </w:pPr>
          </w:p>
        </w:tc>
        <w:tc>
          <w:tcPr>
            <w:tcW w:w="3672" w:type="dxa"/>
          </w:tcPr>
          <w:p w14:paraId="01EE2036" w14:textId="77777777" w:rsidR="00C025C1" w:rsidRPr="00804FDF" w:rsidRDefault="00C025C1" w:rsidP="00C025C1">
            <w:pPr>
              <w:spacing w:before="60" w:after="60"/>
              <w:rPr>
                <w:rFonts w:asciiTheme="minorHAnsi" w:hAnsiTheme="minorHAnsi" w:cstheme="minorHAnsi"/>
                <w:b/>
                <w:szCs w:val="22"/>
              </w:rPr>
            </w:pPr>
            <w:r w:rsidRPr="00804FDF">
              <w:rPr>
                <w:rFonts w:asciiTheme="minorHAnsi" w:hAnsiTheme="minorHAnsi" w:cstheme="minorHAnsi"/>
                <w:b/>
                <w:szCs w:val="22"/>
              </w:rPr>
              <w:t>User Access Management</w:t>
            </w:r>
          </w:p>
          <w:p w14:paraId="27567104"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A role-based access control model is used to manage access to the system</w:t>
            </w:r>
            <w:r>
              <w:rPr>
                <w:rFonts w:asciiTheme="minorHAnsi" w:hAnsiTheme="minorHAnsi" w:cstheme="minorHAnsi"/>
                <w:szCs w:val="22"/>
              </w:rPr>
              <w:t>(</w:t>
            </w:r>
            <w:r w:rsidRPr="00804FDF">
              <w:rPr>
                <w:rFonts w:asciiTheme="minorHAnsi" w:hAnsiTheme="minorHAnsi" w:cstheme="minorHAnsi"/>
                <w:szCs w:val="22"/>
              </w:rPr>
              <w:t>s</w:t>
            </w:r>
            <w:r>
              <w:rPr>
                <w:rFonts w:asciiTheme="minorHAnsi" w:hAnsiTheme="minorHAnsi" w:cstheme="minorHAnsi"/>
                <w:szCs w:val="22"/>
              </w:rPr>
              <w:t>)</w:t>
            </w:r>
            <w:r w:rsidRPr="00804FDF">
              <w:rPr>
                <w:rFonts w:asciiTheme="minorHAnsi" w:hAnsiTheme="minorHAnsi" w:cstheme="minorHAnsi"/>
                <w:szCs w:val="22"/>
              </w:rPr>
              <w:t xml:space="preserve">. </w:t>
            </w:r>
          </w:p>
          <w:p w14:paraId="3A3A5F2D"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The access that each role should be granted is formally defined and users are only provided the minimum access they require to perform their roles.</w:t>
            </w:r>
          </w:p>
          <w:p w14:paraId="6C621F15"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A formal user access management process is in place and consistently followed to manage the:</w:t>
            </w:r>
          </w:p>
          <w:p w14:paraId="0B4F4B63" w14:textId="77777777" w:rsidR="00C025C1" w:rsidRPr="00804FDF" w:rsidRDefault="00C025C1" w:rsidP="00C025C1">
            <w:pPr>
              <w:numPr>
                <w:ilvl w:val="1"/>
                <w:numId w:val="30"/>
              </w:numPr>
              <w:spacing w:before="60" w:after="60"/>
              <w:ind w:left="641" w:hanging="284"/>
              <w:rPr>
                <w:rFonts w:asciiTheme="minorHAnsi" w:hAnsiTheme="minorHAnsi" w:cstheme="minorHAnsi"/>
                <w:szCs w:val="22"/>
              </w:rPr>
            </w:pPr>
            <w:r w:rsidRPr="00804FDF">
              <w:rPr>
                <w:rFonts w:asciiTheme="minorHAnsi" w:hAnsiTheme="minorHAnsi" w:cstheme="minorHAnsi"/>
                <w:szCs w:val="22"/>
              </w:rPr>
              <w:t>Granting of access to systems, including granting privileged access to systems.</w:t>
            </w:r>
          </w:p>
          <w:p w14:paraId="7C0BD806" w14:textId="77777777" w:rsidR="00C025C1" w:rsidRPr="00804FDF" w:rsidRDefault="00C025C1" w:rsidP="00C025C1">
            <w:pPr>
              <w:numPr>
                <w:ilvl w:val="1"/>
                <w:numId w:val="30"/>
              </w:numPr>
              <w:spacing w:before="60" w:after="60"/>
              <w:ind w:left="641" w:hanging="284"/>
              <w:rPr>
                <w:rFonts w:asciiTheme="minorHAnsi" w:hAnsiTheme="minorHAnsi" w:cstheme="minorHAnsi"/>
                <w:szCs w:val="22"/>
              </w:rPr>
            </w:pPr>
            <w:r w:rsidRPr="00804FDF">
              <w:rPr>
                <w:rFonts w:asciiTheme="minorHAnsi" w:hAnsiTheme="minorHAnsi" w:cstheme="minorHAnsi"/>
                <w:szCs w:val="22"/>
              </w:rPr>
              <w:t>Changing of access to systems (e.g., when someone changes roles).</w:t>
            </w:r>
          </w:p>
          <w:p w14:paraId="6D6B4DD2" w14:textId="77777777" w:rsidR="00C025C1" w:rsidRPr="00804FDF" w:rsidRDefault="00C025C1" w:rsidP="00C025C1">
            <w:pPr>
              <w:numPr>
                <w:ilvl w:val="1"/>
                <w:numId w:val="30"/>
              </w:numPr>
              <w:spacing w:before="60" w:after="60"/>
              <w:ind w:left="641" w:hanging="284"/>
              <w:rPr>
                <w:rFonts w:asciiTheme="minorHAnsi" w:hAnsiTheme="minorHAnsi" w:cstheme="minorHAnsi"/>
                <w:szCs w:val="22"/>
              </w:rPr>
            </w:pPr>
            <w:r w:rsidRPr="00804FDF">
              <w:rPr>
                <w:rFonts w:asciiTheme="minorHAnsi" w:hAnsiTheme="minorHAnsi" w:cstheme="minorHAnsi"/>
                <w:szCs w:val="22"/>
              </w:rPr>
              <w:t>Review of access to systems.</w:t>
            </w:r>
          </w:p>
          <w:p w14:paraId="48956401" w14:textId="77777777" w:rsidR="00C025C1" w:rsidRPr="00804FDF" w:rsidRDefault="00C025C1" w:rsidP="00C025C1">
            <w:pPr>
              <w:numPr>
                <w:ilvl w:val="1"/>
                <w:numId w:val="30"/>
              </w:numPr>
              <w:spacing w:before="60" w:after="60"/>
              <w:ind w:left="641" w:hanging="284"/>
              <w:rPr>
                <w:rFonts w:asciiTheme="minorHAnsi" w:hAnsiTheme="minorHAnsi" w:cstheme="minorHAnsi"/>
                <w:szCs w:val="22"/>
              </w:rPr>
            </w:pPr>
            <w:r w:rsidRPr="00804FDF">
              <w:rPr>
                <w:rFonts w:asciiTheme="minorHAnsi" w:hAnsiTheme="minorHAnsi" w:cstheme="minorHAnsi"/>
                <w:szCs w:val="22"/>
              </w:rPr>
              <w:t>Revocation of access to systems.</w:t>
            </w:r>
          </w:p>
          <w:p w14:paraId="262A57CD"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A user’s access is revoked in a timely manner when they leave an organisation.</w:t>
            </w:r>
          </w:p>
          <w:p w14:paraId="41771A5B" w14:textId="77777777" w:rsidR="00C025C1" w:rsidRPr="00E550EF" w:rsidRDefault="00C025C1" w:rsidP="00C025C1">
            <w:pPr>
              <w:numPr>
                <w:ilvl w:val="0"/>
                <w:numId w:val="29"/>
              </w:numPr>
              <w:spacing w:before="60" w:after="60"/>
              <w:rPr>
                <w:rFonts w:asciiTheme="minorHAnsi" w:hAnsiTheme="minorHAnsi"/>
                <w:b/>
              </w:rPr>
            </w:pPr>
            <w:r w:rsidRPr="00E550EF">
              <w:rPr>
                <w:rFonts w:asciiTheme="minorHAnsi" w:hAnsiTheme="minorHAnsi"/>
              </w:rPr>
              <w:t>Users’ access to systems is formally reviewed on a periodic basis. Shared user accounts are not used unless necessary, and then only if the identity of a person using a shared account can be positively confirmed through another mechanism.</w:t>
            </w:r>
          </w:p>
        </w:tc>
        <w:tc>
          <w:tcPr>
            <w:tcW w:w="1203" w:type="dxa"/>
          </w:tcPr>
          <w:p w14:paraId="113AE875"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DIS.R01 (18)</w:t>
            </w:r>
          </w:p>
          <w:p w14:paraId="1BF48A5A"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DIS.R05 (24)</w:t>
            </w:r>
          </w:p>
          <w:p w14:paraId="0F6C5ADE"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DIS.R09 (18)</w:t>
            </w:r>
          </w:p>
          <w:p w14:paraId="4AE6A4A7"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DIS.R11 (18)</w:t>
            </w:r>
          </w:p>
          <w:p w14:paraId="0D4788BE" w14:textId="77777777" w:rsidR="00C025C1" w:rsidRPr="00804FDF" w:rsidRDefault="00C025C1" w:rsidP="00C025C1">
            <w:pPr>
              <w:spacing w:before="60" w:after="60"/>
              <w:jc w:val="center"/>
              <w:rPr>
                <w:rFonts w:asciiTheme="minorHAnsi" w:hAnsiTheme="minorHAnsi" w:cstheme="minorHAnsi"/>
                <w:szCs w:val="22"/>
              </w:rPr>
            </w:pPr>
          </w:p>
        </w:tc>
        <w:tc>
          <w:tcPr>
            <w:tcW w:w="1259" w:type="dxa"/>
          </w:tcPr>
          <w:p w14:paraId="0C558DFC"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NZISM</w:t>
            </w:r>
          </w:p>
          <w:p w14:paraId="4934AF6C"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16.2</w:t>
            </w:r>
          </w:p>
          <w:p w14:paraId="053AA8E4" w14:textId="77777777" w:rsidR="00C025C1" w:rsidRPr="00804FDF" w:rsidRDefault="00C025C1" w:rsidP="00C025C1">
            <w:pPr>
              <w:spacing w:before="60" w:after="60"/>
              <w:jc w:val="center"/>
              <w:rPr>
                <w:rFonts w:asciiTheme="minorHAnsi" w:hAnsiTheme="minorHAnsi" w:cstheme="minorHAnsi"/>
                <w:b/>
                <w:szCs w:val="22"/>
              </w:rPr>
            </w:pPr>
          </w:p>
          <w:p w14:paraId="366DE076"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3048DA19" w14:textId="77777777" w:rsidR="00C025C1" w:rsidRPr="00804FDF" w:rsidRDefault="00C025C1" w:rsidP="00C025C1">
            <w:pPr>
              <w:spacing w:before="60" w:after="60"/>
              <w:jc w:val="center"/>
              <w:rPr>
                <w:color w:val="231F20"/>
                <w:szCs w:val="22"/>
              </w:rPr>
            </w:pPr>
            <w:r w:rsidRPr="00804FDF">
              <w:rPr>
                <w:color w:val="231F20"/>
                <w:szCs w:val="22"/>
              </w:rPr>
              <w:t>5.3</w:t>
            </w:r>
          </w:p>
          <w:p w14:paraId="75E3B2A4" w14:textId="77777777" w:rsidR="00C025C1" w:rsidRPr="00804FDF" w:rsidRDefault="00C025C1" w:rsidP="00C025C1">
            <w:pPr>
              <w:spacing w:before="60" w:after="60"/>
              <w:jc w:val="center"/>
              <w:rPr>
                <w:color w:val="231F20"/>
                <w:szCs w:val="22"/>
              </w:rPr>
            </w:pPr>
            <w:r w:rsidRPr="00804FDF">
              <w:rPr>
                <w:color w:val="231F20"/>
                <w:szCs w:val="22"/>
              </w:rPr>
              <w:t>5.37</w:t>
            </w:r>
          </w:p>
          <w:p w14:paraId="3B493B4F" w14:textId="77777777" w:rsidR="00C025C1" w:rsidRPr="00804FDF" w:rsidRDefault="00C025C1" w:rsidP="00C025C1">
            <w:pPr>
              <w:spacing w:before="60" w:after="60"/>
              <w:jc w:val="center"/>
              <w:rPr>
                <w:color w:val="231F20"/>
                <w:szCs w:val="22"/>
              </w:rPr>
            </w:pPr>
            <w:r w:rsidRPr="00804FDF">
              <w:rPr>
                <w:color w:val="231F20"/>
                <w:szCs w:val="22"/>
              </w:rPr>
              <w:t>5.15</w:t>
            </w:r>
          </w:p>
          <w:p w14:paraId="037517C0" w14:textId="77777777" w:rsidR="00C025C1" w:rsidRPr="00804FDF" w:rsidRDefault="00C025C1" w:rsidP="00C025C1">
            <w:pPr>
              <w:spacing w:before="60" w:after="60"/>
              <w:jc w:val="center"/>
              <w:rPr>
                <w:color w:val="231F20"/>
                <w:szCs w:val="22"/>
              </w:rPr>
            </w:pPr>
            <w:r w:rsidRPr="00804FDF">
              <w:rPr>
                <w:color w:val="231F20"/>
                <w:szCs w:val="22"/>
              </w:rPr>
              <w:t>5.16</w:t>
            </w:r>
          </w:p>
          <w:p w14:paraId="3E1CD041" w14:textId="77777777" w:rsidR="00C025C1" w:rsidRPr="00804FDF" w:rsidRDefault="00C025C1" w:rsidP="00C025C1">
            <w:pPr>
              <w:spacing w:before="60" w:after="60"/>
              <w:jc w:val="center"/>
              <w:rPr>
                <w:color w:val="231F20"/>
                <w:szCs w:val="22"/>
              </w:rPr>
            </w:pPr>
            <w:r w:rsidRPr="00804FDF">
              <w:rPr>
                <w:color w:val="231F20"/>
                <w:szCs w:val="22"/>
              </w:rPr>
              <w:t>5.18</w:t>
            </w:r>
          </w:p>
          <w:p w14:paraId="726E2D98" w14:textId="77777777" w:rsidR="00C025C1" w:rsidRPr="00804FDF" w:rsidRDefault="00C025C1" w:rsidP="00C025C1">
            <w:pPr>
              <w:keepLines w:val="0"/>
              <w:spacing w:before="60" w:after="60"/>
              <w:jc w:val="center"/>
              <w:rPr>
                <w:rFonts w:asciiTheme="minorHAnsi" w:hAnsiTheme="minorHAnsi" w:cstheme="minorHAnsi"/>
                <w:szCs w:val="22"/>
              </w:rPr>
            </w:pPr>
          </w:p>
        </w:tc>
        <w:tc>
          <w:tcPr>
            <w:tcW w:w="7425" w:type="dxa"/>
          </w:tcPr>
          <w:p w14:paraId="07D81436"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szCs w:val="22"/>
              </w:rPr>
              <w:t>Verify</w:t>
            </w:r>
            <w:r w:rsidRPr="00804FDF">
              <w:rPr>
                <w:rFonts w:asciiTheme="minorHAnsi" w:hAnsiTheme="minorHAnsi" w:cstheme="minorHAnsi"/>
                <w:color w:val="000000" w:themeColor="text1"/>
                <w:szCs w:val="22"/>
              </w:rPr>
              <w:t xml:space="preserve"> that the access rights that each role should hold within a system are documented e.g., within a RBAC (Role-Based Access Control) matrix.</w:t>
            </w:r>
          </w:p>
          <w:p w14:paraId="078C15FD"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szCs w:val="22"/>
              </w:rPr>
              <w:t>Verify that formal procedures are established to grant, change, review, and revoke user access to the systems.</w:t>
            </w:r>
          </w:p>
          <w:p w14:paraId="2434517F"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szCs w:val="22"/>
              </w:rPr>
              <w:t>Confirm that the RBAC matrixes (or similar) established are used as a basis to grant, modify, and review access.</w:t>
            </w:r>
          </w:p>
          <w:p w14:paraId="06272CAA"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szCs w:val="22"/>
              </w:rPr>
              <w:t>Confirm that any user access outside of that established in the RBAC matrixes (or similar) requires approval of the system owner before being granted.</w:t>
            </w:r>
          </w:p>
          <w:p w14:paraId="27E919BA"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user access reviews are performed on at least a six-monthly basis, and that:</w:t>
            </w:r>
          </w:p>
          <w:p w14:paraId="348CAF3D"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reviews are documented.</w:t>
            </w:r>
          </w:p>
          <w:p w14:paraId="142B999E"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reviews consider both whether:</w:t>
            </w:r>
          </w:p>
          <w:p w14:paraId="67B10FCC"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Users continue to work for the organisation.</w:t>
            </w:r>
          </w:p>
          <w:p w14:paraId="0EB7F74E"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Users should continue to have access.</w:t>
            </w:r>
          </w:p>
          <w:p w14:paraId="429717EB" w14:textId="77777777" w:rsidR="00C025C1" w:rsidRPr="00E550EF" w:rsidRDefault="00C025C1" w:rsidP="00C025C1">
            <w:pPr>
              <w:numPr>
                <w:ilvl w:val="1"/>
                <w:numId w:val="30"/>
              </w:numPr>
              <w:spacing w:before="60" w:after="60"/>
              <w:ind w:left="641" w:hanging="284"/>
              <w:rPr>
                <w:rFonts w:asciiTheme="minorHAnsi" w:hAnsiTheme="minorHAnsi"/>
                <w:color w:val="000000" w:themeColor="text1"/>
              </w:rPr>
            </w:pPr>
            <w:r w:rsidRPr="00E550EF">
              <w:rPr>
                <w:rFonts w:asciiTheme="minorHAnsi" w:hAnsiTheme="minorHAnsi"/>
                <w:color w:val="000000" w:themeColor="text1"/>
              </w:rPr>
              <w:t>The results of the reviews are approved by the relevant system owner.</w:t>
            </w:r>
          </w:p>
          <w:p w14:paraId="397D6F22"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 xml:space="preserve">Verify that user access reviews have been </w:t>
            </w:r>
            <w:r>
              <w:rPr>
                <w:rFonts w:asciiTheme="minorHAnsi" w:hAnsiTheme="minorHAnsi" w:cstheme="minorHAnsi"/>
                <w:color w:val="000000" w:themeColor="text1"/>
                <w:szCs w:val="22"/>
              </w:rPr>
              <w:t xml:space="preserve">annually </w:t>
            </w:r>
            <w:r w:rsidRPr="00804FDF">
              <w:rPr>
                <w:rFonts w:asciiTheme="minorHAnsi" w:hAnsiTheme="minorHAnsi" w:cstheme="minorHAnsi"/>
                <w:color w:val="000000" w:themeColor="text1"/>
                <w:szCs w:val="22"/>
              </w:rPr>
              <w:t>performed for a sample of systems (including any central identity mechanisms used to authenticate staff).</w:t>
            </w:r>
          </w:p>
          <w:p w14:paraId="1C1D403F" w14:textId="77777777" w:rsidR="00C025C1" w:rsidRPr="00E550EF" w:rsidRDefault="00C025C1" w:rsidP="00C025C1">
            <w:pPr>
              <w:numPr>
                <w:ilvl w:val="0"/>
                <w:numId w:val="29"/>
              </w:numPr>
              <w:spacing w:before="60" w:after="60"/>
              <w:rPr>
                <w:rFonts w:asciiTheme="minorHAnsi" w:hAnsiTheme="minorHAnsi"/>
                <w:color w:val="000000" w:themeColor="text1"/>
              </w:rPr>
            </w:pPr>
            <w:r w:rsidRPr="00E550EF">
              <w:rPr>
                <w:rFonts w:asciiTheme="minorHAnsi" w:hAnsiTheme="minorHAnsi"/>
                <w:color w:val="000000" w:themeColor="text1"/>
              </w:rPr>
              <w:t>Confirm that the processes to revoke access ensures that all user access is removed on or before a person’s last day in a role.</w:t>
            </w:r>
          </w:p>
          <w:p w14:paraId="29368303"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for a sample of systems (including any central identity mechanisms used to authenticate staff) that there are no accounts for staff who have left the organisation.</w:t>
            </w:r>
          </w:p>
          <w:p w14:paraId="2B4CC090" w14:textId="77777777" w:rsidR="00C025C1" w:rsidRPr="00E550EF" w:rsidRDefault="00C025C1" w:rsidP="00C025C1">
            <w:pPr>
              <w:numPr>
                <w:ilvl w:val="0"/>
                <w:numId w:val="29"/>
              </w:numPr>
              <w:spacing w:before="60" w:after="60"/>
              <w:rPr>
                <w:rFonts w:asciiTheme="minorHAnsi" w:hAnsiTheme="minorHAnsi"/>
                <w:color w:val="000000" w:themeColor="text1"/>
              </w:rPr>
            </w:pPr>
            <w:r w:rsidRPr="00E550EF">
              <w:rPr>
                <w:rFonts w:asciiTheme="minorHAnsi" w:hAnsiTheme="minorHAnsi"/>
                <w:color w:val="000000" w:themeColor="text1"/>
              </w:rPr>
              <w:t xml:space="preserve">Verify for a sample of systems (including any central identify mechanisms used to authenticate staff) that there </w:t>
            </w:r>
            <w:proofErr w:type="gramStart"/>
            <w:r w:rsidRPr="00E550EF">
              <w:rPr>
                <w:rFonts w:asciiTheme="minorHAnsi" w:hAnsiTheme="minorHAnsi"/>
                <w:color w:val="000000" w:themeColor="text1"/>
              </w:rPr>
              <w:t>are</w:t>
            </w:r>
            <w:proofErr w:type="gramEnd"/>
            <w:r w:rsidRPr="00E550EF">
              <w:rPr>
                <w:rFonts w:asciiTheme="minorHAnsi" w:hAnsiTheme="minorHAnsi"/>
                <w:color w:val="000000" w:themeColor="text1"/>
              </w:rPr>
              <w:t xml:space="preserve"> no shared user accounts implemented, and if there are, that:</w:t>
            </w:r>
          </w:p>
          <w:p w14:paraId="3A84302D"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 documented business case exists for the use of a shared account.</w:t>
            </w:r>
          </w:p>
          <w:p w14:paraId="7C38FC58"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use of a shared account has been formally approved by the system owner.</w:t>
            </w:r>
          </w:p>
          <w:p w14:paraId="3135BF8B" w14:textId="77777777" w:rsidR="00C025C1" w:rsidRPr="00804FDF" w:rsidRDefault="00C025C1" w:rsidP="00C025C1">
            <w:pPr>
              <w:numPr>
                <w:ilvl w:val="1"/>
                <w:numId w:val="30"/>
              </w:numPr>
              <w:spacing w:before="60" w:after="12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identity of any person using a shared account can be positively confirmed through another mechanism.</w:t>
            </w:r>
          </w:p>
          <w:p w14:paraId="76020FD5" w14:textId="77777777" w:rsidR="00C025C1" w:rsidRPr="00804FDF" w:rsidRDefault="00C025C1" w:rsidP="00C025C1">
            <w:pPr>
              <w:keepLines w:val="0"/>
              <w:spacing w:before="60" w:after="60"/>
              <w:rPr>
                <w:rFonts w:asciiTheme="minorHAnsi" w:hAnsiTheme="minorHAnsi" w:cstheme="minorHAnsi"/>
                <w:i/>
                <w:color w:val="000000" w:themeColor="text1"/>
                <w:szCs w:val="22"/>
              </w:rPr>
            </w:pPr>
            <w:r w:rsidRPr="00804FDF">
              <w:rPr>
                <w:rFonts w:asciiTheme="minorHAnsi" w:hAnsiTheme="minorHAnsi" w:cstheme="minorHAnsi"/>
                <w:i/>
                <w:color w:val="000000" w:themeColor="text1"/>
                <w:szCs w:val="22"/>
              </w:rPr>
              <w:t xml:space="preserve">This may be conducted through the review of recent independent audit reports if they are available. </w:t>
            </w:r>
            <w:r w:rsidRPr="00804FDF">
              <w:rPr>
                <w:rFonts w:asciiTheme="minorHAnsi" w:hAnsiTheme="minorHAnsi" w:cstheme="minorHAnsi"/>
                <w:color w:val="000000" w:themeColor="text1"/>
                <w:szCs w:val="22"/>
              </w:rPr>
              <w:t xml:space="preserve"> </w:t>
            </w:r>
          </w:p>
        </w:tc>
        <w:tc>
          <w:tcPr>
            <w:tcW w:w="2070" w:type="dxa"/>
          </w:tcPr>
          <w:p w14:paraId="48266480"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03EA61BD"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51B43DF7"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2921C2A3" w14:textId="77777777" w:rsidTr="00C14F28">
        <w:trPr>
          <w:cantSplit w:val="0"/>
          <w:trHeight w:val="1296"/>
        </w:trPr>
        <w:tc>
          <w:tcPr>
            <w:tcW w:w="1276" w:type="dxa"/>
          </w:tcPr>
          <w:p w14:paraId="1F108FE7"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t>C02</w:t>
            </w:r>
          </w:p>
        </w:tc>
        <w:tc>
          <w:tcPr>
            <w:tcW w:w="3672" w:type="dxa"/>
          </w:tcPr>
          <w:p w14:paraId="596D454B" w14:textId="77777777" w:rsidR="00C025C1" w:rsidRPr="00804FDF" w:rsidRDefault="00C025C1" w:rsidP="00C025C1">
            <w:pPr>
              <w:spacing w:before="60" w:after="60"/>
              <w:rPr>
                <w:rFonts w:asciiTheme="minorHAnsi" w:hAnsiTheme="minorHAnsi" w:cstheme="minorHAnsi"/>
                <w:b/>
                <w:szCs w:val="22"/>
              </w:rPr>
            </w:pPr>
            <w:r w:rsidRPr="00804FDF">
              <w:rPr>
                <w:rFonts w:asciiTheme="minorHAnsi" w:hAnsiTheme="minorHAnsi" w:cstheme="minorHAnsi"/>
                <w:b/>
                <w:szCs w:val="22"/>
              </w:rPr>
              <w:t>Authentication</w:t>
            </w:r>
          </w:p>
          <w:p w14:paraId="500826D0"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 xml:space="preserve">Users are required to have robust passwords. </w:t>
            </w:r>
          </w:p>
          <w:p w14:paraId="63C5C7DC"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lastRenderedPageBreak/>
              <w:t>Passwords should be changed on a periodic basis.</w:t>
            </w:r>
          </w:p>
          <w:p w14:paraId="35913C02"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Common passwords are not used when user accounts are initially created or when a password is reset.</w:t>
            </w:r>
          </w:p>
          <w:p w14:paraId="1FB7E096"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Accounts should lock indefinitely (i.e., until investigated and reset by an administrator) after repeated failed login attempts.</w:t>
            </w:r>
          </w:p>
          <w:p w14:paraId="6C2F9562"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All authentication to a system (successful or failed) is logged.</w:t>
            </w:r>
          </w:p>
          <w:p w14:paraId="7882C7F6"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Passwords are communicated to users in a secure manner when their account is initially created, or their password is reset.</w:t>
            </w:r>
          </w:p>
          <w:p w14:paraId="4C3E0FD8"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The identity of a user is positively confirmed when they request their password to be reset.</w:t>
            </w:r>
          </w:p>
          <w:p w14:paraId="03F2A578"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Documented administrative passwords are stored in security manner (such as in a password manager with strong controls).</w:t>
            </w:r>
          </w:p>
          <w:p w14:paraId="0EC29176"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All passwords are stored in an encrypted manner.</w:t>
            </w:r>
          </w:p>
          <w:p w14:paraId="59531D6E" w14:textId="77777777" w:rsidR="00C025C1" w:rsidRPr="00804FDF" w:rsidRDefault="00C025C1" w:rsidP="00C025C1">
            <w:pPr>
              <w:keepLines w:val="0"/>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Multi-factor authentication is used by all users for remotely accessing the systems.</w:t>
            </w:r>
          </w:p>
          <w:p w14:paraId="649CDC53" w14:textId="77777777" w:rsidR="00C025C1" w:rsidRPr="00804FDF" w:rsidRDefault="00C025C1" w:rsidP="00C025C1">
            <w:pPr>
              <w:spacing w:before="60" w:after="60"/>
              <w:rPr>
                <w:rFonts w:asciiTheme="minorHAnsi" w:hAnsiTheme="minorHAnsi" w:cstheme="minorHAnsi"/>
                <w:b/>
                <w:szCs w:val="22"/>
              </w:rPr>
            </w:pPr>
          </w:p>
        </w:tc>
        <w:tc>
          <w:tcPr>
            <w:tcW w:w="1203" w:type="dxa"/>
          </w:tcPr>
          <w:p w14:paraId="70BD5469"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lastRenderedPageBreak/>
              <w:t>DIS.R01 (18)</w:t>
            </w:r>
          </w:p>
          <w:p w14:paraId="2A5C2E71"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DIS.R05 (24)</w:t>
            </w:r>
          </w:p>
          <w:p w14:paraId="2D6E66EA"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lastRenderedPageBreak/>
              <w:t>DIS.R09 (18)</w:t>
            </w:r>
          </w:p>
          <w:p w14:paraId="7F6EEBE1"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DIS.R11 (18)</w:t>
            </w:r>
          </w:p>
        </w:tc>
        <w:tc>
          <w:tcPr>
            <w:tcW w:w="1259" w:type="dxa"/>
          </w:tcPr>
          <w:p w14:paraId="5D5C24E0"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lastRenderedPageBreak/>
              <w:t>NZISM</w:t>
            </w:r>
          </w:p>
          <w:p w14:paraId="32FF953E"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16.1</w:t>
            </w:r>
          </w:p>
          <w:p w14:paraId="120D4CA2"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16.2</w:t>
            </w:r>
          </w:p>
          <w:p w14:paraId="2341A5EA"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16.7</w:t>
            </w:r>
          </w:p>
          <w:p w14:paraId="2886CB4A" w14:textId="77777777" w:rsidR="00C025C1" w:rsidRPr="00804FDF" w:rsidRDefault="00C025C1" w:rsidP="00C025C1">
            <w:pPr>
              <w:spacing w:before="60" w:after="60"/>
              <w:jc w:val="center"/>
              <w:rPr>
                <w:rFonts w:asciiTheme="minorHAnsi" w:hAnsiTheme="minorHAnsi" w:cstheme="minorHAnsi"/>
                <w:b/>
                <w:szCs w:val="22"/>
              </w:rPr>
            </w:pPr>
          </w:p>
          <w:p w14:paraId="5631A215"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4923F56A" w14:textId="77777777" w:rsidR="00C025C1" w:rsidRPr="00804FDF" w:rsidRDefault="00C025C1" w:rsidP="00C025C1">
            <w:pPr>
              <w:spacing w:before="60" w:after="60"/>
              <w:jc w:val="center"/>
              <w:rPr>
                <w:color w:val="231F20"/>
                <w:szCs w:val="22"/>
              </w:rPr>
            </w:pPr>
            <w:r w:rsidRPr="00804FDF">
              <w:rPr>
                <w:color w:val="231F20"/>
                <w:szCs w:val="22"/>
              </w:rPr>
              <w:t>5.17</w:t>
            </w:r>
          </w:p>
          <w:p w14:paraId="038AD208" w14:textId="77777777" w:rsidR="00C025C1" w:rsidRPr="00804FDF" w:rsidRDefault="00C025C1" w:rsidP="00C025C1">
            <w:pPr>
              <w:spacing w:before="60" w:after="60"/>
              <w:jc w:val="center"/>
              <w:rPr>
                <w:color w:val="231F20"/>
                <w:szCs w:val="22"/>
              </w:rPr>
            </w:pPr>
            <w:r w:rsidRPr="00804FDF">
              <w:rPr>
                <w:color w:val="231F20"/>
                <w:szCs w:val="22"/>
              </w:rPr>
              <w:t>8.5</w:t>
            </w:r>
          </w:p>
          <w:p w14:paraId="7FA82D4E"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71DF1693"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lastRenderedPageBreak/>
              <w:t>Confirm that the organisation’s password standard or policy requires at least the following controls to be implemented:</w:t>
            </w:r>
          </w:p>
          <w:p w14:paraId="1671EE61"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Password construction controls that:</w:t>
            </w:r>
          </w:p>
          <w:p w14:paraId="2BD2C526"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lastRenderedPageBreak/>
              <w:t xml:space="preserve">Require a </w:t>
            </w:r>
            <w:r w:rsidRPr="00804FDF">
              <w:rPr>
                <w:rFonts w:asciiTheme="minorHAnsi" w:hAnsiTheme="minorHAnsi" w:cstheme="minorHAnsi"/>
                <w:szCs w:val="22"/>
              </w:rPr>
              <w:t>minimum</w:t>
            </w:r>
            <w:r w:rsidRPr="00804FDF">
              <w:rPr>
                <w:rFonts w:asciiTheme="minorHAnsi" w:hAnsiTheme="minorHAnsi" w:cstheme="minorHAnsi"/>
                <w:color w:val="000000" w:themeColor="text1"/>
                <w:szCs w:val="22"/>
              </w:rPr>
              <w:t xml:space="preserve"> password length of 16 characters with no complexity </w:t>
            </w:r>
            <w:proofErr w:type="gramStart"/>
            <w:r w:rsidRPr="00804FDF">
              <w:rPr>
                <w:rFonts w:asciiTheme="minorHAnsi" w:hAnsiTheme="minorHAnsi" w:cstheme="minorHAnsi"/>
                <w:color w:val="000000" w:themeColor="text1"/>
                <w:szCs w:val="22"/>
              </w:rPr>
              <w:t>requirements;</w:t>
            </w:r>
            <w:proofErr w:type="gramEnd"/>
            <w:r w:rsidRPr="00804FDF">
              <w:rPr>
                <w:rFonts w:asciiTheme="minorHAnsi" w:hAnsiTheme="minorHAnsi" w:cstheme="minorHAnsi"/>
                <w:color w:val="000000" w:themeColor="text1"/>
                <w:szCs w:val="22"/>
              </w:rPr>
              <w:t xml:space="preserve"> or</w:t>
            </w:r>
          </w:p>
          <w:p w14:paraId="4FE20856"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 xml:space="preserve">Require a </w:t>
            </w:r>
            <w:r w:rsidRPr="00804FDF">
              <w:rPr>
                <w:rFonts w:asciiTheme="minorHAnsi" w:hAnsiTheme="minorHAnsi" w:cstheme="minorHAnsi"/>
                <w:szCs w:val="22"/>
              </w:rPr>
              <w:t>minimum</w:t>
            </w:r>
            <w:r w:rsidRPr="00804FDF">
              <w:rPr>
                <w:rFonts w:asciiTheme="minorHAnsi" w:hAnsiTheme="minorHAnsi" w:cstheme="minorHAnsi"/>
                <w:color w:val="000000" w:themeColor="text1"/>
                <w:szCs w:val="22"/>
              </w:rPr>
              <w:t xml:space="preserve"> password length of ten characters, consisting of at least three of the following character sets:</w:t>
            </w:r>
          </w:p>
          <w:p w14:paraId="2D66BAA9" w14:textId="77777777" w:rsidR="00C025C1" w:rsidRPr="00804FDF" w:rsidRDefault="00C025C1" w:rsidP="00255484">
            <w:pPr>
              <w:numPr>
                <w:ilvl w:val="3"/>
                <w:numId w:val="43"/>
              </w:numPr>
              <w:spacing w:before="60" w:after="60"/>
              <w:ind w:left="1173" w:hanging="284"/>
              <w:rPr>
                <w:rFonts w:asciiTheme="minorHAnsi" w:hAnsiTheme="minorHAnsi" w:cstheme="minorHAnsi"/>
                <w:szCs w:val="22"/>
              </w:rPr>
            </w:pPr>
            <w:r w:rsidRPr="00804FDF">
              <w:rPr>
                <w:rFonts w:asciiTheme="minorHAnsi" w:hAnsiTheme="minorHAnsi" w:cstheme="minorHAnsi"/>
                <w:szCs w:val="22"/>
              </w:rPr>
              <w:t>Lowercase characters (a-z).</w:t>
            </w:r>
          </w:p>
          <w:p w14:paraId="5913C30E" w14:textId="77777777" w:rsidR="00C025C1" w:rsidRPr="00804FDF" w:rsidRDefault="00C025C1" w:rsidP="00255484">
            <w:pPr>
              <w:numPr>
                <w:ilvl w:val="3"/>
                <w:numId w:val="43"/>
              </w:numPr>
              <w:spacing w:before="60" w:after="60"/>
              <w:ind w:left="1173" w:hanging="284"/>
              <w:rPr>
                <w:rFonts w:asciiTheme="minorHAnsi" w:hAnsiTheme="minorHAnsi" w:cstheme="minorHAnsi"/>
                <w:szCs w:val="22"/>
              </w:rPr>
            </w:pPr>
            <w:r w:rsidRPr="00804FDF">
              <w:rPr>
                <w:rFonts w:asciiTheme="minorHAnsi" w:hAnsiTheme="minorHAnsi" w:cstheme="minorHAnsi"/>
                <w:szCs w:val="22"/>
              </w:rPr>
              <w:t>Uppercase characters (A-Z).</w:t>
            </w:r>
          </w:p>
          <w:p w14:paraId="662ECBDF" w14:textId="77777777" w:rsidR="00C025C1" w:rsidRPr="00804FDF" w:rsidRDefault="00C025C1" w:rsidP="00255484">
            <w:pPr>
              <w:numPr>
                <w:ilvl w:val="3"/>
                <w:numId w:val="43"/>
              </w:numPr>
              <w:spacing w:before="60" w:after="60"/>
              <w:ind w:left="1173" w:hanging="284"/>
              <w:rPr>
                <w:rFonts w:asciiTheme="minorHAnsi" w:hAnsiTheme="minorHAnsi" w:cstheme="minorHAnsi"/>
                <w:szCs w:val="22"/>
              </w:rPr>
            </w:pPr>
            <w:r w:rsidRPr="00804FDF">
              <w:rPr>
                <w:rFonts w:asciiTheme="minorHAnsi" w:hAnsiTheme="minorHAnsi" w:cstheme="minorHAnsi"/>
                <w:szCs w:val="22"/>
              </w:rPr>
              <w:t>Digits (0-9).</w:t>
            </w:r>
          </w:p>
          <w:p w14:paraId="2C501769" w14:textId="77777777" w:rsidR="00C025C1" w:rsidRPr="00804FDF" w:rsidRDefault="00C025C1" w:rsidP="00255484">
            <w:pPr>
              <w:numPr>
                <w:ilvl w:val="3"/>
                <w:numId w:val="43"/>
              </w:numPr>
              <w:spacing w:before="60" w:after="60"/>
              <w:ind w:left="1173" w:hanging="284"/>
              <w:rPr>
                <w:rFonts w:asciiTheme="minorHAnsi" w:hAnsiTheme="minorHAnsi" w:cstheme="minorHAnsi"/>
                <w:color w:val="000000" w:themeColor="text1"/>
                <w:szCs w:val="22"/>
              </w:rPr>
            </w:pPr>
            <w:r w:rsidRPr="00804FDF">
              <w:rPr>
                <w:rFonts w:asciiTheme="minorHAnsi" w:hAnsiTheme="minorHAnsi" w:cstheme="minorHAnsi"/>
                <w:szCs w:val="22"/>
              </w:rPr>
              <w:t>Punctuation and sp</w:t>
            </w:r>
            <w:r w:rsidRPr="00804FDF">
              <w:rPr>
                <w:rFonts w:asciiTheme="minorHAnsi" w:hAnsiTheme="minorHAnsi" w:cstheme="minorHAnsi"/>
                <w:color w:val="000000" w:themeColor="text1"/>
                <w:szCs w:val="22"/>
              </w:rPr>
              <w:t>ecial characters.</w:t>
            </w:r>
          </w:p>
          <w:p w14:paraId="179ED21E"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szCs w:val="22"/>
              </w:rPr>
              <w:t>A password to be different to the last 8 passwords used.</w:t>
            </w:r>
          </w:p>
          <w:p w14:paraId="42EF7A80"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Prevent</w:t>
            </w:r>
            <w:r w:rsidRPr="00804FDF">
              <w:rPr>
                <w:rFonts w:asciiTheme="minorHAnsi" w:hAnsiTheme="minorHAnsi" w:cstheme="minorHAnsi"/>
                <w:szCs w:val="22"/>
              </w:rPr>
              <w:t xml:space="preserve"> sequential</w:t>
            </w:r>
            <w:r w:rsidRPr="00804FDF">
              <w:rPr>
                <w:rFonts w:asciiTheme="minorHAnsi" w:hAnsiTheme="minorHAnsi" w:cstheme="minorHAnsi"/>
                <w:color w:val="000000" w:themeColor="text1"/>
                <w:szCs w:val="22"/>
              </w:rPr>
              <w:t xml:space="preserve"> passwords from being used e.g., Password123, Password124, Password125.</w:t>
            </w:r>
          </w:p>
          <w:p w14:paraId="783B63C7"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szCs w:val="22"/>
              </w:rPr>
              <w:t>Accounts to be locked out:</w:t>
            </w:r>
          </w:p>
          <w:p w14:paraId="196FBCFC"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After three failed logon attempts within a day.</w:t>
            </w:r>
          </w:p>
          <w:p w14:paraId="6EB1D467"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Until investigated and reset by an administrator.</w:t>
            </w:r>
          </w:p>
          <w:p w14:paraId="372E70D9"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szCs w:val="22"/>
              </w:rPr>
              <w:t>Passwords to be changed every 90 days.</w:t>
            </w:r>
          </w:p>
          <w:p w14:paraId="0BAC115F"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szCs w:val="22"/>
              </w:rPr>
              <w:t>Passwords to have a minimum age of 1 day before being able to be changed.</w:t>
            </w:r>
          </w:p>
          <w:p w14:paraId="63232980"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szCs w:val="22"/>
              </w:rPr>
              <w:t>All authentication attempts (successful or unsuccessful) to be logged.</w:t>
            </w:r>
          </w:p>
          <w:p w14:paraId="56FBF1FC"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the above requirements are enforced for a sample of systems (including any central identity mechanisms used to authenticate staff).</w:t>
            </w:r>
          </w:p>
          <w:p w14:paraId="1A7F2C43"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the passwords for any break-glass accounts or shared administrative accounts are stored in a password manager, and that:</w:t>
            </w:r>
          </w:p>
          <w:p w14:paraId="1BD1C668"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password manager limits access to specific groups of passwords based on business need.</w:t>
            </w:r>
          </w:p>
          <w:p w14:paraId="59B542DF"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Strong authentication controls are implemented (in line with that outlined above).</w:t>
            </w:r>
          </w:p>
          <w:p w14:paraId="19D33C9B"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Multi-factor authentication must be used to access the password manager.</w:t>
            </w:r>
          </w:p>
          <w:p w14:paraId="57C8C6BF"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passwords are stored in an encrypted manner.</w:t>
            </w:r>
          </w:p>
          <w:p w14:paraId="4C7D6F51"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when accounts are initially created:</w:t>
            </w:r>
          </w:p>
          <w:p w14:paraId="03245FC7"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 common or easily guessed password is not issued (where the end user does not choose their own initial password).</w:t>
            </w:r>
          </w:p>
          <w:p w14:paraId="257B179B"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passwords are securely communicated to the end users and that the users are required to change their initial password the first time their log in (where the end user does not choose their own initial password).</w:t>
            </w:r>
          </w:p>
          <w:p w14:paraId="7E4565A1"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the password reset process:</w:t>
            </w:r>
          </w:p>
          <w:p w14:paraId="4758DDE7"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Positively confirms the identity of a person requesting a password or multi-factor authentication to be reset.</w:t>
            </w:r>
          </w:p>
          <w:p w14:paraId="3745D00B"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Has a structured process to handle any exceptions i.e., to handle a situation where a person cannot confirm their identify through the normal mechanisms.</w:t>
            </w:r>
          </w:p>
          <w:p w14:paraId="0C4B09C5"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lastRenderedPageBreak/>
              <w:t>Does not reset the password to a common or easily guessed password (where the end user does not choose their own new password).</w:t>
            </w:r>
          </w:p>
          <w:p w14:paraId="35C280E4"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multi-factor authentication is used for all users for remotely accessing the systems from:</w:t>
            </w:r>
          </w:p>
          <w:p w14:paraId="01D778C2"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Internet.</w:t>
            </w:r>
          </w:p>
          <w:p w14:paraId="42405A5B" w14:textId="77777777" w:rsidR="00C025C1" w:rsidRPr="00804FDF" w:rsidRDefault="00C025C1" w:rsidP="00C025C1">
            <w:pPr>
              <w:numPr>
                <w:ilvl w:val="1"/>
                <w:numId w:val="30"/>
              </w:numPr>
              <w:spacing w:before="60" w:after="12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Any lower security domain e.g., the corporate network.</w:t>
            </w:r>
          </w:p>
          <w:p w14:paraId="39D73186"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r w:rsidRPr="00804FDF">
              <w:rPr>
                <w:rFonts w:asciiTheme="minorHAnsi" w:hAnsiTheme="minorHAnsi" w:cstheme="minorHAnsi"/>
                <w:color w:val="000000" w:themeColor="text1"/>
                <w:szCs w:val="22"/>
              </w:rPr>
              <w:t xml:space="preserve"> </w:t>
            </w:r>
          </w:p>
        </w:tc>
        <w:tc>
          <w:tcPr>
            <w:tcW w:w="2070" w:type="dxa"/>
          </w:tcPr>
          <w:p w14:paraId="0F93B1B5"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30151FEE"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3576C9A0"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07F266F3" w14:textId="77777777" w:rsidTr="00C14F28">
        <w:trPr>
          <w:cantSplit w:val="0"/>
          <w:trHeight w:val="1296"/>
        </w:trPr>
        <w:tc>
          <w:tcPr>
            <w:tcW w:w="1276" w:type="dxa"/>
          </w:tcPr>
          <w:p w14:paraId="0F34B3F2"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lastRenderedPageBreak/>
              <w:t>C03</w:t>
            </w:r>
          </w:p>
        </w:tc>
        <w:tc>
          <w:tcPr>
            <w:tcW w:w="3672" w:type="dxa"/>
          </w:tcPr>
          <w:p w14:paraId="73E7FE63" w14:textId="77777777" w:rsidR="00C025C1" w:rsidRPr="00804FDF" w:rsidRDefault="00C025C1" w:rsidP="00C025C1">
            <w:pPr>
              <w:keepLines w:val="0"/>
              <w:spacing w:before="60" w:after="60"/>
              <w:rPr>
                <w:rFonts w:asciiTheme="minorHAnsi" w:hAnsiTheme="minorHAnsi" w:cstheme="minorHAnsi"/>
                <w:b/>
                <w:szCs w:val="22"/>
              </w:rPr>
            </w:pPr>
            <w:r w:rsidRPr="00804FDF">
              <w:rPr>
                <w:rFonts w:asciiTheme="minorHAnsi" w:hAnsiTheme="minorHAnsi" w:cstheme="minorHAnsi"/>
                <w:b/>
                <w:szCs w:val="22"/>
              </w:rPr>
              <w:t>Privileged Access Management</w:t>
            </w:r>
          </w:p>
          <w:p w14:paraId="26171400"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Privileged user accounts are defined and formally approved.</w:t>
            </w:r>
          </w:p>
          <w:p w14:paraId="5E671D8A"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Privileged user access is tightly controlled.</w:t>
            </w:r>
          </w:p>
          <w:p w14:paraId="34E5134C"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Multi-factor authentication is used for privileged access.</w:t>
            </w:r>
          </w:p>
          <w:p w14:paraId="53220E1E"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The ongoing appropriateness of the privileged access granted is reviewed.</w:t>
            </w:r>
          </w:p>
          <w:p w14:paraId="5C8487FD"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The activities of privileged users are logged.</w:t>
            </w:r>
          </w:p>
          <w:p w14:paraId="6361CEBF"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Users are aware of their responsibilities when using privileged accounts.</w:t>
            </w:r>
          </w:p>
          <w:p w14:paraId="3A456D6C" w14:textId="77777777" w:rsidR="00C025C1" w:rsidRPr="00804FDF" w:rsidRDefault="00C025C1" w:rsidP="00C025C1">
            <w:pPr>
              <w:spacing w:before="60" w:after="60"/>
              <w:rPr>
                <w:rFonts w:asciiTheme="minorHAnsi" w:hAnsiTheme="minorHAnsi" w:cstheme="minorHAnsi"/>
                <w:b/>
                <w:szCs w:val="22"/>
              </w:rPr>
            </w:pPr>
          </w:p>
        </w:tc>
        <w:tc>
          <w:tcPr>
            <w:tcW w:w="1203" w:type="dxa"/>
          </w:tcPr>
          <w:p w14:paraId="1483A1A0"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DIS.R09 (18)</w:t>
            </w:r>
          </w:p>
        </w:tc>
        <w:tc>
          <w:tcPr>
            <w:tcW w:w="1259" w:type="dxa"/>
          </w:tcPr>
          <w:p w14:paraId="18DC455A"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NZISM</w:t>
            </w:r>
          </w:p>
          <w:p w14:paraId="555D5972"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16.3</w:t>
            </w:r>
          </w:p>
          <w:p w14:paraId="793D5CC0"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16.4</w:t>
            </w:r>
          </w:p>
          <w:p w14:paraId="421C38FF" w14:textId="77777777" w:rsidR="00C025C1" w:rsidRPr="00804FDF" w:rsidRDefault="00C025C1" w:rsidP="00C025C1">
            <w:pPr>
              <w:spacing w:before="60" w:after="60"/>
              <w:jc w:val="center"/>
              <w:rPr>
                <w:rFonts w:asciiTheme="minorHAnsi" w:hAnsiTheme="minorHAnsi" w:cstheme="minorHAnsi"/>
                <w:szCs w:val="22"/>
              </w:rPr>
            </w:pPr>
          </w:p>
          <w:p w14:paraId="4FC3633B"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15C2AB0C" w14:textId="77777777" w:rsidR="00C025C1" w:rsidRPr="00804FDF" w:rsidRDefault="00C025C1" w:rsidP="00C025C1">
            <w:pPr>
              <w:spacing w:before="60" w:after="60"/>
              <w:jc w:val="center"/>
              <w:rPr>
                <w:color w:val="231F20"/>
                <w:szCs w:val="22"/>
              </w:rPr>
            </w:pPr>
            <w:r w:rsidRPr="00804FDF">
              <w:rPr>
                <w:color w:val="231F20"/>
                <w:szCs w:val="22"/>
              </w:rPr>
              <w:t>8.2</w:t>
            </w:r>
          </w:p>
          <w:p w14:paraId="6828B250"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7C4DA7C9"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the organisation’s privileged access management standard or policy requires that:</w:t>
            </w:r>
          </w:p>
          <w:p w14:paraId="4A2ACC78"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All privileged user accounts are required to be documented (e.g., in a register) and formally approved by each system owner.</w:t>
            </w:r>
          </w:p>
          <w:p w14:paraId="66F2FA92"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Multi-factor authentication is used for all privileged accounts (through, for example, the use of a privileged access management system).</w:t>
            </w:r>
          </w:p>
          <w:p w14:paraId="1283B139"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Privileged access reviews are to be performed on at least a six-monthly basis, and that:</w:t>
            </w:r>
          </w:p>
          <w:p w14:paraId="613286AF"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reviews are documented.</w:t>
            </w:r>
          </w:p>
          <w:p w14:paraId="6A65E381"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reviews to consider both whether:</w:t>
            </w:r>
          </w:p>
          <w:p w14:paraId="61D5B656" w14:textId="77777777" w:rsidR="00C025C1" w:rsidRPr="00804FDF" w:rsidRDefault="00C025C1" w:rsidP="00255484">
            <w:pPr>
              <w:numPr>
                <w:ilvl w:val="3"/>
                <w:numId w:val="43"/>
              </w:numPr>
              <w:spacing w:before="60" w:after="60"/>
              <w:ind w:left="1173" w:hanging="284"/>
              <w:rPr>
                <w:rFonts w:asciiTheme="minorHAnsi" w:hAnsiTheme="minorHAnsi" w:cstheme="minorHAnsi"/>
                <w:szCs w:val="22"/>
              </w:rPr>
            </w:pPr>
            <w:r w:rsidRPr="00804FDF">
              <w:rPr>
                <w:rFonts w:asciiTheme="minorHAnsi" w:hAnsiTheme="minorHAnsi" w:cstheme="minorHAnsi"/>
                <w:szCs w:val="22"/>
              </w:rPr>
              <w:t>Users continue to work for the organisation.</w:t>
            </w:r>
          </w:p>
          <w:p w14:paraId="5EC0DF5A" w14:textId="77777777" w:rsidR="00C025C1" w:rsidRPr="00804FDF" w:rsidRDefault="00C025C1" w:rsidP="00255484">
            <w:pPr>
              <w:numPr>
                <w:ilvl w:val="3"/>
                <w:numId w:val="43"/>
              </w:numPr>
              <w:spacing w:before="60" w:after="60"/>
              <w:ind w:left="1173" w:hanging="284"/>
              <w:rPr>
                <w:rFonts w:asciiTheme="minorHAnsi" w:hAnsiTheme="minorHAnsi" w:cstheme="minorHAnsi"/>
                <w:szCs w:val="22"/>
              </w:rPr>
            </w:pPr>
            <w:r w:rsidRPr="00804FDF">
              <w:rPr>
                <w:rFonts w:asciiTheme="minorHAnsi" w:hAnsiTheme="minorHAnsi" w:cstheme="minorHAnsi"/>
                <w:szCs w:val="22"/>
              </w:rPr>
              <w:t>Users should continue to have privileged access.</w:t>
            </w:r>
          </w:p>
          <w:p w14:paraId="28455EEE"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results of the reviews to be approved by each system owner.</w:t>
            </w:r>
          </w:p>
          <w:p w14:paraId="0857A522"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the above requirements are met for a sample of systems (including any central identity mechanisms used to authenticate staff).</w:t>
            </w:r>
          </w:p>
          <w:p w14:paraId="2566C692"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 xml:space="preserve">Verify that the privileged access management standard or policy includes a response and remediation policy and procedure. </w:t>
            </w:r>
          </w:p>
          <w:p w14:paraId="72DC91DF"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continuous monitoring is implemented over privileged accounts, with the following being logged:</w:t>
            </w:r>
          </w:p>
          <w:p w14:paraId="12D5191E"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Individual user activity, including exceptions such as out of hours access.</w:t>
            </w:r>
          </w:p>
          <w:p w14:paraId="1431462E"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Activity from unauthorised sources.</w:t>
            </w:r>
          </w:p>
          <w:p w14:paraId="415E019E"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Any unusual use patterns.</w:t>
            </w:r>
          </w:p>
          <w:p w14:paraId="4E70D8FF"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Any creation of unauthorised privileges access credentials.</w:t>
            </w:r>
          </w:p>
          <w:p w14:paraId="5A419D3B"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the continuous monitoring logs is protected against alternation.</w:t>
            </w:r>
          </w:p>
          <w:p w14:paraId="2239BE2C" w14:textId="77777777" w:rsidR="00C025C1" w:rsidRPr="00804FDF" w:rsidRDefault="00C025C1" w:rsidP="00C025C1">
            <w:pPr>
              <w:numPr>
                <w:ilvl w:val="0"/>
                <w:numId w:val="32"/>
              </w:numPr>
              <w:spacing w:before="60" w:after="12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privileged access training is provided to all privileged users as part of the organisation’s training and awareness processes.</w:t>
            </w:r>
          </w:p>
          <w:p w14:paraId="1C415A61"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r w:rsidRPr="00804FDF">
              <w:rPr>
                <w:rFonts w:asciiTheme="minorHAnsi" w:hAnsiTheme="minorHAnsi" w:cstheme="minorHAnsi"/>
                <w:color w:val="000000" w:themeColor="text1"/>
                <w:szCs w:val="22"/>
              </w:rPr>
              <w:t xml:space="preserve"> </w:t>
            </w:r>
          </w:p>
        </w:tc>
        <w:tc>
          <w:tcPr>
            <w:tcW w:w="2070" w:type="dxa"/>
          </w:tcPr>
          <w:p w14:paraId="1234FE27"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1606D984"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1FD34B09"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0186DFCC" w14:textId="77777777" w:rsidTr="00C14F28">
        <w:trPr>
          <w:cantSplit w:val="0"/>
          <w:trHeight w:val="1296"/>
        </w:trPr>
        <w:tc>
          <w:tcPr>
            <w:tcW w:w="1276" w:type="dxa"/>
          </w:tcPr>
          <w:p w14:paraId="7964211C"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lastRenderedPageBreak/>
              <w:t>C04</w:t>
            </w:r>
          </w:p>
        </w:tc>
        <w:tc>
          <w:tcPr>
            <w:tcW w:w="3672" w:type="dxa"/>
          </w:tcPr>
          <w:p w14:paraId="11572F27" w14:textId="77777777" w:rsidR="00C025C1" w:rsidRPr="00804FDF" w:rsidRDefault="00C025C1" w:rsidP="00C025C1">
            <w:pPr>
              <w:keepLines w:val="0"/>
              <w:spacing w:before="60" w:after="60"/>
              <w:rPr>
                <w:rFonts w:asciiTheme="minorHAnsi" w:hAnsiTheme="minorHAnsi" w:cstheme="minorHAnsi"/>
                <w:b/>
                <w:szCs w:val="22"/>
              </w:rPr>
            </w:pPr>
            <w:r w:rsidRPr="00804FDF">
              <w:rPr>
                <w:rFonts w:asciiTheme="minorHAnsi" w:hAnsiTheme="minorHAnsi" w:cstheme="minorHAnsi"/>
                <w:b/>
                <w:szCs w:val="22"/>
              </w:rPr>
              <w:t>Encryption</w:t>
            </w:r>
          </w:p>
          <w:p w14:paraId="58B8A7EF" w14:textId="77777777" w:rsidR="00C025C1" w:rsidRPr="00804FDF" w:rsidRDefault="00C025C1" w:rsidP="00C025C1">
            <w:pPr>
              <w:keepLines w:val="0"/>
              <w:numPr>
                <w:ilvl w:val="0"/>
                <w:numId w:val="31"/>
              </w:numPr>
              <w:spacing w:before="60" w:after="60"/>
              <w:jc w:val="both"/>
              <w:rPr>
                <w:rFonts w:asciiTheme="minorHAnsi" w:hAnsiTheme="minorHAnsi" w:cstheme="minorHAnsi"/>
                <w:szCs w:val="22"/>
              </w:rPr>
            </w:pPr>
            <w:r w:rsidRPr="00804FDF">
              <w:rPr>
                <w:rFonts w:asciiTheme="minorHAnsi" w:hAnsiTheme="minorHAnsi" w:cstheme="minorHAnsi"/>
                <w:szCs w:val="22"/>
              </w:rPr>
              <w:t>All sensitive information sent over networks (including the Internet) is encrypted.</w:t>
            </w:r>
          </w:p>
          <w:p w14:paraId="3F0F6194" w14:textId="77777777" w:rsidR="00C025C1" w:rsidRPr="00804FDF" w:rsidRDefault="00C025C1" w:rsidP="00C025C1">
            <w:pPr>
              <w:keepLines w:val="0"/>
              <w:numPr>
                <w:ilvl w:val="0"/>
                <w:numId w:val="31"/>
              </w:numPr>
              <w:spacing w:before="60" w:after="60"/>
              <w:jc w:val="both"/>
              <w:rPr>
                <w:rFonts w:asciiTheme="minorHAnsi" w:hAnsiTheme="minorHAnsi" w:cstheme="minorHAnsi"/>
                <w:szCs w:val="22"/>
              </w:rPr>
            </w:pPr>
            <w:r w:rsidRPr="00804FDF">
              <w:rPr>
                <w:rFonts w:asciiTheme="minorHAnsi" w:hAnsiTheme="minorHAnsi" w:cstheme="minorHAnsi"/>
                <w:szCs w:val="22"/>
              </w:rPr>
              <w:t>All sensitive information stored within systems is encrypted.</w:t>
            </w:r>
          </w:p>
          <w:p w14:paraId="4C1F37DE" w14:textId="77777777" w:rsidR="00C025C1" w:rsidRPr="006F1A78" w:rsidRDefault="00C025C1" w:rsidP="00C025C1">
            <w:pPr>
              <w:keepLines w:val="0"/>
              <w:numPr>
                <w:ilvl w:val="0"/>
                <w:numId w:val="31"/>
              </w:numPr>
              <w:spacing w:before="60" w:after="60"/>
              <w:jc w:val="both"/>
              <w:rPr>
                <w:rFonts w:asciiTheme="minorHAnsi" w:hAnsiTheme="minorHAnsi" w:cstheme="minorHAnsi"/>
                <w:b/>
                <w:szCs w:val="22"/>
              </w:rPr>
            </w:pPr>
            <w:r w:rsidRPr="00804FDF">
              <w:rPr>
                <w:rFonts w:asciiTheme="minorHAnsi" w:hAnsiTheme="minorHAnsi" w:cstheme="minorHAnsi"/>
                <w:szCs w:val="22"/>
              </w:rPr>
              <w:t>Robust encryption protocols and algorithms are used.</w:t>
            </w:r>
            <w:r>
              <w:rPr>
                <w:rFonts w:asciiTheme="minorHAnsi" w:hAnsiTheme="minorHAnsi" w:cstheme="minorHAnsi"/>
                <w:szCs w:val="22"/>
              </w:rPr>
              <w:t xml:space="preserve"> </w:t>
            </w:r>
            <w:r w:rsidRPr="006F1A78">
              <w:rPr>
                <w:rFonts w:asciiTheme="minorHAnsi" w:hAnsiTheme="minorHAnsi" w:cstheme="minorHAnsi"/>
                <w:szCs w:val="22"/>
              </w:rPr>
              <w:t>Encryption keys are managed in a structured manner throughout their lifecycles.</w:t>
            </w:r>
          </w:p>
        </w:tc>
        <w:tc>
          <w:tcPr>
            <w:tcW w:w="1203" w:type="dxa"/>
          </w:tcPr>
          <w:p w14:paraId="64AF15F7"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DIS.R05 (24)</w:t>
            </w:r>
          </w:p>
          <w:p w14:paraId="2BEA8829"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DIS.R10 (21)</w:t>
            </w:r>
          </w:p>
          <w:p w14:paraId="5F766828"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DIS.R11 (18)</w:t>
            </w:r>
          </w:p>
        </w:tc>
        <w:tc>
          <w:tcPr>
            <w:tcW w:w="1259" w:type="dxa"/>
          </w:tcPr>
          <w:p w14:paraId="5C86A983"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NZISM</w:t>
            </w:r>
          </w:p>
          <w:p w14:paraId="3521DE68"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17.1</w:t>
            </w:r>
          </w:p>
          <w:p w14:paraId="6F5E111F"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17.2</w:t>
            </w:r>
          </w:p>
          <w:p w14:paraId="06C3CE32"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17.3</w:t>
            </w:r>
          </w:p>
          <w:p w14:paraId="20CA186D"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17.0</w:t>
            </w:r>
          </w:p>
          <w:p w14:paraId="0417D349" w14:textId="77777777" w:rsidR="00C025C1" w:rsidRPr="00804FDF" w:rsidRDefault="00C025C1" w:rsidP="00C025C1">
            <w:pPr>
              <w:spacing w:before="60" w:after="60"/>
              <w:jc w:val="center"/>
              <w:rPr>
                <w:rFonts w:asciiTheme="minorHAnsi" w:hAnsiTheme="minorHAnsi" w:cstheme="minorHAnsi"/>
                <w:b/>
                <w:szCs w:val="22"/>
              </w:rPr>
            </w:pPr>
          </w:p>
          <w:p w14:paraId="21114826"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2F09AF39" w14:textId="77777777" w:rsidR="00C025C1" w:rsidRPr="00804FDF" w:rsidRDefault="00C025C1" w:rsidP="00C025C1">
            <w:pPr>
              <w:spacing w:before="60" w:after="60"/>
              <w:jc w:val="center"/>
              <w:rPr>
                <w:color w:val="231F20"/>
                <w:szCs w:val="22"/>
              </w:rPr>
            </w:pPr>
            <w:r w:rsidRPr="00804FDF">
              <w:rPr>
                <w:color w:val="231F20"/>
                <w:szCs w:val="22"/>
              </w:rPr>
              <w:t>8.24</w:t>
            </w:r>
          </w:p>
          <w:p w14:paraId="2193FA3F"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44F402E0"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an encryption standard or policy has been documented, and that the standard or policy details:</w:t>
            </w:r>
          </w:p>
          <w:p w14:paraId="601F29DC"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What the organisation’s approved cryptographic algorithms are.</w:t>
            </w:r>
          </w:p>
          <w:p w14:paraId="2695B8A3"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What the organisation’s approved cryptographic protocols are.</w:t>
            </w:r>
          </w:p>
          <w:p w14:paraId="58D90547"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When Key Management Plans are required, and what should be contained within a Key Management Plan.</w:t>
            </w:r>
          </w:p>
          <w:p w14:paraId="18AC5A40"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What the established cryptoperiods are for all keys and cryptographic implementations.</w:t>
            </w:r>
          </w:p>
          <w:p w14:paraId="270EFA7B"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approved cryptographic algorithm and protocols meet the requirements of NZISM.</w:t>
            </w:r>
          </w:p>
          <w:p w14:paraId="04AC0120"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all sensitive information is stored in an encrypted manner.</w:t>
            </w:r>
          </w:p>
          <w:p w14:paraId="55B3E431"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all data sent over networks (including the Internet) is encrypted in transit.</w:t>
            </w:r>
          </w:p>
          <w:p w14:paraId="71461526"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through the review of the most recent vulnerability scanning and penetration testing reports that:</w:t>
            </w:r>
          </w:p>
          <w:p w14:paraId="28A63B7B"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No weak encryption algorithms or protocols were in use.</w:t>
            </w:r>
          </w:p>
          <w:p w14:paraId="0C44AE16"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No instances of unencrypted traffic were identified.</w:t>
            </w:r>
          </w:p>
          <w:p w14:paraId="41D731A6"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a Key Management Plan has been documented for any critical cryptographic systems or processes used to manage the delivery of the services.</w:t>
            </w:r>
          </w:p>
          <w:p w14:paraId="779874DC"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any Key Management Plan documents (at a minimum):</w:t>
            </w:r>
          </w:p>
          <w:p w14:paraId="2EC807AC"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objectives</w:t>
            </w:r>
            <w:r w:rsidRPr="003E5919">
              <w:t xml:space="preserve"> </w:t>
            </w:r>
            <w:r w:rsidRPr="00804FDF">
              <w:rPr>
                <w:rFonts w:asciiTheme="minorHAnsi" w:hAnsiTheme="minorHAnsi" w:cstheme="minorHAnsi"/>
                <w:color w:val="000000" w:themeColor="text1"/>
                <w:szCs w:val="22"/>
              </w:rPr>
              <w:t>of the cryptographic system and Key Management Plan.</w:t>
            </w:r>
          </w:p>
          <w:p w14:paraId="4ADB0CC1"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 description of the system.</w:t>
            </w:r>
          </w:p>
          <w:p w14:paraId="50851597"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Roles and administrative responsibilities.</w:t>
            </w:r>
          </w:p>
          <w:p w14:paraId="1C9A14A7"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Accounting processes.</w:t>
            </w:r>
          </w:p>
          <w:p w14:paraId="5E17197E"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How information security incidents will be handled.</w:t>
            </w:r>
          </w:p>
          <w:p w14:paraId="3739D3E9"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Key management processes.</w:t>
            </w:r>
          </w:p>
          <w:p w14:paraId="40836304"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Maintenance processes.</w:t>
            </w:r>
          </w:p>
          <w:p w14:paraId="0B7A7456"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Reference to related vendor documentation and related policies.</w:t>
            </w:r>
          </w:p>
          <w:p w14:paraId="73CDBF96"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373BCE1C"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0C5EE250"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2F1CDE3F"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03919BE3" w14:textId="77777777" w:rsidTr="00C14F28">
        <w:trPr>
          <w:cantSplit w:val="0"/>
          <w:trHeight w:val="1296"/>
        </w:trPr>
        <w:tc>
          <w:tcPr>
            <w:tcW w:w="1276" w:type="dxa"/>
          </w:tcPr>
          <w:p w14:paraId="2E443E79"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t>C05</w:t>
            </w:r>
          </w:p>
        </w:tc>
        <w:tc>
          <w:tcPr>
            <w:tcW w:w="3672" w:type="dxa"/>
          </w:tcPr>
          <w:p w14:paraId="0B1D65A1" w14:textId="77777777" w:rsidR="00C025C1" w:rsidRPr="00804FDF" w:rsidRDefault="00C025C1" w:rsidP="00C025C1">
            <w:pPr>
              <w:keepLines w:val="0"/>
              <w:spacing w:before="60" w:after="60"/>
              <w:rPr>
                <w:rFonts w:asciiTheme="minorHAnsi" w:hAnsiTheme="minorHAnsi" w:cstheme="minorHAnsi"/>
                <w:b/>
                <w:szCs w:val="22"/>
              </w:rPr>
            </w:pPr>
            <w:r w:rsidRPr="00804FDF">
              <w:rPr>
                <w:rFonts w:asciiTheme="minorHAnsi" w:hAnsiTheme="minorHAnsi" w:cstheme="minorHAnsi"/>
                <w:b/>
                <w:szCs w:val="22"/>
              </w:rPr>
              <w:t>Secure Systems Development</w:t>
            </w:r>
          </w:p>
          <w:p w14:paraId="01D07CEA"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Development is not done directly in production.</w:t>
            </w:r>
          </w:p>
          <w:p w14:paraId="3654C74E"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Developers do not have access to production environments.</w:t>
            </w:r>
          </w:p>
          <w:p w14:paraId="6D6ED690"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Code is developed in a secure manner.</w:t>
            </w:r>
          </w:p>
          <w:p w14:paraId="502A3598"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lastRenderedPageBreak/>
              <w:t>Code is reviewed and tested for vulnerabilities before being published.</w:t>
            </w:r>
          </w:p>
          <w:p w14:paraId="7E56D59E" w14:textId="77777777" w:rsidR="00C025C1" w:rsidRPr="00804FDF" w:rsidRDefault="00C025C1" w:rsidP="00C025C1">
            <w:pPr>
              <w:spacing w:before="60" w:after="60"/>
              <w:rPr>
                <w:rFonts w:asciiTheme="minorHAnsi" w:hAnsiTheme="minorHAnsi" w:cstheme="minorHAnsi"/>
                <w:b/>
                <w:szCs w:val="22"/>
              </w:rPr>
            </w:pPr>
          </w:p>
        </w:tc>
        <w:tc>
          <w:tcPr>
            <w:tcW w:w="1203" w:type="dxa"/>
          </w:tcPr>
          <w:p w14:paraId="644E0096"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lastRenderedPageBreak/>
              <w:t>DIS.R03 (18)</w:t>
            </w:r>
          </w:p>
          <w:p w14:paraId="1F7973CE"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DIS.R05 (21)</w:t>
            </w:r>
          </w:p>
        </w:tc>
        <w:tc>
          <w:tcPr>
            <w:tcW w:w="1259" w:type="dxa"/>
          </w:tcPr>
          <w:p w14:paraId="115C5C3D"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NZISM</w:t>
            </w:r>
          </w:p>
          <w:p w14:paraId="1F4B3EB1"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14.4</w:t>
            </w:r>
          </w:p>
          <w:p w14:paraId="24B0DE6D" w14:textId="77777777" w:rsidR="00C025C1" w:rsidRPr="00804FDF" w:rsidRDefault="00C025C1" w:rsidP="00C025C1">
            <w:pPr>
              <w:spacing w:before="60" w:after="60"/>
              <w:jc w:val="center"/>
              <w:rPr>
                <w:rFonts w:asciiTheme="minorHAnsi" w:hAnsiTheme="minorHAnsi" w:cstheme="minorHAnsi"/>
                <w:b/>
                <w:szCs w:val="22"/>
              </w:rPr>
            </w:pPr>
          </w:p>
          <w:p w14:paraId="3051B212"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49293867" w14:textId="77777777" w:rsidR="00C025C1" w:rsidRPr="00804FDF" w:rsidRDefault="00C025C1" w:rsidP="00C025C1">
            <w:pPr>
              <w:spacing w:before="60" w:after="60"/>
              <w:jc w:val="center"/>
              <w:rPr>
                <w:color w:val="231F20"/>
                <w:szCs w:val="22"/>
              </w:rPr>
            </w:pPr>
            <w:r w:rsidRPr="00804FDF">
              <w:rPr>
                <w:color w:val="231F20"/>
                <w:szCs w:val="22"/>
              </w:rPr>
              <w:t>8.25</w:t>
            </w:r>
          </w:p>
          <w:p w14:paraId="4D65956B" w14:textId="77777777" w:rsidR="00C025C1" w:rsidRPr="00804FDF" w:rsidRDefault="00C025C1" w:rsidP="00C025C1">
            <w:pPr>
              <w:spacing w:before="60" w:after="60"/>
              <w:jc w:val="center"/>
              <w:rPr>
                <w:color w:val="231F20"/>
                <w:szCs w:val="22"/>
              </w:rPr>
            </w:pPr>
            <w:r w:rsidRPr="00804FDF">
              <w:rPr>
                <w:color w:val="231F20"/>
                <w:szCs w:val="22"/>
              </w:rPr>
              <w:t>8.26</w:t>
            </w:r>
          </w:p>
          <w:p w14:paraId="4D220715" w14:textId="77777777" w:rsidR="00C025C1" w:rsidRPr="00804FDF" w:rsidRDefault="00C025C1" w:rsidP="00C025C1">
            <w:pPr>
              <w:spacing w:before="60" w:after="60"/>
              <w:jc w:val="center"/>
              <w:rPr>
                <w:color w:val="231F20"/>
                <w:szCs w:val="22"/>
              </w:rPr>
            </w:pPr>
            <w:r w:rsidRPr="00804FDF">
              <w:rPr>
                <w:color w:val="231F20"/>
                <w:szCs w:val="22"/>
              </w:rPr>
              <w:t>8.27</w:t>
            </w:r>
          </w:p>
          <w:p w14:paraId="2D7688F9" w14:textId="77777777" w:rsidR="00C025C1" w:rsidRPr="00804FDF" w:rsidRDefault="00C025C1" w:rsidP="00C025C1">
            <w:pPr>
              <w:spacing w:before="60" w:after="60"/>
              <w:jc w:val="center"/>
              <w:rPr>
                <w:color w:val="231F20"/>
                <w:szCs w:val="22"/>
              </w:rPr>
            </w:pPr>
            <w:r w:rsidRPr="00804FDF">
              <w:rPr>
                <w:color w:val="231F20"/>
                <w:szCs w:val="22"/>
              </w:rPr>
              <w:t>8.28</w:t>
            </w:r>
          </w:p>
          <w:p w14:paraId="377171DA" w14:textId="77777777" w:rsidR="00C025C1" w:rsidRPr="00804FDF" w:rsidRDefault="00C025C1" w:rsidP="00C025C1">
            <w:pPr>
              <w:spacing w:before="60" w:after="60"/>
              <w:jc w:val="center"/>
              <w:rPr>
                <w:color w:val="231F20"/>
                <w:szCs w:val="22"/>
              </w:rPr>
            </w:pPr>
            <w:r w:rsidRPr="00804FDF">
              <w:rPr>
                <w:color w:val="231F20"/>
                <w:szCs w:val="22"/>
              </w:rPr>
              <w:t>8.29</w:t>
            </w:r>
          </w:p>
          <w:p w14:paraId="16299748" w14:textId="77777777" w:rsidR="00C025C1" w:rsidRPr="00804FDF" w:rsidRDefault="00C025C1" w:rsidP="00C025C1">
            <w:pPr>
              <w:spacing w:before="60" w:after="60"/>
              <w:jc w:val="center"/>
              <w:rPr>
                <w:color w:val="231F20"/>
                <w:szCs w:val="22"/>
              </w:rPr>
            </w:pPr>
            <w:r w:rsidRPr="00804FDF">
              <w:rPr>
                <w:color w:val="231F20"/>
                <w:szCs w:val="22"/>
              </w:rPr>
              <w:lastRenderedPageBreak/>
              <w:t>8.31</w:t>
            </w:r>
          </w:p>
          <w:p w14:paraId="549D6BE3"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3640CF4A"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lastRenderedPageBreak/>
              <w:t>Confirm that development is not done directly in production, and that at least the following three environments exist for all key systems:</w:t>
            </w:r>
          </w:p>
          <w:p w14:paraId="6F5D0BF8" w14:textId="77777777" w:rsidR="00C025C1" w:rsidRPr="00804FDF" w:rsidRDefault="00C025C1" w:rsidP="00C025C1">
            <w:pPr>
              <w:numPr>
                <w:ilvl w:val="1"/>
                <w:numId w:val="30"/>
              </w:numPr>
              <w:spacing w:before="60" w:after="60"/>
              <w:ind w:left="641" w:hanging="284"/>
              <w:rPr>
                <w:rFonts w:asciiTheme="minorHAnsi" w:hAnsiTheme="minorHAnsi" w:cstheme="minorHAnsi"/>
                <w:szCs w:val="22"/>
              </w:rPr>
            </w:pPr>
            <w:r w:rsidRPr="00804FDF">
              <w:rPr>
                <w:rFonts w:asciiTheme="minorHAnsi" w:hAnsiTheme="minorHAnsi" w:cstheme="minorHAnsi"/>
                <w:szCs w:val="22"/>
              </w:rPr>
              <w:t>Development.</w:t>
            </w:r>
          </w:p>
          <w:p w14:paraId="5FA10AE0" w14:textId="77777777" w:rsidR="00C025C1" w:rsidRPr="00804FDF" w:rsidRDefault="00C025C1" w:rsidP="00C025C1">
            <w:pPr>
              <w:numPr>
                <w:ilvl w:val="1"/>
                <w:numId w:val="30"/>
              </w:numPr>
              <w:spacing w:before="60" w:after="60"/>
              <w:ind w:left="641" w:hanging="284"/>
              <w:rPr>
                <w:rFonts w:asciiTheme="minorHAnsi" w:hAnsiTheme="minorHAnsi" w:cstheme="minorHAnsi"/>
                <w:szCs w:val="22"/>
              </w:rPr>
            </w:pPr>
            <w:r w:rsidRPr="00804FDF">
              <w:rPr>
                <w:rFonts w:asciiTheme="minorHAnsi" w:hAnsiTheme="minorHAnsi" w:cstheme="minorHAnsi"/>
                <w:szCs w:val="22"/>
              </w:rPr>
              <w:t>Testing.</w:t>
            </w:r>
          </w:p>
          <w:p w14:paraId="402B0EDD"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szCs w:val="22"/>
              </w:rPr>
              <w:t>Production.</w:t>
            </w:r>
          </w:p>
          <w:p w14:paraId="4EE605CE"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the change management process is followed to move code or between development, testing and production.</w:t>
            </w:r>
          </w:p>
          <w:p w14:paraId="6979A1A6"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for a sample of systems that developers do not have access to production.</w:t>
            </w:r>
          </w:p>
          <w:p w14:paraId="7A3B5A22"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lastRenderedPageBreak/>
              <w:t>Verify that secure coding guidelines have been developed and published.</w:t>
            </w:r>
          </w:p>
          <w:p w14:paraId="51FDBBB8"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developers are provided training on secure coding (in addition to the guidelines).</w:t>
            </w:r>
          </w:p>
          <w:p w14:paraId="0E1754F1"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Review the documented SDLC (Systems Development Life Cycle) process and verify that:</w:t>
            </w:r>
          </w:p>
          <w:p w14:paraId="302265E3"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Code is required to be tested for vulnerabilities before being placed into production.</w:t>
            </w:r>
          </w:p>
          <w:p w14:paraId="32AB821E"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 xml:space="preserve">Code is required to be reviewed by someone other than the developer. </w:t>
            </w:r>
          </w:p>
          <w:p w14:paraId="78AB8BC4" w14:textId="77777777" w:rsidR="00C025C1" w:rsidRPr="00804FDF" w:rsidRDefault="00C025C1" w:rsidP="00C025C1">
            <w:pPr>
              <w:numPr>
                <w:ilvl w:val="0"/>
                <w:numId w:val="32"/>
              </w:numPr>
              <w:spacing w:before="60" w:after="12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Review the reports from the most recent vulnerability scanning and penetration testing and verify that there were no issues identified that relate to insecure coding practices.</w:t>
            </w:r>
          </w:p>
          <w:p w14:paraId="681DDA5B"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5C4ED483"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573B7E4E"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20695293"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038F99F0" w14:textId="77777777" w:rsidTr="00C14F28">
        <w:trPr>
          <w:cantSplit w:val="0"/>
          <w:trHeight w:val="1296"/>
        </w:trPr>
        <w:tc>
          <w:tcPr>
            <w:tcW w:w="1276" w:type="dxa"/>
          </w:tcPr>
          <w:p w14:paraId="0415F5B6"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t>C06</w:t>
            </w:r>
          </w:p>
        </w:tc>
        <w:tc>
          <w:tcPr>
            <w:tcW w:w="3672" w:type="dxa"/>
          </w:tcPr>
          <w:p w14:paraId="597FFAF7" w14:textId="77777777" w:rsidR="00C025C1" w:rsidRPr="00804FDF" w:rsidRDefault="00C025C1" w:rsidP="00C025C1">
            <w:pPr>
              <w:keepLines w:val="0"/>
              <w:spacing w:before="60" w:after="60"/>
              <w:rPr>
                <w:rFonts w:asciiTheme="minorHAnsi" w:hAnsiTheme="minorHAnsi" w:cstheme="minorHAnsi"/>
                <w:b/>
                <w:szCs w:val="22"/>
              </w:rPr>
            </w:pPr>
            <w:r w:rsidRPr="00804FDF">
              <w:rPr>
                <w:rFonts w:asciiTheme="minorHAnsi" w:hAnsiTheme="minorHAnsi" w:cstheme="minorHAnsi"/>
                <w:b/>
                <w:szCs w:val="22"/>
              </w:rPr>
              <w:t>Change Management</w:t>
            </w:r>
          </w:p>
          <w:p w14:paraId="1DCBCA3F"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All changes to a system are documented and approved through a formal change control process before being implemented.</w:t>
            </w:r>
          </w:p>
          <w:p w14:paraId="2E1A97AC"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Any proposed changes are evaluated in terms of their anticipated impact on a system. Roll-back plans are established for any change that has the potential of impacting the security (confidentiality, integrity, or availability) of a system.</w:t>
            </w:r>
          </w:p>
          <w:p w14:paraId="4D397195"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An emergency change management process is established to deal with urgent changes.</w:t>
            </w:r>
          </w:p>
          <w:p w14:paraId="2FC741A3"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The segregation of duties implemented prevents one person from both developing and implementing a change in production.</w:t>
            </w:r>
          </w:p>
          <w:p w14:paraId="0A2DE242"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All changes are tested before being placed into production.</w:t>
            </w:r>
          </w:p>
          <w:p w14:paraId="1D4DC1DD" w14:textId="77777777" w:rsidR="00C025C1" w:rsidRPr="00804FDF" w:rsidRDefault="00C025C1" w:rsidP="00C025C1">
            <w:pPr>
              <w:spacing w:before="60" w:after="60"/>
              <w:rPr>
                <w:rFonts w:asciiTheme="minorHAnsi" w:hAnsiTheme="minorHAnsi" w:cstheme="minorHAnsi"/>
                <w:b/>
                <w:szCs w:val="22"/>
              </w:rPr>
            </w:pPr>
          </w:p>
        </w:tc>
        <w:tc>
          <w:tcPr>
            <w:tcW w:w="1203" w:type="dxa"/>
          </w:tcPr>
          <w:p w14:paraId="4B13047D"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DIS.R03 (18)</w:t>
            </w:r>
          </w:p>
          <w:p w14:paraId="33A01B02"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DIS.R04 (13)</w:t>
            </w:r>
          </w:p>
          <w:p w14:paraId="2038EF46"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DIS.R06 (13)</w:t>
            </w:r>
          </w:p>
          <w:p w14:paraId="43401836"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DIS.R07 (22)</w:t>
            </w:r>
          </w:p>
          <w:p w14:paraId="0CEDA9E9"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DIS.R10 (21)</w:t>
            </w:r>
          </w:p>
        </w:tc>
        <w:tc>
          <w:tcPr>
            <w:tcW w:w="1259" w:type="dxa"/>
          </w:tcPr>
          <w:p w14:paraId="149BFE67" w14:textId="77777777" w:rsidR="00C025C1" w:rsidRPr="00804FDF" w:rsidRDefault="00C025C1" w:rsidP="00C025C1">
            <w:pPr>
              <w:spacing w:before="60" w:after="60"/>
              <w:jc w:val="center"/>
              <w:rPr>
                <w:b/>
                <w:color w:val="231F20"/>
                <w:szCs w:val="22"/>
              </w:rPr>
            </w:pPr>
            <w:r w:rsidRPr="00804FDF">
              <w:rPr>
                <w:b/>
                <w:color w:val="231F20"/>
                <w:szCs w:val="22"/>
              </w:rPr>
              <w:t>NZISM</w:t>
            </w:r>
          </w:p>
          <w:p w14:paraId="3F7B7615" w14:textId="77777777" w:rsidR="00C025C1" w:rsidRPr="00804FDF" w:rsidRDefault="00C025C1" w:rsidP="00C025C1">
            <w:pPr>
              <w:spacing w:before="60" w:after="60"/>
              <w:jc w:val="center"/>
              <w:rPr>
                <w:color w:val="231F20"/>
                <w:szCs w:val="22"/>
              </w:rPr>
            </w:pPr>
            <w:r w:rsidRPr="00804FDF">
              <w:rPr>
                <w:color w:val="231F20"/>
                <w:szCs w:val="22"/>
              </w:rPr>
              <w:t>6.3</w:t>
            </w:r>
          </w:p>
          <w:p w14:paraId="7E6DD419" w14:textId="77777777" w:rsidR="00C025C1" w:rsidRPr="00804FDF" w:rsidRDefault="00C025C1" w:rsidP="00C025C1">
            <w:pPr>
              <w:spacing w:before="60" w:after="60"/>
              <w:jc w:val="center"/>
              <w:rPr>
                <w:rFonts w:asciiTheme="minorHAnsi" w:hAnsiTheme="minorHAnsi" w:cstheme="minorHAnsi"/>
                <w:b/>
                <w:szCs w:val="22"/>
              </w:rPr>
            </w:pPr>
          </w:p>
          <w:p w14:paraId="566EC66E"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72BF53D5" w14:textId="77777777" w:rsidR="00C025C1" w:rsidRPr="00804FDF" w:rsidRDefault="00C025C1" w:rsidP="00C025C1">
            <w:pPr>
              <w:spacing w:before="60" w:after="60"/>
              <w:jc w:val="center"/>
              <w:rPr>
                <w:color w:val="231F20"/>
                <w:szCs w:val="22"/>
              </w:rPr>
            </w:pPr>
            <w:r w:rsidRPr="00804FDF">
              <w:rPr>
                <w:color w:val="231F20"/>
                <w:szCs w:val="22"/>
              </w:rPr>
              <w:t>5.37</w:t>
            </w:r>
          </w:p>
          <w:p w14:paraId="31000578" w14:textId="77777777" w:rsidR="00C025C1" w:rsidRPr="00804FDF" w:rsidRDefault="00C025C1" w:rsidP="00C025C1">
            <w:pPr>
              <w:spacing w:before="60" w:after="60"/>
              <w:jc w:val="center"/>
              <w:rPr>
                <w:color w:val="231F20"/>
                <w:szCs w:val="22"/>
              </w:rPr>
            </w:pPr>
            <w:r w:rsidRPr="00804FDF">
              <w:rPr>
                <w:color w:val="231F20"/>
                <w:szCs w:val="22"/>
              </w:rPr>
              <w:t>8.32</w:t>
            </w:r>
          </w:p>
          <w:p w14:paraId="68DEA66E" w14:textId="77777777" w:rsidR="00C025C1" w:rsidRPr="00804FDF" w:rsidRDefault="00C025C1" w:rsidP="00C025C1">
            <w:pPr>
              <w:spacing w:before="60" w:after="60"/>
              <w:jc w:val="center"/>
              <w:rPr>
                <w:color w:val="231F20"/>
                <w:szCs w:val="22"/>
              </w:rPr>
            </w:pPr>
            <w:r w:rsidRPr="00804FDF">
              <w:rPr>
                <w:color w:val="231F20"/>
                <w:szCs w:val="22"/>
              </w:rPr>
              <w:t>8.33</w:t>
            </w:r>
          </w:p>
          <w:p w14:paraId="40A3C1FF"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65562D06"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a formal change management procedure is established and that it:</w:t>
            </w:r>
          </w:p>
          <w:p w14:paraId="360A33C5" w14:textId="77777777" w:rsidR="00C025C1" w:rsidRPr="00804FDF" w:rsidRDefault="00C025C1" w:rsidP="00C025C1">
            <w:pPr>
              <w:numPr>
                <w:ilvl w:val="1"/>
                <w:numId w:val="30"/>
              </w:numPr>
              <w:spacing w:before="60" w:after="60"/>
              <w:ind w:left="641" w:hanging="284"/>
              <w:rPr>
                <w:rFonts w:asciiTheme="minorHAnsi" w:hAnsiTheme="minorHAnsi" w:cstheme="minorHAnsi"/>
                <w:szCs w:val="22"/>
              </w:rPr>
            </w:pPr>
            <w:r w:rsidRPr="00804FDF">
              <w:rPr>
                <w:rFonts w:asciiTheme="minorHAnsi" w:hAnsiTheme="minorHAnsi" w:cstheme="minorHAnsi"/>
                <w:szCs w:val="22"/>
              </w:rPr>
              <w:t>Includes processes to:</w:t>
            </w:r>
          </w:p>
          <w:p w14:paraId="4070D852"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Document changes from request through to implementation.</w:t>
            </w:r>
          </w:p>
          <w:p w14:paraId="44278DC4"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Assess and prioritise changes.</w:t>
            </w:r>
          </w:p>
          <w:p w14:paraId="3C767916"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Test changes.</w:t>
            </w:r>
          </w:p>
          <w:p w14:paraId="28101583"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Establish roll-back plans for any change that has the potential to impact the security of a system.</w:t>
            </w:r>
          </w:p>
          <w:p w14:paraId="0C16183D"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szCs w:val="22"/>
              </w:rPr>
              <w:t>Approve changes before they are place into production.</w:t>
            </w:r>
          </w:p>
          <w:p w14:paraId="46AC80E0"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Handle emergency changes that cannot go through the normal process due to urgency.</w:t>
            </w:r>
          </w:p>
          <w:p w14:paraId="62D8EB5D"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szCs w:val="22"/>
              </w:rPr>
              <w:t>Is used for all changes</w:t>
            </w:r>
            <w:r w:rsidRPr="00804FDF">
              <w:rPr>
                <w:rFonts w:asciiTheme="minorHAnsi" w:hAnsiTheme="minorHAnsi" w:cstheme="minorHAnsi"/>
                <w:color w:val="000000" w:themeColor="text1"/>
                <w:szCs w:val="22"/>
              </w:rPr>
              <w:t>.</w:t>
            </w:r>
          </w:p>
          <w:p w14:paraId="36CA2E65"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Validate for a sample of changes made to a sample of systems over the past six months, that the changes followed the established change management process.</w:t>
            </w:r>
          </w:p>
          <w:p w14:paraId="0562A9D8"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segregation of duties (or sufficient mitigating controls) is in place to prevent someone:</w:t>
            </w:r>
          </w:p>
          <w:p w14:paraId="351A6C15" w14:textId="77777777" w:rsidR="00C025C1" w:rsidRPr="00804FDF" w:rsidRDefault="00C025C1" w:rsidP="00C025C1">
            <w:pPr>
              <w:numPr>
                <w:ilvl w:val="1"/>
                <w:numId w:val="30"/>
              </w:numPr>
              <w:spacing w:before="60" w:after="60"/>
              <w:ind w:left="641" w:hanging="284"/>
              <w:rPr>
                <w:rFonts w:asciiTheme="minorHAnsi" w:hAnsiTheme="minorHAnsi" w:cstheme="minorHAnsi"/>
                <w:szCs w:val="22"/>
              </w:rPr>
            </w:pPr>
            <w:r w:rsidRPr="00804FDF">
              <w:rPr>
                <w:rFonts w:asciiTheme="minorHAnsi" w:hAnsiTheme="minorHAnsi" w:cstheme="minorHAnsi"/>
                <w:szCs w:val="22"/>
              </w:rPr>
              <w:t>Both developing and implementing a change.</w:t>
            </w:r>
          </w:p>
          <w:p w14:paraId="51B12656" w14:textId="77777777" w:rsidR="00C025C1" w:rsidRPr="00804FDF" w:rsidRDefault="00C025C1" w:rsidP="00C025C1">
            <w:pPr>
              <w:numPr>
                <w:ilvl w:val="1"/>
                <w:numId w:val="30"/>
              </w:numPr>
              <w:spacing w:before="60" w:after="60"/>
              <w:ind w:left="641" w:hanging="284"/>
              <w:rPr>
                <w:rFonts w:asciiTheme="minorHAnsi" w:hAnsiTheme="minorHAnsi" w:cstheme="minorHAnsi"/>
                <w:szCs w:val="22"/>
              </w:rPr>
            </w:pPr>
            <w:r w:rsidRPr="00804FDF">
              <w:rPr>
                <w:rFonts w:asciiTheme="minorHAnsi" w:hAnsiTheme="minorHAnsi" w:cstheme="minorHAnsi"/>
                <w:szCs w:val="22"/>
              </w:rPr>
              <w:t>Making an unauthorised change to a system i.e., putting a non-approved change through.</w:t>
            </w:r>
          </w:p>
          <w:p w14:paraId="1418A0BD"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changes are tested in a non-production environment that replicates the production environment.</w:t>
            </w:r>
          </w:p>
          <w:p w14:paraId="0FDB30EE" w14:textId="77777777" w:rsidR="00C025C1" w:rsidRPr="00804FDF" w:rsidRDefault="00C025C1" w:rsidP="00C025C1">
            <w:pPr>
              <w:numPr>
                <w:ilvl w:val="0"/>
                <w:numId w:val="32"/>
              </w:numPr>
              <w:spacing w:before="60" w:after="12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non-production data is used in non-production environments for testing.</w:t>
            </w:r>
          </w:p>
          <w:p w14:paraId="66F0CBC3"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r w:rsidRPr="00804FDF">
              <w:rPr>
                <w:rFonts w:asciiTheme="minorHAnsi" w:hAnsiTheme="minorHAnsi" w:cstheme="minorHAnsi"/>
                <w:color w:val="000000" w:themeColor="text1"/>
                <w:szCs w:val="22"/>
              </w:rPr>
              <w:t xml:space="preserve">  </w:t>
            </w:r>
          </w:p>
        </w:tc>
        <w:tc>
          <w:tcPr>
            <w:tcW w:w="2070" w:type="dxa"/>
          </w:tcPr>
          <w:p w14:paraId="3EC5E59C"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49066F7B"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16EFAB69"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112F60CE" w14:textId="77777777" w:rsidTr="00C14F28">
        <w:trPr>
          <w:cantSplit w:val="0"/>
          <w:trHeight w:val="1296"/>
        </w:trPr>
        <w:tc>
          <w:tcPr>
            <w:tcW w:w="1276" w:type="dxa"/>
          </w:tcPr>
          <w:p w14:paraId="371147E8"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lastRenderedPageBreak/>
              <w:t>C07</w:t>
            </w:r>
          </w:p>
        </w:tc>
        <w:tc>
          <w:tcPr>
            <w:tcW w:w="3672" w:type="dxa"/>
          </w:tcPr>
          <w:p w14:paraId="2D006035" w14:textId="77777777" w:rsidR="00C025C1" w:rsidRPr="00804FDF" w:rsidRDefault="00C025C1" w:rsidP="00C025C1">
            <w:pPr>
              <w:keepLines w:val="0"/>
              <w:spacing w:before="60" w:after="60"/>
              <w:rPr>
                <w:rFonts w:asciiTheme="minorHAnsi" w:hAnsiTheme="minorHAnsi" w:cstheme="minorHAnsi"/>
                <w:b/>
                <w:szCs w:val="22"/>
              </w:rPr>
            </w:pPr>
            <w:r w:rsidRPr="00804FDF">
              <w:rPr>
                <w:rFonts w:asciiTheme="minorHAnsi" w:hAnsiTheme="minorHAnsi" w:cstheme="minorHAnsi"/>
                <w:b/>
                <w:szCs w:val="22"/>
              </w:rPr>
              <w:t>Host Protection</w:t>
            </w:r>
          </w:p>
          <w:p w14:paraId="02778B54"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Standard operating environments are established for each technology used to deliver the services.</w:t>
            </w:r>
          </w:p>
          <w:p w14:paraId="3F28C03A"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The standard operating environments are hardened based on best practice standards and/or vendor guidelines.</w:t>
            </w:r>
          </w:p>
          <w:p w14:paraId="19633915"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Up-to-date anti-malware protection is implemented to reduce the likelihood of malicious software being introduced.</w:t>
            </w:r>
          </w:p>
          <w:p w14:paraId="0E91941A" w14:textId="77777777" w:rsidR="00C025C1" w:rsidRPr="00804FDF" w:rsidRDefault="00C025C1" w:rsidP="00C025C1">
            <w:pPr>
              <w:spacing w:before="60" w:after="60"/>
              <w:rPr>
                <w:rFonts w:asciiTheme="minorHAnsi" w:hAnsiTheme="minorHAnsi" w:cstheme="minorHAnsi"/>
                <w:b/>
                <w:szCs w:val="22"/>
              </w:rPr>
            </w:pPr>
          </w:p>
        </w:tc>
        <w:tc>
          <w:tcPr>
            <w:tcW w:w="1203" w:type="dxa"/>
          </w:tcPr>
          <w:p w14:paraId="01EB6923"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DIS.R07 (22)</w:t>
            </w:r>
          </w:p>
        </w:tc>
        <w:tc>
          <w:tcPr>
            <w:tcW w:w="1259" w:type="dxa"/>
          </w:tcPr>
          <w:p w14:paraId="3F2D2654"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NZISM</w:t>
            </w:r>
          </w:p>
          <w:p w14:paraId="42242A5A"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14.1</w:t>
            </w:r>
          </w:p>
          <w:p w14:paraId="00799445" w14:textId="77777777" w:rsidR="00C025C1" w:rsidRPr="00804FDF" w:rsidRDefault="00C025C1" w:rsidP="00C025C1">
            <w:pPr>
              <w:spacing w:before="60" w:after="60"/>
              <w:jc w:val="center"/>
              <w:rPr>
                <w:rFonts w:asciiTheme="minorHAnsi" w:hAnsiTheme="minorHAnsi" w:cstheme="minorHAnsi"/>
                <w:b/>
                <w:szCs w:val="22"/>
              </w:rPr>
            </w:pPr>
          </w:p>
          <w:p w14:paraId="5339B8D0"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6873E1AC" w14:textId="77777777" w:rsidR="00C025C1" w:rsidRPr="00804FDF" w:rsidRDefault="00C025C1" w:rsidP="00C025C1">
            <w:pPr>
              <w:spacing w:before="60" w:after="60"/>
              <w:jc w:val="center"/>
              <w:rPr>
                <w:color w:val="231F20"/>
                <w:szCs w:val="22"/>
              </w:rPr>
            </w:pPr>
            <w:r w:rsidRPr="00804FDF">
              <w:rPr>
                <w:color w:val="231F20"/>
                <w:szCs w:val="22"/>
              </w:rPr>
              <w:t>8.7</w:t>
            </w:r>
          </w:p>
          <w:p w14:paraId="40A56E2F"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2580CDBA"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the organisation has standard operating environments established for each key technology utilised.</w:t>
            </w:r>
          </w:p>
          <w:p w14:paraId="59612B71"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the standard operating environments for each key technology are hardened based on a defined standard, and that standard aligns with:</w:t>
            </w:r>
          </w:p>
          <w:p w14:paraId="7FCC63D7"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Best practice standards (e.g., CIS Benchmarks, STIGs); and/or</w:t>
            </w:r>
          </w:p>
          <w:p w14:paraId="5F1F2E7B"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Vendor security guidelines.</w:t>
            </w:r>
          </w:p>
          <w:p w14:paraId="4A471CCB"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anti-malware protection (such as anti-virus software and/or a next-generation EDR solution) is installed on all systems, and that it is kept up to date.</w:t>
            </w:r>
          </w:p>
          <w:p w14:paraId="2528781B"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for a sample of systems that:</w:t>
            </w:r>
          </w:p>
          <w:p w14:paraId="1C946DEA"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Anti-malware protection software is installed.</w:t>
            </w:r>
          </w:p>
          <w:p w14:paraId="05497624" w14:textId="77777777" w:rsidR="00C025C1" w:rsidRPr="00804FDF" w:rsidRDefault="00C025C1" w:rsidP="00C025C1">
            <w:pPr>
              <w:numPr>
                <w:ilvl w:val="1"/>
                <w:numId w:val="30"/>
              </w:numPr>
              <w:spacing w:before="60" w:after="12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anti-malware signatures are up to date (where the technology utilises signatures).</w:t>
            </w:r>
          </w:p>
          <w:p w14:paraId="6E45E52B"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0A759544"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5BEC01E1"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08110D14"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429DA858" w14:textId="77777777" w:rsidTr="00C14F28">
        <w:trPr>
          <w:cantSplit w:val="0"/>
          <w:trHeight w:val="1296"/>
        </w:trPr>
        <w:tc>
          <w:tcPr>
            <w:tcW w:w="1276" w:type="dxa"/>
          </w:tcPr>
          <w:p w14:paraId="61A17C93"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t>C08</w:t>
            </w:r>
          </w:p>
        </w:tc>
        <w:tc>
          <w:tcPr>
            <w:tcW w:w="3672" w:type="dxa"/>
          </w:tcPr>
          <w:p w14:paraId="0B350705" w14:textId="77777777" w:rsidR="00C025C1" w:rsidRPr="00804FDF" w:rsidRDefault="00C025C1" w:rsidP="00C025C1">
            <w:pPr>
              <w:keepLines w:val="0"/>
              <w:spacing w:before="60" w:after="60"/>
              <w:rPr>
                <w:rFonts w:asciiTheme="minorHAnsi" w:hAnsiTheme="minorHAnsi" w:cstheme="minorHAnsi"/>
                <w:b/>
                <w:szCs w:val="22"/>
              </w:rPr>
            </w:pPr>
            <w:r w:rsidRPr="00804FDF">
              <w:rPr>
                <w:rFonts w:asciiTheme="minorHAnsi" w:hAnsiTheme="minorHAnsi" w:cstheme="minorHAnsi"/>
                <w:b/>
                <w:szCs w:val="22"/>
              </w:rPr>
              <w:t>Backup and Restoration</w:t>
            </w:r>
          </w:p>
          <w:p w14:paraId="0C5B08B6"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Backups are regularly performed for all systems.</w:t>
            </w:r>
          </w:p>
          <w:p w14:paraId="1B69E2F2"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The backup strategy for a system aligns with the recovery objectives established.</w:t>
            </w:r>
          </w:p>
          <w:p w14:paraId="48341390"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Backups are stored in a secure manner.</w:t>
            </w:r>
          </w:p>
          <w:p w14:paraId="10DF5741"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The ability to restore systems from backups is periodically tested.</w:t>
            </w:r>
          </w:p>
          <w:p w14:paraId="63230738" w14:textId="77777777" w:rsidR="00C025C1" w:rsidRPr="00804FDF" w:rsidRDefault="00C025C1" w:rsidP="00C025C1">
            <w:pPr>
              <w:spacing w:before="60" w:after="60"/>
              <w:rPr>
                <w:rFonts w:asciiTheme="minorHAnsi" w:hAnsiTheme="minorHAnsi" w:cstheme="minorHAnsi"/>
                <w:b/>
                <w:szCs w:val="22"/>
              </w:rPr>
            </w:pPr>
            <w:r w:rsidRPr="00804FDF">
              <w:rPr>
                <w:rFonts w:asciiTheme="minorHAnsi" w:hAnsiTheme="minorHAnsi" w:cstheme="minorHAnsi"/>
                <w:szCs w:val="22"/>
              </w:rPr>
              <w:t xml:space="preserve"> </w:t>
            </w:r>
          </w:p>
        </w:tc>
        <w:tc>
          <w:tcPr>
            <w:tcW w:w="1203" w:type="dxa"/>
          </w:tcPr>
          <w:p w14:paraId="51D8C86F"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DIS.R04 (13)</w:t>
            </w:r>
          </w:p>
          <w:p w14:paraId="048E230B"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DIS.R06 (13)</w:t>
            </w:r>
          </w:p>
          <w:p w14:paraId="5BE312DE"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DIS.R10 (21)</w:t>
            </w:r>
          </w:p>
        </w:tc>
        <w:tc>
          <w:tcPr>
            <w:tcW w:w="1259" w:type="dxa"/>
          </w:tcPr>
          <w:p w14:paraId="3157BF7E"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NZISM</w:t>
            </w:r>
          </w:p>
          <w:p w14:paraId="0E5A0D62"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6.4</w:t>
            </w:r>
          </w:p>
          <w:p w14:paraId="2FC01C74"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22.1</w:t>
            </w:r>
          </w:p>
          <w:p w14:paraId="78105C4A" w14:textId="77777777" w:rsidR="00C025C1" w:rsidRPr="00804FDF" w:rsidRDefault="00C025C1" w:rsidP="00C025C1">
            <w:pPr>
              <w:spacing w:before="60" w:after="60"/>
              <w:jc w:val="center"/>
              <w:rPr>
                <w:rFonts w:asciiTheme="minorHAnsi" w:hAnsiTheme="minorHAnsi" w:cstheme="minorHAnsi"/>
                <w:szCs w:val="22"/>
              </w:rPr>
            </w:pPr>
          </w:p>
          <w:p w14:paraId="26B16E08"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7FD6F927" w14:textId="77777777" w:rsidR="00C025C1" w:rsidRPr="00804FDF" w:rsidRDefault="00C025C1" w:rsidP="00C025C1">
            <w:pPr>
              <w:spacing w:before="60" w:after="60"/>
              <w:jc w:val="center"/>
              <w:rPr>
                <w:color w:val="231F20"/>
                <w:szCs w:val="22"/>
              </w:rPr>
            </w:pPr>
            <w:r w:rsidRPr="00804FDF">
              <w:rPr>
                <w:color w:val="231F20"/>
                <w:szCs w:val="22"/>
              </w:rPr>
              <w:t>5.37</w:t>
            </w:r>
          </w:p>
          <w:p w14:paraId="75213B9C" w14:textId="77777777" w:rsidR="00C025C1" w:rsidRPr="00804FDF" w:rsidRDefault="00C025C1" w:rsidP="00C025C1">
            <w:pPr>
              <w:keepLines w:val="0"/>
              <w:spacing w:before="60" w:after="60"/>
              <w:jc w:val="center"/>
              <w:rPr>
                <w:color w:val="231F20"/>
                <w:szCs w:val="22"/>
              </w:rPr>
            </w:pPr>
            <w:r w:rsidRPr="00804FDF">
              <w:rPr>
                <w:color w:val="231F20"/>
                <w:szCs w:val="22"/>
              </w:rPr>
              <w:t>8.13</w:t>
            </w:r>
          </w:p>
          <w:p w14:paraId="16F8C5FD"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60D02731"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a backup strategy has been documented for each system or group of systems, and that the backup strategy details:</w:t>
            </w:r>
          </w:p>
          <w:p w14:paraId="2C7C6A0E"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What data is backed up.</w:t>
            </w:r>
          </w:p>
          <w:p w14:paraId="3BFD5A1A"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How often backups are taken.</w:t>
            </w:r>
          </w:p>
          <w:p w14:paraId="01766813"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How long backups are retained for.</w:t>
            </w:r>
          </w:p>
          <w:p w14:paraId="36833F19"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Where backups are stored.</w:t>
            </w:r>
          </w:p>
          <w:p w14:paraId="641883A3"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the backup strategy considers data stored in cloud systems.</w:t>
            </w:r>
          </w:p>
          <w:p w14:paraId="1B7EFC8D"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for a sample of systems that the backup strategy is sufficient to meet the established:</w:t>
            </w:r>
          </w:p>
          <w:p w14:paraId="71AB7C1F"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RTO (Recovery Time Objective).</w:t>
            </w:r>
          </w:p>
          <w:p w14:paraId="5AC5955D" w14:textId="77777777" w:rsidR="00C025C1" w:rsidRPr="00804FDF" w:rsidRDefault="00C025C1" w:rsidP="00C025C1">
            <w:pPr>
              <w:numPr>
                <w:ilvl w:val="1"/>
                <w:numId w:val="30"/>
              </w:numPr>
              <w:spacing w:before="60" w:after="60"/>
              <w:ind w:left="641" w:hanging="284"/>
              <w:rPr>
                <w:rFonts w:asciiTheme="minorHAnsi" w:hAnsiTheme="minorHAnsi" w:cstheme="minorHAnsi"/>
                <w:szCs w:val="22"/>
              </w:rPr>
            </w:pPr>
            <w:r w:rsidRPr="00804FDF">
              <w:rPr>
                <w:rFonts w:asciiTheme="minorHAnsi" w:hAnsiTheme="minorHAnsi" w:cstheme="minorHAnsi"/>
                <w:color w:val="000000" w:themeColor="text1"/>
                <w:szCs w:val="22"/>
              </w:rPr>
              <w:t>RTO</w:t>
            </w:r>
            <w:r w:rsidRPr="00804FDF">
              <w:rPr>
                <w:rFonts w:asciiTheme="minorHAnsi" w:hAnsiTheme="minorHAnsi" w:cstheme="minorHAnsi"/>
                <w:szCs w:val="22"/>
              </w:rPr>
              <w:t xml:space="preserve"> (Recovery Time Objective).</w:t>
            </w:r>
          </w:p>
          <w:p w14:paraId="69000466"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the success of all backup jobs is monitored, and that alerts are automatic generated and escalated for any backup failures.</w:t>
            </w:r>
          </w:p>
          <w:p w14:paraId="40B5A14F"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Review the backup confirmation reports for the past six months and confirmed that there is clear evidence of timely follow-up for any backups that failed within that period.</w:t>
            </w:r>
          </w:p>
          <w:p w14:paraId="12FA2EE4"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restoration testing is performed to formally test the ability to restore from backups when needed.</w:t>
            </w:r>
          </w:p>
          <w:p w14:paraId="22E5967B"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Review the restoration testing schedule and verify that restoration testing is performed for all systems over a defined cyclic period (that is no longer than three years for any systems).</w:t>
            </w:r>
          </w:p>
          <w:p w14:paraId="5CCAA242" w14:textId="77777777" w:rsidR="00C025C1" w:rsidRPr="00804FDF" w:rsidRDefault="00C025C1" w:rsidP="00C025C1">
            <w:pPr>
              <w:numPr>
                <w:ilvl w:val="0"/>
                <w:numId w:val="32"/>
              </w:numPr>
              <w:spacing w:before="60" w:after="12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backups are appropriately secured (through such mechanisms as encryption and/or physical security controls) to prevent the accidental or unintentional destruction of the backups.</w:t>
            </w:r>
          </w:p>
          <w:p w14:paraId="64BF92F1"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24752701"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3D662A14"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13691D81"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0F40819F" w14:textId="77777777" w:rsidTr="00C14F28">
        <w:trPr>
          <w:cantSplit w:val="0"/>
          <w:trHeight w:val="1296"/>
        </w:trPr>
        <w:tc>
          <w:tcPr>
            <w:tcW w:w="1276" w:type="dxa"/>
          </w:tcPr>
          <w:p w14:paraId="35500093"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lastRenderedPageBreak/>
              <w:t>C09</w:t>
            </w:r>
          </w:p>
        </w:tc>
        <w:tc>
          <w:tcPr>
            <w:tcW w:w="3672" w:type="dxa"/>
          </w:tcPr>
          <w:p w14:paraId="5932E19D" w14:textId="77777777" w:rsidR="00C025C1" w:rsidRPr="00804FDF" w:rsidRDefault="00C025C1" w:rsidP="00C025C1">
            <w:pPr>
              <w:keepLines w:val="0"/>
              <w:spacing w:before="60" w:after="60"/>
              <w:rPr>
                <w:rFonts w:asciiTheme="minorHAnsi" w:hAnsiTheme="minorHAnsi" w:cstheme="minorHAnsi"/>
                <w:b/>
                <w:szCs w:val="22"/>
              </w:rPr>
            </w:pPr>
            <w:r w:rsidRPr="00804FDF">
              <w:rPr>
                <w:rFonts w:asciiTheme="minorHAnsi" w:hAnsiTheme="minorHAnsi" w:cstheme="minorHAnsi"/>
                <w:b/>
                <w:szCs w:val="22"/>
              </w:rPr>
              <w:t>Disaster Recovery Planning</w:t>
            </w:r>
          </w:p>
          <w:p w14:paraId="1006388D"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A formal Disaster Recovery Plan is implemented for each system or group of systems.</w:t>
            </w:r>
          </w:p>
          <w:p w14:paraId="59B43E01" w14:textId="77777777" w:rsidR="00C025C1" w:rsidRPr="00804FDF" w:rsidRDefault="00C025C1" w:rsidP="00C025C1">
            <w:pPr>
              <w:numPr>
                <w:ilvl w:val="0"/>
                <w:numId w:val="29"/>
              </w:numPr>
              <w:spacing w:before="60" w:after="60"/>
              <w:ind w:left="361" w:hanging="361"/>
              <w:rPr>
                <w:rFonts w:asciiTheme="minorHAnsi" w:hAnsiTheme="minorHAnsi" w:cstheme="minorHAnsi"/>
                <w:szCs w:val="22"/>
              </w:rPr>
            </w:pPr>
            <w:r w:rsidRPr="00804FDF">
              <w:rPr>
                <w:rFonts w:asciiTheme="minorHAnsi" w:hAnsiTheme="minorHAnsi" w:cstheme="minorHAnsi"/>
                <w:szCs w:val="22"/>
              </w:rPr>
              <w:t>The Disaster Recovery Plan(s) is supported by runbooks detailing the step-by-step instructions to recover each system or group of systems.</w:t>
            </w:r>
          </w:p>
          <w:p w14:paraId="72BBA2D2"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The Disaster Recovery Plan establishes the recovery timeframes for each system, including:</w:t>
            </w:r>
          </w:p>
          <w:p w14:paraId="23625929" w14:textId="77777777" w:rsidR="00C025C1" w:rsidRPr="00804FDF" w:rsidRDefault="00C025C1" w:rsidP="00C025C1">
            <w:pPr>
              <w:numPr>
                <w:ilvl w:val="1"/>
                <w:numId w:val="30"/>
              </w:numPr>
              <w:spacing w:before="60" w:after="60"/>
              <w:ind w:left="641" w:hanging="284"/>
              <w:rPr>
                <w:rFonts w:asciiTheme="minorHAnsi" w:hAnsiTheme="minorHAnsi" w:cstheme="minorHAnsi"/>
                <w:szCs w:val="22"/>
              </w:rPr>
            </w:pPr>
            <w:r w:rsidRPr="00804FDF">
              <w:rPr>
                <w:rFonts w:asciiTheme="minorHAnsi" w:hAnsiTheme="minorHAnsi" w:cstheme="minorHAnsi"/>
                <w:szCs w:val="22"/>
              </w:rPr>
              <w:t>The RTO (Recovery Time Objective):</w:t>
            </w:r>
          </w:p>
          <w:p w14:paraId="0F0351F0" w14:textId="77777777" w:rsidR="00C025C1" w:rsidRPr="00804FDF" w:rsidRDefault="00C025C1" w:rsidP="00C025C1">
            <w:pPr>
              <w:numPr>
                <w:ilvl w:val="1"/>
                <w:numId w:val="30"/>
              </w:numPr>
              <w:spacing w:before="60" w:after="60"/>
              <w:ind w:left="641" w:hanging="284"/>
              <w:rPr>
                <w:rFonts w:asciiTheme="minorHAnsi" w:hAnsiTheme="minorHAnsi" w:cstheme="minorHAnsi"/>
                <w:szCs w:val="22"/>
              </w:rPr>
            </w:pPr>
            <w:r w:rsidRPr="00804FDF">
              <w:rPr>
                <w:rFonts w:asciiTheme="minorHAnsi" w:hAnsiTheme="minorHAnsi" w:cstheme="minorHAnsi"/>
                <w:szCs w:val="22"/>
              </w:rPr>
              <w:t xml:space="preserve">The RPO (Recovery Point Objective): </w:t>
            </w:r>
          </w:p>
          <w:p w14:paraId="0D6B2813" w14:textId="77777777" w:rsidR="00C025C1" w:rsidRPr="00804FDF" w:rsidRDefault="00C025C1" w:rsidP="00C025C1">
            <w:pPr>
              <w:numPr>
                <w:ilvl w:val="0"/>
                <w:numId w:val="29"/>
              </w:numPr>
              <w:spacing w:before="60" w:after="60"/>
              <w:rPr>
                <w:rFonts w:asciiTheme="minorHAnsi" w:hAnsiTheme="minorHAnsi" w:cstheme="minorHAnsi"/>
                <w:b/>
                <w:szCs w:val="22"/>
              </w:rPr>
            </w:pPr>
            <w:r w:rsidRPr="00804FDF">
              <w:rPr>
                <w:rFonts w:asciiTheme="minorHAnsi" w:hAnsiTheme="minorHAnsi" w:cstheme="minorHAnsi"/>
                <w:szCs w:val="22"/>
              </w:rPr>
              <w:t>The Disaster Recovery Plan is tested on a periodic basis.</w:t>
            </w:r>
          </w:p>
        </w:tc>
        <w:tc>
          <w:tcPr>
            <w:tcW w:w="1203" w:type="dxa"/>
          </w:tcPr>
          <w:p w14:paraId="62ED2A1B"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DIS.R06 (13)</w:t>
            </w:r>
          </w:p>
          <w:p w14:paraId="3F753968"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DIS.R10 (21)</w:t>
            </w:r>
          </w:p>
          <w:p w14:paraId="0F281E54" w14:textId="77777777" w:rsidR="00C025C1" w:rsidRPr="00804FDF" w:rsidRDefault="00C025C1" w:rsidP="00C025C1">
            <w:pPr>
              <w:spacing w:before="60" w:after="60"/>
              <w:jc w:val="center"/>
              <w:rPr>
                <w:rFonts w:asciiTheme="minorHAnsi" w:hAnsiTheme="minorHAnsi" w:cstheme="minorHAnsi"/>
                <w:szCs w:val="22"/>
              </w:rPr>
            </w:pPr>
          </w:p>
        </w:tc>
        <w:tc>
          <w:tcPr>
            <w:tcW w:w="1259" w:type="dxa"/>
          </w:tcPr>
          <w:p w14:paraId="1120444D"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NZISM</w:t>
            </w:r>
          </w:p>
          <w:p w14:paraId="1DE8F1E6"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6.4</w:t>
            </w:r>
          </w:p>
          <w:p w14:paraId="0C94D9AD" w14:textId="77777777" w:rsidR="00C025C1" w:rsidRPr="00804FDF" w:rsidRDefault="00C025C1" w:rsidP="00C025C1">
            <w:pPr>
              <w:spacing w:before="60" w:after="60"/>
              <w:jc w:val="center"/>
              <w:rPr>
                <w:rFonts w:asciiTheme="minorHAnsi" w:hAnsiTheme="minorHAnsi" w:cstheme="minorHAnsi"/>
                <w:b/>
                <w:szCs w:val="22"/>
              </w:rPr>
            </w:pPr>
          </w:p>
          <w:p w14:paraId="456F8283"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61EEAC10" w14:textId="77777777" w:rsidR="00C025C1" w:rsidRPr="00804FDF" w:rsidRDefault="00C025C1" w:rsidP="00C025C1">
            <w:pPr>
              <w:spacing w:before="60" w:after="60"/>
              <w:jc w:val="center"/>
              <w:rPr>
                <w:color w:val="231F20"/>
                <w:szCs w:val="22"/>
              </w:rPr>
            </w:pPr>
            <w:r w:rsidRPr="00804FDF">
              <w:rPr>
                <w:color w:val="231F20"/>
                <w:szCs w:val="22"/>
              </w:rPr>
              <w:t>5.30</w:t>
            </w:r>
          </w:p>
          <w:p w14:paraId="1C4BBECD"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20E381E9"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a formal Disaster Recovery Plan(s) is in place, and that the plan:</w:t>
            </w:r>
          </w:p>
          <w:p w14:paraId="52FB8D67" w14:textId="77777777" w:rsidR="00C025C1" w:rsidRPr="00804FDF" w:rsidRDefault="00C025C1" w:rsidP="00C025C1">
            <w:pPr>
              <w:numPr>
                <w:ilvl w:val="1"/>
                <w:numId w:val="30"/>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Has been reviewed within the last 12 months.</w:t>
            </w:r>
          </w:p>
          <w:p w14:paraId="176C8661" w14:textId="77777777" w:rsidR="00C025C1" w:rsidRPr="00804FDF" w:rsidRDefault="00C025C1" w:rsidP="00C025C1">
            <w:pPr>
              <w:numPr>
                <w:ilvl w:val="1"/>
                <w:numId w:val="30"/>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Requires testing of the plan to be performed on at least an annual basis.</w:t>
            </w:r>
          </w:p>
          <w:p w14:paraId="396C0889"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runbooks are established (either within the Disaster Recovery Plan, or as a supplement to it) which detail the steps to follow to recovery each system or group of systems.</w:t>
            </w:r>
          </w:p>
          <w:p w14:paraId="00904CAF"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the Disaster Recovery Plan(s) has defined RTOs and RPOs for each system or group of systems.</w:t>
            </w:r>
          </w:p>
          <w:p w14:paraId="3ADA920B" w14:textId="77777777" w:rsidR="00C025C1" w:rsidRPr="00804FDF" w:rsidRDefault="00C025C1" w:rsidP="00C025C1">
            <w:pPr>
              <w:numPr>
                <w:ilvl w:val="0"/>
                <w:numId w:val="32"/>
              </w:numPr>
              <w:spacing w:before="60" w:after="12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the Disaster Recovery Plan has been tested within the last year, and that the testing confirmed that the defined RTOs and RPOs were met.</w:t>
            </w:r>
          </w:p>
          <w:p w14:paraId="6E2179E0"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154D6F6D"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56B8758C"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7D826A9A"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08CFB552" w14:textId="77777777" w:rsidTr="00C14F28">
        <w:trPr>
          <w:cantSplit w:val="0"/>
          <w:trHeight w:val="1296"/>
        </w:trPr>
        <w:tc>
          <w:tcPr>
            <w:tcW w:w="1276" w:type="dxa"/>
          </w:tcPr>
          <w:p w14:paraId="38B964FD"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t>C10</w:t>
            </w:r>
          </w:p>
        </w:tc>
        <w:tc>
          <w:tcPr>
            <w:tcW w:w="3672" w:type="dxa"/>
          </w:tcPr>
          <w:p w14:paraId="3B64088A" w14:textId="77777777" w:rsidR="00C025C1" w:rsidRPr="00804FDF" w:rsidRDefault="00C025C1" w:rsidP="00C025C1">
            <w:pPr>
              <w:keepLines w:val="0"/>
              <w:spacing w:before="60" w:after="60"/>
              <w:rPr>
                <w:rFonts w:asciiTheme="minorHAnsi" w:hAnsiTheme="minorHAnsi" w:cstheme="minorHAnsi"/>
                <w:b/>
                <w:szCs w:val="22"/>
              </w:rPr>
            </w:pPr>
            <w:r w:rsidRPr="00804FDF">
              <w:rPr>
                <w:rFonts w:asciiTheme="minorHAnsi" w:hAnsiTheme="minorHAnsi" w:cstheme="minorHAnsi"/>
                <w:b/>
                <w:szCs w:val="22"/>
              </w:rPr>
              <w:t xml:space="preserve">Capacity Management </w:t>
            </w:r>
          </w:p>
          <w:p w14:paraId="07A86CAE" w14:textId="77777777" w:rsidR="00C025C1" w:rsidRPr="00804FDF" w:rsidRDefault="00C025C1" w:rsidP="00C025C1">
            <w:pPr>
              <w:numPr>
                <w:ilvl w:val="0"/>
                <w:numId w:val="29"/>
              </w:numPr>
              <w:spacing w:before="60" w:after="60"/>
              <w:ind w:left="361" w:hanging="361"/>
              <w:rPr>
                <w:rFonts w:asciiTheme="minorHAnsi" w:hAnsiTheme="minorHAnsi" w:cstheme="minorHAnsi"/>
                <w:szCs w:val="22"/>
              </w:rPr>
            </w:pPr>
            <w:r w:rsidRPr="00804FDF">
              <w:rPr>
                <w:rFonts w:asciiTheme="minorHAnsi" w:hAnsiTheme="minorHAnsi" w:cstheme="minorHAnsi"/>
                <w:szCs w:val="22"/>
              </w:rPr>
              <w:t>Capacity thresholds have been established for system resources (such as memory, storage, and CPU usage).</w:t>
            </w:r>
          </w:p>
          <w:p w14:paraId="635DFAD1" w14:textId="77777777" w:rsidR="00C025C1" w:rsidRPr="00804FDF" w:rsidRDefault="00C025C1" w:rsidP="00C025C1">
            <w:pPr>
              <w:numPr>
                <w:ilvl w:val="0"/>
                <w:numId w:val="29"/>
              </w:numPr>
              <w:spacing w:before="60" w:after="60"/>
              <w:ind w:left="361" w:hanging="361"/>
              <w:rPr>
                <w:rFonts w:asciiTheme="minorHAnsi" w:hAnsiTheme="minorHAnsi" w:cstheme="minorHAnsi"/>
                <w:szCs w:val="22"/>
              </w:rPr>
            </w:pPr>
            <w:r w:rsidRPr="00804FDF">
              <w:rPr>
                <w:rFonts w:asciiTheme="minorHAnsi" w:hAnsiTheme="minorHAnsi" w:cstheme="minorHAnsi"/>
                <w:szCs w:val="22"/>
              </w:rPr>
              <w:t>Capacity levels are actively monitored, and remediation activities undertaken where capacity levels go below the established thresholds.</w:t>
            </w:r>
          </w:p>
          <w:p w14:paraId="276C1931" w14:textId="77777777" w:rsidR="00C025C1" w:rsidRPr="00804FDF" w:rsidRDefault="00C025C1" w:rsidP="00C025C1">
            <w:pPr>
              <w:spacing w:before="60" w:after="60"/>
              <w:rPr>
                <w:rFonts w:asciiTheme="minorHAnsi" w:hAnsiTheme="minorHAnsi" w:cstheme="minorHAnsi"/>
                <w:b/>
                <w:szCs w:val="22"/>
              </w:rPr>
            </w:pPr>
            <w:r w:rsidRPr="00804FDF">
              <w:rPr>
                <w:rFonts w:asciiTheme="minorHAnsi" w:hAnsiTheme="minorHAnsi" w:cstheme="minorHAnsi"/>
                <w:szCs w:val="22"/>
                <w:lang w:val="en-GB"/>
              </w:rPr>
              <w:t xml:space="preserve"> </w:t>
            </w:r>
          </w:p>
        </w:tc>
        <w:tc>
          <w:tcPr>
            <w:tcW w:w="1203" w:type="dxa"/>
          </w:tcPr>
          <w:p w14:paraId="790F2A8A"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DIS.R10 (21)</w:t>
            </w:r>
          </w:p>
        </w:tc>
        <w:tc>
          <w:tcPr>
            <w:tcW w:w="1259" w:type="dxa"/>
          </w:tcPr>
          <w:p w14:paraId="55DFE3BF"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0930FAB8" w14:textId="77777777" w:rsidR="00C025C1" w:rsidRPr="00804FDF" w:rsidRDefault="00C025C1" w:rsidP="00C025C1">
            <w:pPr>
              <w:spacing w:before="60" w:after="60"/>
              <w:jc w:val="center"/>
              <w:rPr>
                <w:rFonts w:asciiTheme="minorHAnsi" w:hAnsiTheme="minorHAnsi" w:cstheme="minorHAnsi"/>
                <w:b/>
                <w:color w:val="000000" w:themeColor="text1"/>
                <w:szCs w:val="22"/>
                <w:lang w:val="en-AU"/>
              </w:rPr>
            </w:pPr>
            <w:r w:rsidRPr="00804FDF">
              <w:rPr>
                <w:color w:val="231F20"/>
                <w:szCs w:val="22"/>
              </w:rPr>
              <w:t>8.6</w:t>
            </w:r>
            <w:r w:rsidRPr="00804FDF">
              <w:rPr>
                <w:rFonts w:asciiTheme="minorHAnsi" w:hAnsiTheme="minorHAnsi" w:cstheme="minorHAnsi"/>
                <w:szCs w:val="22"/>
              </w:rPr>
              <w:br/>
            </w:r>
          </w:p>
          <w:p w14:paraId="370F20A3" w14:textId="77777777" w:rsidR="00C025C1" w:rsidRPr="00804FDF" w:rsidRDefault="00C025C1" w:rsidP="00C025C1">
            <w:pPr>
              <w:spacing w:before="60" w:after="60"/>
              <w:jc w:val="center"/>
              <w:rPr>
                <w:rFonts w:asciiTheme="minorHAnsi" w:hAnsiTheme="minorHAnsi" w:cstheme="minorHAnsi"/>
                <w:b/>
                <w:szCs w:val="22"/>
              </w:rPr>
            </w:pPr>
          </w:p>
        </w:tc>
        <w:tc>
          <w:tcPr>
            <w:tcW w:w="7425" w:type="dxa"/>
          </w:tcPr>
          <w:p w14:paraId="5A63E51B"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capacity thresholds have been established for system resources, including for:</w:t>
            </w:r>
          </w:p>
          <w:p w14:paraId="4559191F" w14:textId="77777777" w:rsidR="00C025C1" w:rsidRPr="00804FDF" w:rsidRDefault="00C025C1" w:rsidP="00C025C1">
            <w:pPr>
              <w:numPr>
                <w:ilvl w:val="1"/>
                <w:numId w:val="30"/>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Memory usage.</w:t>
            </w:r>
          </w:p>
          <w:p w14:paraId="06258BB6" w14:textId="77777777" w:rsidR="00C025C1" w:rsidRPr="00804FDF" w:rsidRDefault="00C025C1" w:rsidP="00C025C1">
            <w:pPr>
              <w:numPr>
                <w:ilvl w:val="1"/>
                <w:numId w:val="30"/>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Storage usage.</w:t>
            </w:r>
          </w:p>
          <w:p w14:paraId="696D8999" w14:textId="77777777" w:rsidR="00C025C1" w:rsidRPr="00804FDF" w:rsidRDefault="00C025C1" w:rsidP="00C025C1">
            <w:pPr>
              <w:numPr>
                <w:ilvl w:val="1"/>
                <w:numId w:val="30"/>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CPU utilisation.</w:t>
            </w:r>
          </w:p>
          <w:p w14:paraId="2A44B389" w14:textId="77777777" w:rsidR="00C025C1" w:rsidRPr="00804FDF" w:rsidRDefault="00C025C1" w:rsidP="00C025C1">
            <w:pPr>
              <w:numPr>
                <w:ilvl w:val="1"/>
                <w:numId w:val="30"/>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Network throughput.</w:t>
            </w:r>
          </w:p>
          <w:p w14:paraId="28A85966"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automated 24x7 monitoring and alerting against the capacity thresholds is in place.</w:t>
            </w:r>
          </w:p>
          <w:p w14:paraId="5D7A7498"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Review the ticketing system (or similar) used to manage any alerts and verify that:</w:t>
            </w:r>
          </w:p>
          <w:p w14:paraId="3DD7E38E" w14:textId="77777777" w:rsidR="00C025C1" w:rsidRPr="00804FDF" w:rsidRDefault="00C025C1" w:rsidP="00C025C1">
            <w:pPr>
              <w:numPr>
                <w:ilvl w:val="1"/>
                <w:numId w:val="30"/>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There are no unactioned alerts.</w:t>
            </w:r>
          </w:p>
          <w:p w14:paraId="1E418D7D" w14:textId="77777777" w:rsidR="00C025C1" w:rsidRPr="00804FDF" w:rsidRDefault="00C025C1" w:rsidP="00C025C1">
            <w:pPr>
              <w:numPr>
                <w:ilvl w:val="1"/>
                <w:numId w:val="30"/>
              </w:numPr>
              <w:spacing w:before="60" w:after="120"/>
              <w:ind w:left="1083"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All alerts over the past six months were acknowledged within a day, and remediation activities tracked through to closure.</w:t>
            </w:r>
          </w:p>
          <w:p w14:paraId="53DDB226"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7B084F6A"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08DBA021"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6C9AC6F6"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69EBF26D" w14:textId="77777777" w:rsidTr="00C14F28">
        <w:trPr>
          <w:cantSplit w:val="0"/>
          <w:trHeight w:val="1296"/>
        </w:trPr>
        <w:tc>
          <w:tcPr>
            <w:tcW w:w="1276" w:type="dxa"/>
          </w:tcPr>
          <w:p w14:paraId="236BB846"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t>C11</w:t>
            </w:r>
          </w:p>
        </w:tc>
        <w:tc>
          <w:tcPr>
            <w:tcW w:w="3672" w:type="dxa"/>
          </w:tcPr>
          <w:p w14:paraId="768912B8" w14:textId="77777777" w:rsidR="00C025C1" w:rsidRPr="00804FDF" w:rsidRDefault="00C025C1" w:rsidP="00C025C1">
            <w:pPr>
              <w:keepLines w:val="0"/>
              <w:spacing w:before="60" w:after="60"/>
              <w:rPr>
                <w:rFonts w:asciiTheme="minorHAnsi" w:hAnsiTheme="minorHAnsi" w:cstheme="minorHAnsi"/>
                <w:b/>
                <w:szCs w:val="22"/>
              </w:rPr>
            </w:pPr>
            <w:r w:rsidRPr="00804FDF">
              <w:rPr>
                <w:rFonts w:asciiTheme="minorHAnsi" w:hAnsiTheme="minorHAnsi" w:cstheme="minorHAnsi"/>
                <w:b/>
                <w:szCs w:val="22"/>
              </w:rPr>
              <w:t>Logging</w:t>
            </w:r>
          </w:p>
          <w:p w14:paraId="03A00D04"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All user activity is logged.</w:t>
            </w:r>
          </w:p>
          <w:p w14:paraId="2E2002C9"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Logs are sent off the system to a centralised storage location.</w:t>
            </w:r>
          </w:p>
          <w:p w14:paraId="1D179291"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Logs are stored for reasonable timeframe, and in a manner that prevents them from being altered.</w:t>
            </w:r>
          </w:p>
          <w:p w14:paraId="2C5E8B56"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lastRenderedPageBreak/>
              <w:t>System clocks are synchronised to a standard time source to allow logs to be correlated.</w:t>
            </w:r>
          </w:p>
          <w:p w14:paraId="421420BC" w14:textId="77777777" w:rsidR="00C025C1" w:rsidRPr="00804FDF" w:rsidRDefault="00C025C1" w:rsidP="00C025C1">
            <w:pPr>
              <w:spacing w:before="60" w:after="60"/>
              <w:rPr>
                <w:rFonts w:asciiTheme="minorHAnsi" w:hAnsiTheme="minorHAnsi" w:cstheme="minorHAnsi"/>
                <w:szCs w:val="22"/>
              </w:rPr>
            </w:pPr>
          </w:p>
          <w:p w14:paraId="19389282" w14:textId="77777777" w:rsidR="00C025C1" w:rsidRPr="00804FDF" w:rsidRDefault="00C025C1" w:rsidP="00C025C1">
            <w:pPr>
              <w:spacing w:before="60" w:after="60"/>
              <w:rPr>
                <w:rFonts w:asciiTheme="minorHAnsi" w:hAnsiTheme="minorHAnsi" w:cstheme="minorHAnsi"/>
                <w:b/>
                <w:szCs w:val="22"/>
              </w:rPr>
            </w:pPr>
          </w:p>
        </w:tc>
        <w:tc>
          <w:tcPr>
            <w:tcW w:w="1203" w:type="dxa"/>
          </w:tcPr>
          <w:p w14:paraId="2A594046"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lastRenderedPageBreak/>
              <w:t>DIS.R01 (18)</w:t>
            </w:r>
          </w:p>
          <w:p w14:paraId="3D037600"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DIS.R02 (21)</w:t>
            </w:r>
          </w:p>
          <w:p w14:paraId="48D2BD29"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DIS.R03 (18)</w:t>
            </w:r>
          </w:p>
          <w:p w14:paraId="57AF9B98"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lastRenderedPageBreak/>
              <w:t>DIS.R05 (24)</w:t>
            </w:r>
          </w:p>
          <w:p w14:paraId="06F0FDEC"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DIS.R07 (22)</w:t>
            </w:r>
          </w:p>
          <w:p w14:paraId="664A0932"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DIS.R08 (18)</w:t>
            </w:r>
          </w:p>
          <w:p w14:paraId="414FA16D"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DIS.R09 (18)</w:t>
            </w:r>
          </w:p>
          <w:p w14:paraId="26F09968"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DIS.R10 (21)</w:t>
            </w:r>
          </w:p>
          <w:p w14:paraId="7739F734"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DIS.R11 (21)</w:t>
            </w:r>
          </w:p>
          <w:p w14:paraId="05CD9096" w14:textId="77777777" w:rsidR="00C025C1" w:rsidRPr="00804FDF" w:rsidRDefault="00C025C1" w:rsidP="00C025C1">
            <w:pPr>
              <w:spacing w:before="60" w:after="60"/>
              <w:jc w:val="center"/>
              <w:rPr>
                <w:rFonts w:asciiTheme="minorHAnsi" w:hAnsiTheme="minorHAnsi" w:cstheme="minorHAnsi"/>
                <w:szCs w:val="22"/>
              </w:rPr>
            </w:pPr>
          </w:p>
        </w:tc>
        <w:tc>
          <w:tcPr>
            <w:tcW w:w="1259" w:type="dxa"/>
          </w:tcPr>
          <w:p w14:paraId="3A30865C"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lastRenderedPageBreak/>
              <w:t>NZISM</w:t>
            </w:r>
          </w:p>
          <w:p w14:paraId="729F5647"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16.6</w:t>
            </w:r>
          </w:p>
          <w:p w14:paraId="65BDE058" w14:textId="77777777" w:rsidR="00C025C1" w:rsidRPr="00804FDF" w:rsidRDefault="00C025C1" w:rsidP="00C025C1">
            <w:pPr>
              <w:spacing w:before="60" w:after="60"/>
              <w:jc w:val="center"/>
              <w:rPr>
                <w:rFonts w:asciiTheme="minorHAnsi" w:hAnsiTheme="minorHAnsi" w:cstheme="minorHAnsi"/>
                <w:szCs w:val="22"/>
              </w:rPr>
            </w:pPr>
          </w:p>
          <w:p w14:paraId="4054883B"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05FB075E" w14:textId="77777777" w:rsidR="00C025C1" w:rsidRPr="00804FDF" w:rsidRDefault="00C025C1" w:rsidP="00C025C1">
            <w:pPr>
              <w:spacing w:before="60" w:after="60"/>
              <w:jc w:val="center"/>
              <w:rPr>
                <w:color w:val="231F20"/>
                <w:szCs w:val="22"/>
              </w:rPr>
            </w:pPr>
            <w:r w:rsidRPr="00804FDF">
              <w:rPr>
                <w:color w:val="231F20"/>
                <w:szCs w:val="22"/>
              </w:rPr>
              <w:t>8.15</w:t>
            </w:r>
          </w:p>
          <w:p w14:paraId="0A566304" w14:textId="77777777" w:rsidR="00C025C1" w:rsidRPr="00804FDF" w:rsidRDefault="00C025C1" w:rsidP="00C025C1">
            <w:pPr>
              <w:spacing w:before="60" w:after="60"/>
              <w:jc w:val="center"/>
              <w:rPr>
                <w:color w:val="231F20"/>
                <w:szCs w:val="22"/>
              </w:rPr>
            </w:pPr>
            <w:r w:rsidRPr="00804FDF">
              <w:rPr>
                <w:color w:val="231F20"/>
                <w:szCs w:val="22"/>
              </w:rPr>
              <w:t>8.17</w:t>
            </w:r>
          </w:p>
          <w:p w14:paraId="2F2136F8"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lastRenderedPageBreak/>
              <w:br/>
            </w:r>
          </w:p>
        </w:tc>
        <w:tc>
          <w:tcPr>
            <w:tcW w:w="7425" w:type="dxa"/>
          </w:tcPr>
          <w:p w14:paraId="28468982"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lastRenderedPageBreak/>
              <w:t>Confirm that a logging standard or policy has been established that:</w:t>
            </w:r>
          </w:p>
          <w:p w14:paraId="351609A8"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szCs w:val="22"/>
              </w:rPr>
              <w:t>Considers logging</w:t>
            </w:r>
            <w:r w:rsidRPr="00804FDF">
              <w:rPr>
                <w:rFonts w:asciiTheme="minorHAnsi" w:hAnsiTheme="minorHAnsi" w:cstheme="minorHAnsi"/>
                <w:color w:val="000000" w:themeColor="text1"/>
                <w:szCs w:val="22"/>
              </w:rPr>
              <w:t xml:space="preserve"> at an application, operating system, database, and network component level.</w:t>
            </w:r>
          </w:p>
          <w:p w14:paraId="297D4C2C"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Requires logs are shipped off devices to a centralised location for storage and analysis.</w:t>
            </w:r>
          </w:p>
          <w:p w14:paraId="46DFFB2B"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Details:</w:t>
            </w:r>
          </w:p>
          <w:p w14:paraId="19B36987"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The retention/archival requirements.</w:t>
            </w:r>
          </w:p>
          <w:p w14:paraId="12E42FC5"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szCs w:val="22"/>
              </w:rPr>
              <w:lastRenderedPageBreak/>
              <w:t>The l</w:t>
            </w:r>
            <w:r w:rsidRPr="00804FDF">
              <w:rPr>
                <w:rFonts w:asciiTheme="minorHAnsi" w:hAnsiTheme="minorHAnsi" w:cstheme="minorHAnsi"/>
                <w:color w:val="000000" w:themeColor="text1"/>
                <w:szCs w:val="22"/>
              </w:rPr>
              <w:t>ist of events of be logged.</w:t>
            </w:r>
          </w:p>
          <w:p w14:paraId="5709563B"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szCs w:val="22"/>
              </w:rPr>
              <w:t>How logs are protected.</w:t>
            </w:r>
          </w:p>
          <w:p w14:paraId="1C3E0215"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log server availability requirements.</w:t>
            </w:r>
          </w:p>
          <w:p w14:paraId="11E2A1A5"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proofErr w:type="gramStart"/>
            <w:r w:rsidRPr="00804FDF">
              <w:rPr>
                <w:rFonts w:asciiTheme="minorHAnsi" w:hAnsiTheme="minorHAnsi" w:cstheme="minorHAnsi"/>
                <w:color w:val="000000" w:themeColor="text1"/>
                <w:szCs w:val="22"/>
              </w:rPr>
              <w:t>How</w:t>
            </w:r>
            <w:proofErr w:type="gramEnd"/>
            <w:r w:rsidRPr="00804FDF">
              <w:rPr>
                <w:rFonts w:asciiTheme="minorHAnsi" w:hAnsiTheme="minorHAnsi" w:cstheme="minorHAnsi"/>
                <w:color w:val="000000" w:themeColor="text1"/>
                <w:szCs w:val="22"/>
              </w:rPr>
              <w:t xml:space="preserve"> reliable delivery of log information to the log server is achieved.</w:t>
            </w:r>
          </w:p>
          <w:p w14:paraId="3E5FEB64"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szCs w:val="22"/>
              </w:rPr>
              <w:t>Requires the following information to be logged (at a minimum):</w:t>
            </w:r>
          </w:p>
          <w:p w14:paraId="00D63ADE"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All system start-up and shutdown.</w:t>
            </w:r>
          </w:p>
          <w:p w14:paraId="359CFA77"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Service, application, component, or system failures.</w:t>
            </w:r>
          </w:p>
          <w:p w14:paraId="62417A53"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Maintenance activities.</w:t>
            </w:r>
          </w:p>
          <w:p w14:paraId="04FEB851"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Backup and archival activities.</w:t>
            </w:r>
          </w:p>
          <w:p w14:paraId="3AF1C010"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System recovery activities.</w:t>
            </w:r>
          </w:p>
          <w:p w14:paraId="6761E7F9"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Special or out of hours activities.</w:t>
            </w:r>
          </w:p>
          <w:p w14:paraId="320D2435" w14:textId="77777777" w:rsidR="00C025C1" w:rsidRPr="00804FDF" w:rsidRDefault="00C025C1" w:rsidP="00C025C1">
            <w:pPr>
              <w:numPr>
                <w:ilvl w:val="1"/>
                <w:numId w:val="30"/>
              </w:numPr>
              <w:spacing w:before="60" w:after="60"/>
              <w:ind w:left="641" w:hanging="284"/>
              <w:rPr>
                <w:rFonts w:asciiTheme="minorHAnsi" w:hAnsiTheme="minorHAnsi" w:cstheme="minorHAnsi"/>
                <w:szCs w:val="22"/>
              </w:rPr>
            </w:pPr>
            <w:r w:rsidRPr="00804FDF">
              <w:rPr>
                <w:rFonts w:asciiTheme="minorHAnsi" w:hAnsiTheme="minorHAnsi" w:cstheme="minorHAnsi"/>
                <w:szCs w:val="22"/>
              </w:rPr>
              <w:t>Requires the following events to be logged (at a minimum):</w:t>
            </w:r>
          </w:p>
          <w:p w14:paraId="3D32DC8C"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Successful and failed logon attempts.</w:t>
            </w:r>
          </w:p>
          <w:p w14:paraId="6343B1C9"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All privileged operations.</w:t>
            </w:r>
          </w:p>
          <w:p w14:paraId="37085E70"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Failed attempts to elevate privileges.</w:t>
            </w:r>
          </w:p>
          <w:p w14:paraId="571BB02C"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Security related system alerts and failures.</w:t>
            </w:r>
          </w:p>
          <w:p w14:paraId="5C427EBF"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System user and group additions, deletions, and modification to permissions.</w:t>
            </w:r>
          </w:p>
          <w:p w14:paraId="7E053B67"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Unauthorised or failed access attempts to systems and files identified as critical to the organisation.</w:t>
            </w:r>
          </w:p>
          <w:p w14:paraId="29C4CC57" w14:textId="77777777" w:rsidR="00C025C1" w:rsidRPr="00804FDF" w:rsidRDefault="00C025C1" w:rsidP="00C025C1">
            <w:pPr>
              <w:numPr>
                <w:ilvl w:val="1"/>
                <w:numId w:val="30"/>
              </w:numPr>
              <w:spacing w:before="60" w:after="60"/>
              <w:ind w:left="641" w:hanging="284"/>
              <w:rPr>
                <w:rFonts w:asciiTheme="minorHAnsi" w:hAnsiTheme="minorHAnsi" w:cstheme="minorHAnsi"/>
                <w:szCs w:val="22"/>
              </w:rPr>
            </w:pPr>
            <w:r w:rsidRPr="00804FDF">
              <w:rPr>
                <w:rFonts w:asciiTheme="minorHAnsi" w:hAnsiTheme="minorHAnsi" w:cstheme="minorHAnsi"/>
                <w:szCs w:val="22"/>
              </w:rPr>
              <w:t>Requires the following information to be recorded in the logs:</w:t>
            </w:r>
          </w:p>
          <w:p w14:paraId="7DDFEB10"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Date and time of the event.</w:t>
            </w:r>
          </w:p>
          <w:p w14:paraId="1249AD44"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Relevant system user(s) or processes.</w:t>
            </w:r>
          </w:p>
          <w:p w14:paraId="2F88C546"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Event description.</w:t>
            </w:r>
          </w:p>
          <w:p w14:paraId="2D04D16B"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Success or failure of the event.</w:t>
            </w:r>
          </w:p>
          <w:p w14:paraId="2CE2B82F"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Event source (e.g., application name).</w:t>
            </w:r>
          </w:p>
          <w:p w14:paraId="10C0B367" w14:textId="77777777" w:rsidR="00C025C1" w:rsidRPr="00804FDF" w:rsidRDefault="00C025C1" w:rsidP="00C025C1">
            <w:pPr>
              <w:numPr>
                <w:ilvl w:val="2"/>
                <w:numId w:val="29"/>
              </w:numPr>
              <w:spacing w:before="60" w:after="60"/>
              <w:ind w:left="925" w:hanging="284"/>
              <w:rPr>
                <w:rFonts w:asciiTheme="minorHAnsi" w:hAnsiTheme="minorHAnsi" w:cstheme="minorHAnsi"/>
                <w:szCs w:val="22"/>
              </w:rPr>
            </w:pPr>
            <w:r w:rsidRPr="00804FDF">
              <w:rPr>
                <w:rFonts w:asciiTheme="minorHAnsi" w:hAnsiTheme="minorHAnsi" w:cstheme="minorHAnsi"/>
                <w:szCs w:val="22"/>
              </w:rPr>
              <w:t>IT equipment location/identification.</w:t>
            </w:r>
          </w:p>
          <w:p w14:paraId="4BAF1F1B"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for a sample of systems that the logging implemented aligns with the requirements above.</w:t>
            </w:r>
          </w:p>
          <w:p w14:paraId="18491A7D"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logs are retained for at least 18 months.</w:t>
            </w:r>
          </w:p>
          <w:p w14:paraId="4789F26B"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an authoritative time source has been established for logging, and that all systems are synchronised with that time source.</w:t>
            </w:r>
          </w:p>
          <w:p w14:paraId="1225D7E1"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how logs are protected from unauthorised access and modification, and from whole or partial loss within the retention period.</w:t>
            </w:r>
          </w:p>
          <w:p w14:paraId="50D78085"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766A477A"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6645195D"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03EB0358"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7FA9D66A" w14:textId="77777777" w:rsidTr="00C14F28">
        <w:trPr>
          <w:cantSplit w:val="0"/>
          <w:trHeight w:val="1296"/>
        </w:trPr>
        <w:tc>
          <w:tcPr>
            <w:tcW w:w="1276" w:type="dxa"/>
          </w:tcPr>
          <w:p w14:paraId="1BC026ED"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t>C12</w:t>
            </w:r>
          </w:p>
        </w:tc>
        <w:tc>
          <w:tcPr>
            <w:tcW w:w="3672" w:type="dxa"/>
          </w:tcPr>
          <w:p w14:paraId="35A21815" w14:textId="77777777" w:rsidR="00C025C1" w:rsidRPr="00804FDF" w:rsidRDefault="00C025C1" w:rsidP="00C025C1">
            <w:pPr>
              <w:keepLines w:val="0"/>
              <w:spacing w:before="60" w:after="60"/>
              <w:rPr>
                <w:rFonts w:asciiTheme="minorHAnsi" w:hAnsiTheme="minorHAnsi" w:cstheme="minorHAnsi"/>
                <w:b/>
                <w:szCs w:val="22"/>
              </w:rPr>
            </w:pPr>
            <w:r w:rsidRPr="00804FDF">
              <w:rPr>
                <w:rFonts w:asciiTheme="minorHAnsi" w:hAnsiTheme="minorHAnsi" w:cstheme="minorHAnsi"/>
                <w:b/>
                <w:szCs w:val="22"/>
              </w:rPr>
              <w:t xml:space="preserve">Security Incident Management </w:t>
            </w:r>
          </w:p>
          <w:p w14:paraId="2682AA22"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 xml:space="preserve">Potential security incidents are monitored for 24x7, and any </w:t>
            </w:r>
            <w:r w:rsidRPr="00804FDF">
              <w:rPr>
                <w:rFonts w:asciiTheme="minorHAnsi" w:hAnsiTheme="minorHAnsi" w:cstheme="minorHAnsi"/>
                <w:szCs w:val="22"/>
              </w:rPr>
              <w:lastRenderedPageBreak/>
              <w:t>suspicious events escalated for follow-up.</w:t>
            </w:r>
          </w:p>
          <w:p w14:paraId="7DC59F48" w14:textId="77777777" w:rsidR="00C025C1" w:rsidRPr="004872A5" w:rsidRDefault="00C025C1" w:rsidP="00C025C1">
            <w:pPr>
              <w:numPr>
                <w:ilvl w:val="0"/>
                <w:numId w:val="29"/>
              </w:numPr>
              <w:spacing w:before="60" w:after="60"/>
              <w:rPr>
                <w:rFonts w:asciiTheme="minorHAnsi" w:hAnsiTheme="minorHAnsi" w:cstheme="minorHAnsi"/>
                <w:b/>
                <w:szCs w:val="22"/>
              </w:rPr>
            </w:pPr>
            <w:r w:rsidRPr="00804FDF">
              <w:rPr>
                <w:rFonts w:asciiTheme="minorHAnsi" w:hAnsiTheme="minorHAnsi" w:cstheme="minorHAnsi"/>
                <w:szCs w:val="22"/>
              </w:rPr>
              <w:t>A Security Incident Response Plan is in place to define how the organisation detects, analyses, contains, eradicates, and recovers from security incidents.</w:t>
            </w:r>
            <w:r>
              <w:rPr>
                <w:rFonts w:asciiTheme="minorHAnsi" w:hAnsiTheme="minorHAnsi" w:cstheme="minorHAnsi"/>
                <w:szCs w:val="22"/>
              </w:rPr>
              <w:t xml:space="preserve"> </w:t>
            </w:r>
            <w:r w:rsidRPr="004872A5">
              <w:rPr>
                <w:rFonts w:asciiTheme="minorHAnsi" w:hAnsiTheme="minorHAnsi" w:cstheme="minorHAnsi"/>
                <w:szCs w:val="22"/>
              </w:rPr>
              <w:t>The security incident response process is tested on a periodic basis.</w:t>
            </w:r>
          </w:p>
        </w:tc>
        <w:tc>
          <w:tcPr>
            <w:tcW w:w="1203" w:type="dxa"/>
          </w:tcPr>
          <w:p w14:paraId="217C918F"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lastRenderedPageBreak/>
              <w:t>DIS.R01 (18)</w:t>
            </w:r>
          </w:p>
          <w:p w14:paraId="42E8CCED"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DIS.R02 (21)</w:t>
            </w:r>
          </w:p>
          <w:p w14:paraId="780A7FDA"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lastRenderedPageBreak/>
              <w:t>DIS.R03 (18)</w:t>
            </w:r>
          </w:p>
          <w:p w14:paraId="45D7D3A4"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DIS.R05 (24)</w:t>
            </w:r>
          </w:p>
          <w:p w14:paraId="03DF27C1"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DIS.R06 (13)</w:t>
            </w:r>
          </w:p>
          <w:p w14:paraId="2304BD2E"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DIS.R07 (18)</w:t>
            </w:r>
          </w:p>
          <w:p w14:paraId="07DA4BAE"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DIS.R08 (18)</w:t>
            </w:r>
          </w:p>
          <w:p w14:paraId="5C960E01"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DIS.R09 (18)</w:t>
            </w:r>
          </w:p>
          <w:p w14:paraId="03A41442"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DIS.R10 (21)</w:t>
            </w:r>
          </w:p>
          <w:p w14:paraId="48A9DDED"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DIS.R11 (21)</w:t>
            </w:r>
          </w:p>
          <w:p w14:paraId="37B39E8C" w14:textId="77777777" w:rsidR="00C025C1" w:rsidRPr="00804FDF" w:rsidRDefault="00C025C1" w:rsidP="00C025C1">
            <w:pPr>
              <w:spacing w:before="60" w:after="60"/>
              <w:jc w:val="center"/>
              <w:rPr>
                <w:rFonts w:asciiTheme="minorHAnsi" w:hAnsiTheme="minorHAnsi" w:cstheme="minorHAnsi"/>
                <w:szCs w:val="22"/>
              </w:rPr>
            </w:pPr>
          </w:p>
        </w:tc>
        <w:tc>
          <w:tcPr>
            <w:tcW w:w="1259" w:type="dxa"/>
          </w:tcPr>
          <w:p w14:paraId="00D62559"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lastRenderedPageBreak/>
              <w:t>NZISM</w:t>
            </w:r>
          </w:p>
          <w:p w14:paraId="32637B8F"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7.1</w:t>
            </w:r>
          </w:p>
          <w:p w14:paraId="2D87E795"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7.2</w:t>
            </w:r>
          </w:p>
          <w:p w14:paraId="51CBFACF"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lastRenderedPageBreak/>
              <w:t>7.3</w:t>
            </w:r>
          </w:p>
          <w:p w14:paraId="1961B7D2"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18.4</w:t>
            </w:r>
          </w:p>
          <w:p w14:paraId="54D5C290" w14:textId="77777777" w:rsidR="00C025C1" w:rsidRPr="00804FDF" w:rsidRDefault="00C025C1" w:rsidP="00C025C1">
            <w:pPr>
              <w:spacing w:before="60" w:after="60"/>
              <w:jc w:val="center"/>
              <w:rPr>
                <w:rFonts w:asciiTheme="minorHAnsi" w:hAnsiTheme="minorHAnsi" w:cstheme="minorHAnsi"/>
                <w:szCs w:val="22"/>
              </w:rPr>
            </w:pPr>
          </w:p>
          <w:p w14:paraId="2795EEE6"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3DFAA633" w14:textId="77777777" w:rsidR="00C025C1" w:rsidRPr="00804FDF" w:rsidRDefault="00C025C1" w:rsidP="00C025C1">
            <w:pPr>
              <w:keepLines w:val="0"/>
              <w:spacing w:before="60" w:after="60"/>
              <w:jc w:val="center"/>
              <w:rPr>
                <w:color w:val="231F20"/>
                <w:szCs w:val="22"/>
              </w:rPr>
            </w:pPr>
            <w:r w:rsidRPr="00804FDF">
              <w:rPr>
                <w:color w:val="231F20"/>
                <w:szCs w:val="22"/>
              </w:rPr>
              <w:t>5.24</w:t>
            </w:r>
          </w:p>
          <w:p w14:paraId="53C6D8A7" w14:textId="77777777" w:rsidR="00C025C1" w:rsidRPr="00804FDF" w:rsidRDefault="00C025C1" w:rsidP="00C025C1">
            <w:pPr>
              <w:keepLines w:val="0"/>
              <w:spacing w:before="60" w:after="60"/>
              <w:jc w:val="center"/>
              <w:rPr>
                <w:color w:val="231F20"/>
                <w:szCs w:val="22"/>
              </w:rPr>
            </w:pPr>
            <w:r w:rsidRPr="00804FDF">
              <w:rPr>
                <w:color w:val="231F20"/>
                <w:szCs w:val="22"/>
              </w:rPr>
              <w:t>5.25</w:t>
            </w:r>
          </w:p>
          <w:p w14:paraId="0E726E9D" w14:textId="77777777" w:rsidR="00C025C1" w:rsidRPr="00804FDF" w:rsidRDefault="00C025C1" w:rsidP="00C025C1">
            <w:pPr>
              <w:keepLines w:val="0"/>
              <w:spacing w:before="60" w:after="60"/>
              <w:jc w:val="center"/>
              <w:rPr>
                <w:color w:val="231F20"/>
                <w:szCs w:val="22"/>
              </w:rPr>
            </w:pPr>
            <w:r w:rsidRPr="00804FDF">
              <w:rPr>
                <w:color w:val="231F20"/>
                <w:szCs w:val="22"/>
              </w:rPr>
              <w:t>5.26</w:t>
            </w:r>
          </w:p>
          <w:p w14:paraId="570A3EBF" w14:textId="77777777" w:rsidR="00C025C1" w:rsidRPr="00804FDF" w:rsidRDefault="00C025C1" w:rsidP="00C025C1">
            <w:pPr>
              <w:keepLines w:val="0"/>
              <w:spacing w:before="60" w:after="60"/>
              <w:jc w:val="center"/>
              <w:rPr>
                <w:color w:val="231F20"/>
                <w:szCs w:val="22"/>
              </w:rPr>
            </w:pPr>
            <w:r w:rsidRPr="00804FDF">
              <w:rPr>
                <w:color w:val="231F20"/>
                <w:szCs w:val="22"/>
              </w:rPr>
              <w:t>5.27</w:t>
            </w:r>
          </w:p>
          <w:p w14:paraId="3F160AB1" w14:textId="77777777" w:rsidR="00C025C1" w:rsidRPr="00804FDF" w:rsidRDefault="00C025C1" w:rsidP="00C025C1">
            <w:pPr>
              <w:keepLines w:val="0"/>
              <w:spacing w:before="60" w:after="60"/>
              <w:jc w:val="center"/>
              <w:rPr>
                <w:color w:val="231F20"/>
                <w:szCs w:val="22"/>
              </w:rPr>
            </w:pPr>
            <w:r w:rsidRPr="00804FDF">
              <w:rPr>
                <w:color w:val="231F20"/>
                <w:szCs w:val="22"/>
              </w:rPr>
              <w:t>5.28</w:t>
            </w:r>
          </w:p>
          <w:p w14:paraId="4BA4F1F4" w14:textId="77777777" w:rsidR="00C025C1" w:rsidRPr="00804FDF" w:rsidRDefault="00C025C1" w:rsidP="00C025C1">
            <w:pPr>
              <w:keepLines w:val="0"/>
              <w:spacing w:before="60" w:after="60"/>
              <w:jc w:val="center"/>
              <w:rPr>
                <w:color w:val="231F20"/>
                <w:szCs w:val="22"/>
              </w:rPr>
            </w:pPr>
            <w:r w:rsidRPr="00804FDF">
              <w:rPr>
                <w:color w:val="231F20"/>
                <w:szCs w:val="22"/>
              </w:rPr>
              <w:t>8.16</w:t>
            </w:r>
          </w:p>
          <w:p w14:paraId="11E30CB0"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4E6A76C1"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lastRenderedPageBreak/>
              <w:t>Confirm that adequate tools and procedures are implemented to detect potential security incidents, including, for example:</w:t>
            </w:r>
          </w:p>
          <w:p w14:paraId="655ABA81"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Tools to monitor system events 24x7 for suspicious or unusual activity, such as:</w:t>
            </w:r>
          </w:p>
          <w:p w14:paraId="64B1D262"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lastRenderedPageBreak/>
              <w:t>A SIEM (Security Incident and Event Management) solution.</w:t>
            </w:r>
          </w:p>
          <w:p w14:paraId="14E0EC8B"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An EDR (Endpoint Detection and Response) solution.</w:t>
            </w:r>
          </w:p>
          <w:p w14:paraId="13DF5C67"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An IDS (Intrusion Detection System).</w:t>
            </w:r>
          </w:p>
          <w:p w14:paraId="7AE88EF7"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Anti-malware protection</w:t>
            </w:r>
            <w:r w:rsidRPr="00804FDF">
              <w:rPr>
                <w:rFonts w:asciiTheme="minorHAnsi" w:hAnsiTheme="minorHAnsi" w:cstheme="minorHAnsi"/>
                <w:i/>
                <w:color w:val="000000" w:themeColor="text1"/>
                <w:szCs w:val="22"/>
              </w:rPr>
              <w:t xml:space="preserve"> – refer control C07.</w:t>
            </w:r>
          </w:p>
          <w:p w14:paraId="46C198BC"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Tools to detect the unauthorised egress of data from the environment, such as a DLP (Data Loss Protection) solution.</w:t>
            </w:r>
          </w:p>
          <w:p w14:paraId="0C0D39A5"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System integrity checking tools (such as a data characterisation solution).</w:t>
            </w:r>
          </w:p>
          <w:p w14:paraId="72691E25" w14:textId="77777777" w:rsidR="00C025C1" w:rsidRPr="00804FDF" w:rsidRDefault="00C025C1" w:rsidP="00C025C1">
            <w:pPr>
              <w:numPr>
                <w:ilvl w:val="0"/>
                <w:numId w:val="32"/>
              </w:numPr>
              <w:spacing w:before="60" w:after="12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all staff are made aware of how to report a potential security incident.</w:t>
            </w:r>
          </w:p>
          <w:p w14:paraId="45B65BEA" w14:textId="77777777" w:rsidR="00C025C1" w:rsidRPr="00804FDF" w:rsidRDefault="00C025C1" w:rsidP="00C025C1">
            <w:pPr>
              <w:numPr>
                <w:ilvl w:val="0"/>
                <w:numId w:val="32"/>
              </w:numPr>
              <w:spacing w:before="60" w:after="12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formal guidelines or operating procedures are in place to detail how potential security incidents are escalated.</w:t>
            </w:r>
          </w:p>
          <w:p w14:paraId="7FF0FE30" w14:textId="77777777" w:rsidR="00C025C1" w:rsidRPr="00804FDF" w:rsidRDefault="00C025C1" w:rsidP="00C025C1">
            <w:pPr>
              <w:numPr>
                <w:ilvl w:val="0"/>
                <w:numId w:val="32"/>
              </w:numPr>
              <w:spacing w:before="60" w:after="12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all confirmed security incidents are recorded in a register.</w:t>
            </w:r>
          </w:p>
          <w:p w14:paraId="5B548400"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a formal Security Incident Response Plan is established and that it:</w:t>
            </w:r>
          </w:p>
          <w:p w14:paraId="5458EAE9"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szCs w:val="22"/>
              </w:rPr>
              <w:t>Includes</w:t>
            </w:r>
            <w:r w:rsidRPr="00804FDF">
              <w:rPr>
                <w:rFonts w:asciiTheme="minorHAnsi" w:hAnsiTheme="minorHAnsi" w:cstheme="minorHAnsi"/>
                <w:color w:val="000000" w:themeColor="text1"/>
                <w:szCs w:val="22"/>
              </w:rPr>
              <w:t xml:space="preserve"> the processes to:</w:t>
            </w:r>
          </w:p>
          <w:p w14:paraId="7238D099"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 xml:space="preserve">Detect </w:t>
            </w:r>
            <w:r w:rsidRPr="00804FDF">
              <w:rPr>
                <w:rFonts w:asciiTheme="minorHAnsi" w:hAnsiTheme="minorHAnsi" w:cstheme="minorHAnsi"/>
                <w:szCs w:val="22"/>
              </w:rPr>
              <w:t>security</w:t>
            </w:r>
            <w:r w:rsidRPr="00804FDF">
              <w:rPr>
                <w:rFonts w:asciiTheme="minorHAnsi" w:hAnsiTheme="minorHAnsi" w:cstheme="minorHAnsi"/>
                <w:color w:val="000000" w:themeColor="text1"/>
                <w:szCs w:val="22"/>
              </w:rPr>
              <w:t xml:space="preserve"> incidents.</w:t>
            </w:r>
          </w:p>
          <w:p w14:paraId="08A76343"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Analyse security incidents.</w:t>
            </w:r>
          </w:p>
          <w:p w14:paraId="1897C78D"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Contain security incidents.</w:t>
            </w:r>
          </w:p>
          <w:p w14:paraId="11CF2745"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Eradicate security incidents.</w:t>
            </w:r>
          </w:p>
          <w:p w14:paraId="53223AA3" w14:textId="77777777" w:rsidR="00C025C1" w:rsidRPr="00804FDF" w:rsidRDefault="00C025C1" w:rsidP="00C025C1">
            <w:pPr>
              <w:numPr>
                <w:ilvl w:val="2"/>
                <w:numId w:val="29"/>
              </w:numPr>
              <w:spacing w:before="60" w:after="60"/>
              <w:ind w:left="925"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Recover from security incidents.</w:t>
            </w:r>
          </w:p>
          <w:p w14:paraId="63305E5F"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Is supplemented by runbooks that cover the step-by-step instructions for common types of security incidents.</w:t>
            </w:r>
          </w:p>
          <w:p w14:paraId="51A15693"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Includes (or links to) a communications process to inform stakeholders and keep them up to date.</w:t>
            </w:r>
          </w:p>
          <w:p w14:paraId="35832D1B"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Requires the plan to be tested on at least an annual basis.</w:t>
            </w:r>
          </w:p>
          <w:p w14:paraId="04662746"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the Security Incident Response Plan has been reviewed within the last 12 months.</w:t>
            </w:r>
          </w:p>
          <w:p w14:paraId="5DFD6053" w14:textId="77777777" w:rsidR="00C025C1" w:rsidRPr="00804FDF" w:rsidRDefault="00C025C1" w:rsidP="00C025C1">
            <w:pPr>
              <w:numPr>
                <w:ilvl w:val="0"/>
                <w:numId w:val="32"/>
              </w:numPr>
              <w:spacing w:before="60" w:after="12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the Security Incident Response Plan has been tested within the last 12 months.</w:t>
            </w:r>
          </w:p>
          <w:p w14:paraId="5C653D52"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32EE6595"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7EBBC317"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043851E1"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02BE4391" w14:textId="77777777" w:rsidTr="00C14F28">
        <w:trPr>
          <w:cantSplit w:val="0"/>
          <w:trHeight w:val="1296"/>
        </w:trPr>
        <w:tc>
          <w:tcPr>
            <w:tcW w:w="1276" w:type="dxa"/>
          </w:tcPr>
          <w:p w14:paraId="31938AC2"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t>C13</w:t>
            </w:r>
          </w:p>
        </w:tc>
        <w:tc>
          <w:tcPr>
            <w:tcW w:w="3672" w:type="dxa"/>
          </w:tcPr>
          <w:p w14:paraId="043EFDD6" w14:textId="77777777" w:rsidR="00C025C1" w:rsidRPr="00804FDF" w:rsidRDefault="00C025C1" w:rsidP="00C025C1">
            <w:pPr>
              <w:keepLines w:val="0"/>
              <w:overflowPunct w:val="0"/>
              <w:autoSpaceDE w:val="0"/>
              <w:autoSpaceDN w:val="0"/>
              <w:spacing w:before="60" w:after="60"/>
              <w:jc w:val="both"/>
              <w:textAlignment w:val="baseline"/>
              <w:rPr>
                <w:rFonts w:asciiTheme="minorHAnsi" w:hAnsiTheme="minorHAnsi" w:cstheme="minorHAnsi"/>
                <w:b/>
                <w:szCs w:val="22"/>
              </w:rPr>
            </w:pPr>
            <w:r w:rsidRPr="00804FDF">
              <w:rPr>
                <w:rFonts w:asciiTheme="minorHAnsi" w:hAnsiTheme="minorHAnsi" w:cstheme="minorHAnsi"/>
                <w:b/>
                <w:szCs w:val="22"/>
              </w:rPr>
              <w:t>Vulnerability Management</w:t>
            </w:r>
          </w:p>
          <w:p w14:paraId="7F9CA78C" w14:textId="77777777" w:rsidR="00C025C1" w:rsidRPr="00804FDF" w:rsidRDefault="00C025C1" w:rsidP="00C025C1">
            <w:pPr>
              <w:numPr>
                <w:ilvl w:val="0"/>
                <w:numId w:val="29"/>
              </w:numPr>
              <w:spacing w:before="60" w:after="60"/>
              <w:rPr>
                <w:rFonts w:asciiTheme="minorHAnsi" w:eastAsia="Calibri" w:hAnsiTheme="minorHAnsi" w:cstheme="minorHAnsi"/>
                <w:color w:val="000000"/>
                <w:szCs w:val="22"/>
              </w:rPr>
            </w:pPr>
            <w:r w:rsidRPr="00804FDF">
              <w:rPr>
                <w:rFonts w:asciiTheme="minorHAnsi" w:eastAsia="Calibri" w:hAnsiTheme="minorHAnsi" w:cstheme="minorHAnsi"/>
                <w:color w:val="000000"/>
                <w:szCs w:val="22"/>
              </w:rPr>
              <w:t>A formal patch management process has been established.</w:t>
            </w:r>
          </w:p>
          <w:p w14:paraId="37D49787" w14:textId="77777777" w:rsidR="00C025C1" w:rsidRPr="00804FDF" w:rsidRDefault="00C025C1" w:rsidP="00C025C1">
            <w:pPr>
              <w:numPr>
                <w:ilvl w:val="0"/>
                <w:numId w:val="29"/>
              </w:numPr>
              <w:spacing w:before="60" w:after="60"/>
              <w:rPr>
                <w:rFonts w:asciiTheme="minorHAnsi" w:eastAsia="Calibri" w:hAnsiTheme="minorHAnsi" w:cstheme="minorHAnsi"/>
                <w:color w:val="000000"/>
                <w:szCs w:val="22"/>
              </w:rPr>
            </w:pPr>
            <w:r w:rsidRPr="00804FDF">
              <w:rPr>
                <w:rFonts w:asciiTheme="minorHAnsi" w:eastAsia="Calibri" w:hAnsiTheme="minorHAnsi" w:cstheme="minorHAnsi"/>
                <w:color w:val="000000"/>
                <w:szCs w:val="22"/>
              </w:rPr>
              <w:t>The patch management process considers all technologies and aspects of the systems, including patching of applications, operating systems, databases, and firmware.</w:t>
            </w:r>
          </w:p>
          <w:p w14:paraId="71C5DEA5" w14:textId="77777777" w:rsidR="00C025C1" w:rsidRPr="00804FDF" w:rsidRDefault="00C025C1" w:rsidP="00C025C1">
            <w:pPr>
              <w:numPr>
                <w:ilvl w:val="0"/>
                <w:numId w:val="29"/>
              </w:numPr>
              <w:spacing w:before="60" w:after="60"/>
              <w:rPr>
                <w:rFonts w:asciiTheme="minorHAnsi" w:eastAsia="Calibri" w:hAnsiTheme="minorHAnsi" w:cstheme="minorHAnsi"/>
                <w:color w:val="000000"/>
                <w:szCs w:val="22"/>
              </w:rPr>
            </w:pPr>
            <w:r w:rsidRPr="00804FDF">
              <w:rPr>
                <w:rFonts w:asciiTheme="minorHAnsi" w:eastAsia="Calibri" w:hAnsiTheme="minorHAnsi" w:cstheme="minorHAnsi"/>
                <w:color w:val="000000"/>
                <w:szCs w:val="22"/>
              </w:rPr>
              <w:lastRenderedPageBreak/>
              <w:t xml:space="preserve">Patches are applied in a timely manner following the release of them by vendors. </w:t>
            </w:r>
          </w:p>
          <w:p w14:paraId="4EFB6085" w14:textId="77777777" w:rsidR="00C025C1" w:rsidRPr="00804FDF" w:rsidRDefault="00C025C1" w:rsidP="00C025C1">
            <w:pPr>
              <w:numPr>
                <w:ilvl w:val="0"/>
                <w:numId w:val="29"/>
              </w:numPr>
              <w:spacing w:before="60" w:after="60"/>
              <w:rPr>
                <w:rFonts w:asciiTheme="minorHAnsi" w:eastAsia="Calibri" w:hAnsiTheme="minorHAnsi" w:cstheme="minorHAnsi"/>
                <w:color w:val="000000"/>
                <w:szCs w:val="22"/>
              </w:rPr>
            </w:pPr>
            <w:r w:rsidRPr="00804FDF">
              <w:rPr>
                <w:rFonts w:asciiTheme="minorHAnsi" w:eastAsia="Calibri" w:hAnsiTheme="minorHAnsi" w:cstheme="minorHAnsi"/>
                <w:color w:val="000000"/>
                <w:szCs w:val="22"/>
              </w:rPr>
              <w:t>Where patches cannot be applied, mitigating controls are implemented which reduces the risk posed to a reasonable level.</w:t>
            </w:r>
          </w:p>
          <w:p w14:paraId="1CB29C78" w14:textId="77777777" w:rsidR="00C025C1" w:rsidRPr="00804FDF" w:rsidRDefault="00C025C1" w:rsidP="00C025C1">
            <w:pPr>
              <w:numPr>
                <w:ilvl w:val="0"/>
                <w:numId w:val="29"/>
              </w:numPr>
              <w:spacing w:before="60" w:after="60"/>
              <w:rPr>
                <w:rFonts w:asciiTheme="minorHAnsi" w:eastAsia="Calibri" w:hAnsiTheme="minorHAnsi" w:cstheme="minorHAnsi"/>
                <w:color w:val="000000"/>
                <w:szCs w:val="22"/>
              </w:rPr>
            </w:pPr>
            <w:r w:rsidRPr="00804FDF">
              <w:rPr>
                <w:rFonts w:asciiTheme="minorHAnsi" w:eastAsia="Calibri" w:hAnsiTheme="minorHAnsi" w:cstheme="minorHAnsi"/>
                <w:color w:val="000000"/>
                <w:szCs w:val="22"/>
              </w:rPr>
              <w:t xml:space="preserve">Vulnerability scanning is regularly performed to identify any potential vulnerabilities or misconfigurations. </w:t>
            </w:r>
          </w:p>
          <w:p w14:paraId="0B296C62" w14:textId="77777777" w:rsidR="00C025C1" w:rsidRPr="004872A5" w:rsidRDefault="00C025C1" w:rsidP="00C025C1">
            <w:pPr>
              <w:numPr>
                <w:ilvl w:val="0"/>
                <w:numId w:val="29"/>
              </w:numPr>
              <w:spacing w:before="60" w:after="60"/>
              <w:rPr>
                <w:rFonts w:asciiTheme="minorHAnsi" w:hAnsiTheme="minorHAnsi" w:cstheme="minorHAnsi"/>
                <w:b/>
                <w:szCs w:val="22"/>
              </w:rPr>
            </w:pPr>
            <w:r w:rsidRPr="00804FDF">
              <w:rPr>
                <w:rFonts w:asciiTheme="minorHAnsi" w:eastAsia="Calibri" w:hAnsiTheme="minorHAnsi" w:cstheme="minorHAnsi"/>
                <w:color w:val="000000"/>
                <w:szCs w:val="22"/>
              </w:rPr>
              <w:t xml:space="preserve">Penetration testing is regularly performed to identify any potential vulnerabilities or misconfigurations. </w:t>
            </w:r>
            <w:r w:rsidRPr="004872A5">
              <w:rPr>
                <w:rFonts w:asciiTheme="minorHAnsi" w:eastAsia="Calibri" w:hAnsiTheme="minorHAnsi" w:cstheme="minorHAnsi"/>
                <w:color w:val="000000"/>
                <w:szCs w:val="22"/>
              </w:rPr>
              <w:t xml:space="preserve">Any vulnerabilities or misconfigurations identified are remediated in a timely manner. They are formally tracked from identification through to remediation. </w:t>
            </w:r>
          </w:p>
        </w:tc>
        <w:tc>
          <w:tcPr>
            <w:tcW w:w="1203" w:type="dxa"/>
          </w:tcPr>
          <w:p w14:paraId="4F2F9556"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lastRenderedPageBreak/>
              <w:t>DIS.R03 (18)</w:t>
            </w:r>
          </w:p>
          <w:p w14:paraId="6F80E4BF"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DIS.R05 (21)</w:t>
            </w:r>
          </w:p>
          <w:p w14:paraId="3ED471CB"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DIS.R07 (22)</w:t>
            </w:r>
          </w:p>
        </w:tc>
        <w:tc>
          <w:tcPr>
            <w:tcW w:w="1259" w:type="dxa"/>
          </w:tcPr>
          <w:p w14:paraId="771E3CB4"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NZISM</w:t>
            </w:r>
          </w:p>
          <w:p w14:paraId="5E0BBBED"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12.4</w:t>
            </w:r>
          </w:p>
          <w:p w14:paraId="03355ABA" w14:textId="77777777" w:rsidR="00C025C1" w:rsidRPr="00804FDF" w:rsidRDefault="00C025C1" w:rsidP="00C025C1">
            <w:pPr>
              <w:spacing w:before="60" w:after="60"/>
              <w:jc w:val="center"/>
              <w:rPr>
                <w:rFonts w:asciiTheme="minorHAnsi" w:hAnsiTheme="minorHAnsi" w:cstheme="minorHAnsi"/>
                <w:b/>
                <w:szCs w:val="22"/>
              </w:rPr>
            </w:pPr>
          </w:p>
          <w:p w14:paraId="30E64D11"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0E274133" w14:textId="77777777" w:rsidR="00C025C1" w:rsidRPr="00804FDF" w:rsidRDefault="00C025C1" w:rsidP="00C025C1">
            <w:pPr>
              <w:spacing w:before="60" w:after="60"/>
              <w:jc w:val="center"/>
              <w:rPr>
                <w:color w:val="231F20"/>
                <w:szCs w:val="22"/>
              </w:rPr>
            </w:pPr>
            <w:r w:rsidRPr="00804FDF">
              <w:rPr>
                <w:color w:val="231F20"/>
                <w:szCs w:val="22"/>
              </w:rPr>
              <w:t>8.8</w:t>
            </w:r>
          </w:p>
          <w:p w14:paraId="12FCF89A"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0DD9F2D5"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relevant sources for information about new vulnerabilities and security patches (such as vendor vulnerability alerts) are actively monitored.</w:t>
            </w:r>
          </w:p>
          <w:p w14:paraId="7D458268"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the patch management process has been documented, and that it:</w:t>
            </w:r>
          </w:p>
          <w:p w14:paraId="6EA8D65A"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 xml:space="preserve">Considers patching at an operating system, application, and firmware level for all system components (not just for operating system patches, for example). </w:t>
            </w:r>
          </w:p>
          <w:p w14:paraId="5E341D39"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Considers patching for all technologies used (not just for Microsoft technologies, for example).</w:t>
            </w:r>
          </w:p>
          <w:p w14:paraId="10520E85"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lastRenderedPageBreak/>
              <w:t>Includes the testing of patches.</w:t>
            </w:r>
          </w:p>
          <w:p w14:paraId="3703ACA1"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Establishes reasonable timeframes for the remediation of vulnerabilities (e.g., for the application of patches following their release).</w:t>
            </w:r>
          </w:p>
          <w:p w14:paraId="23026BB1"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Requires all critical patches to be applied within two days of release.</w:t>
            </w:r>
          </w:p>
          <w:p w14:paraId="2EEA188E"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Contains a structured approach to evaluate and approve the implementation of mitigating controls when a patch is not available or cannot be installed.</w:t>
            </w:r>
          </w:p>
          <w:p w14:paraId="65BCBC5A"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Includes monthly reporting of the patch status of systems.</w:t>
            </w:r>
          </w:p>
          <w:p w14:paraId="1492AE73"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vulnerability scanning is performed for all systems components on at least a monthly basis.</w:t>
            </w:r>
          </w:p>
          <w:p w14:paraId="5A3B3EE1"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independent penetration testing is performed on at least an annual basis.</w:t>
            </w:r>
          </w:p>
          <w:p w14:paraId="2DE8140F"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Obtain the most recent patch report and verify that:</w:t>
            </w:r>
          </w:p>
          <w:p w14:paraId="3B564084"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patch status of all technologies and systems components are considered.</w:t>
            </w:r>
          </w:p>
          <w:p w14:paraId="76F5E336"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 xml:space="preserve">Patches are being applied in a timely manner in line with the remediation timelines established (and if not, there were reasonable explanations to why not, and the risk posed by this was documented and escalated). </w:t>
            </w:r>
          </w:p>
          <w:p w14:paraId="521A97F6"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Review the reports from the most recent vulnerability scanning and penetration testing and verify that:</w:t>
            </w:r>
          </w:p>
          <w:p w14:paraId="61449042"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testing was comprehensive.</w:t>
            </w:r>
          </w:p>
          <w:p w14:paraId="1E5F104A"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type of vulnerability scanning tools used aligned with what was being tested e.g., that a web vulnerability scanner was using for testing web-based applications.</w:t>
            </w:r>
          </w:p>
          <w:p w14:paraId="4000B855"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Any findings identified are recorded in a centralised register, where they are tracked through to remediation.</w:t>
            </w:r>
          </w:p>
          <w:p w14:paraId="76AC595C"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findings were remediated or mitigated within the established timeframes (and if not, there were reasonable explanations to why not, and the risk posed by this was documented and escalated).</w:t>
            </w:r>
          </w:p>
          <w:p w14:paraId="4CED1F5F" w14:textId="77777777" w:rsidR="00C025C1" w:rsidRPr="00804FDF" w:rsidRDefault="00C025C1" w:rsidP="00C025C1">
            <w:pPr>
              <w:numPr>
                <w:ilvl w:val="1"/>
                <w:numId w:val="30"/>
              </w:numPr>
              <w:spacing w:before="60" w:after="12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risk acceptance of any findings appears reasonable.</w:t>
            </w:r>
          </w:p>
          <w:p w14:paraId="3FD97094"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13C0BB47"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63DD60A4"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3ED16937"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3318A9ED" w14:textId="77777777" w:rsidTr="00C14F28">
        <w:trPr>
          <w:cantSplit w:val="0"/>
          <w:trHeight w:val="1296"/>
        </w:trPr>
        <w:tc>
          <w:tcPr>
            <w:tcW w:w="1276" w:type="dxa"/>
          </w:tcPr>
          <w:p w14:paraId="5832CA52"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t>C14</w:t>
            </w:r>
          </w:p>
        </w:tc>
        <w:tc>
          <w:tcPr>
            <w:tcW w:w="3672" w:type="dxa"/>
          </w:tcPr>
          <w:p w14:paraId="2F8891EC" w14:textId="77777777" w:rsidR="00C025C1" w:rsidRPr="00804FDF" w:rsidRDefault="00C025C1" w:rsidP="00C025C1">
            <w:pPr>
              <w:keepLines w:val="0"/>
              <w:spacing w:before="60" w:after="60"/>
              <w:rPr>
                <w:rFonts w:asciiTheme="minorHAnsi" w:hAnsiTheme="minorHAnsi" w:cstheme="minorHAnsi"/>
                <w:b/>
                <w:szCs w:val="22"/>
              </w:rPr>
            </w:pPr>
            <w:r w:rsidRPr="00804FDF">
              <w:rPr>
                <w:rFonts w:asciiTheme="minorHAnsi" w:hAnsiTheme="minorHAnsi" w:cstheme="minorHAnsi"/>
                <w:b/>
                <w:szCs w:val="22"/>
              </w:rPr>
              <w:t>Denial-of-Service Protection</w:t>
            </w:r>
          </w:p>
          <w:p w14:paraId="2552C4F5" w14:textId="77777777" w:rsidR="00C025C1" w:rsidRPr="00804FDF" w:rsidRDefault="00C025C1" w:rsidP="00C025C1">
            <w:pPr>
              <w:numPr>
                <w:ilvl w:val="0"/>
                <w:numId w:val="29"/>
              </w:numPr>
              <w:spacing w:before="60" w:after="60"/>
              <w:rPr>
                <w:rFonts w:asciiTheme="minorHAnsi" w:eastAsia="Calibri" w:hAnsiTheme="minorHAnsi" w:cstheme="minorHAnsi"/>
                <w:color w:val="000000"/>
                <w:szCs w:val="22"/>
              </w:rPr>
            </w:pPr>
            <w:r w:rsidRPr="00804FDF">
              <w:rPr>
                <w:rFonts w:asciiTheme="minorHAnsi" w:eastAsia="Calibri" w:hAnsiTheme="minorHAnsi" w:cstheme="minorHAnsi"/>
                <w:color w:val="000000"/>
                <w:szCs w:val="22"/>
              </w:rPr>
              <w:t>Robust vulnerability management processes are in place to reduce the likelihood of a denial of service (DoS) attack being successful.</w:t>
            </w:r>
          </w:p>
          <w:p w14:paraId="735AA3A6" w14:textId="77777777" w:rsidR="00C025C1" w:rsidRPr="004872A5" w:rsidRDefault="00C025C1" w:rsidP="00C025C1">
            <w:pPr>
              <w:numPr>
                <w:ilvl w:val="0"/>
                <w:numId w:val="29"/>
              </w:numPr>
              <w:spacing w:before="60" w:after="60"/>
              <w:rPr>
                <w:rFonts w:asciiTheme="minorHAnsi" w:hAnsiTheme="minorHAnsi" w:cstheme="minorHAnsi"/>
                <w:b/>
                <w:szCs w:val="22"/>
              </w:rPr>
            </w:pPr>
            <w:r w:rsidRPr="00804FDF">
              <w:rPr>
                <w:rFonts w:asciiTheme="minorHAnsi" w:eastAsia="Calibri" w:hAnsiTheme="minorHAnsi" w:cstheme="minorHAnsi"/>
                <w:color w:val="000000"/>
                <w:szCs w:val="22"/>
              </w:rPr>
              <w:t>A denial of service (DoS) response plan is in place to help the organisation respond to any denial of service.</w:t>
            </w:r>
            <w:r>
              <w:rPr>
                <w:rFonts w:asciiTheme="minorHAnsi" w:eastAsia="Calibri" w:hAnsiTheme="minorHAnsi" w:cstheme="minorHAnsi"/>
                <w:color w:val="000000"/>
                <w:szCs w:val="22"/>
              </w:rPr>
              <w:t xml:space="preserve"> </w:t>
            </w:r>
            <w:r w:rsidRPr="004872A5">
              <w:rPr>
                <w:rFonts w:asciiTheme="minorHAnsi" w:eastAsia="Calibri" w:hAnsiTheme="minorHAnsi" w:cstheme="minorHAnsi"/>
                <w:color w:val="000000"/>
                <w:szCs w:val="22"/>
              </w:rPr>
              <w:t xml:space="preserve">Distributed </w:t>
            </w:r>
            <w:r w:rsidRPr="004872A5">
              <w:rPr>
                <w:rFonts w:asciiTheme="minorHAnsi" w:eastAsia="Calibri" w:hAnsiTheme="minorHAnsi" w:cstheme="minorHAnsi"/>
                <w:color w:val="000000"/>
                <w:szCs w:val="22"/>
              </w:rPr>
              <w:lastRenderedPageBreak/>
              <w:t>Denial of Service (DDoS) protection is in place for all Internet facing components to minimise the likelihood of distributed denial-of-service attack being successful.</w:t>
            </w:r>
          </w:p>
        </w:tc>
        <w:tc>
          <w:tcPr>
            <w:tcW w:w="1203" w:type="dxa"/>
          </w:tcPr>
          <w:p w14:paraId="7744FD6E"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lastRenderedPageBreak/>
              <w:t>DIS.R06 (13)</w:t>
            </w:r>
          </w:p>
        </w:tc>
        <w:tc>
          <w:tcPr>
            <w:tcW w:w="1259" w:type="dxa"/>
          </w:tcPr>
          <w:p w14:paraId="2CBB54FB"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NZISM</w:t>
            </w:r>
          </w:p>
          <w:p w14:paraId="29B7E9F1" w14:textId="77777777" w:rsidR="00C025C1" w:rsidRPr="00804FDF" w:rsidRDefault="00C025C1" w:rsidP="00C025C1">
            <w:pPr>
              <w:keepLines w:val="0"/>
              <w:spacing w:before="60" w:after="60"/>
              <w:jc w:val="center"/>
              <w:rPr>
                <w:rFonts w:asciiTheme="minorHAnsi" w:hAnsiTheme="minorHAnsi" w:cstheme="minorHAnsi"/>
                <w:szCs w:val="22"/>
              </w:rPr>
            </w:pPr>
            <w:r w:rsidRPr="00804FDF">
              <w:rPr>
                <w:rFonts w:asciiTheme="minorHAnsi" w:hAnsiTheme="minorHAnsi" w:cstheme="minorHAnsi"/>
                <w:szCs w:val="22"/>
              </w:rPr>
              <w:t>18.3</w:t>
            </w:r>
          </w:p>
          <w:p w14:paraId="0F968457"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1C5FC384"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 xml:space="preserve">Verify that robust vulnerability management processes are in place – </w:t>
            </w:r>
            <w:r w:rsidRPr="00804FDF">
              <w:rPr>
                <w:rFonts w:asciiTheme="minorHAnsi" w:hAnsiTheme="minorHAnsi" w:cstheme="minorHAnsi"/>
                <w:i/>
                <w:color w:val="000000" w:themeColor="text1"/>
                <w:szCs w:val="22"/>
              </w:rPr>
              <w:t>refer C13.</w:t>
            </w:r>
          </w:p>
          <w:p w14:paraId="20DC647D"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a denial-of-service response plan has been documented, and that the plan includes:</w:t>
            </w:r>
          </w:p>
          <w:p w14:paraId="4207D877"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How to identify the precursors and other signs of DoS.</w:t>
            </w:r>
          </w:p>
          <w:p w14:paraId="42082AE4"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How to diagnose the incident or attack type and attack method.</w:t>
            </w:r>
          </w:p>
          <w:p w14:paraId="4E62489D"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Jow to diagnose the source of the DoS.</w:t>
            </w:r>
          </w:p>
          <w:p w14:paraId="2B889C6F"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What actions can be taken to clear the DoS. </w:t>
            </w:r>
          </w:p>
          <w:p w14:paraId="32E6094B"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How communications can be maintained during a DoS.</w:t>
            </w:r>
          </w:p>
          <w:p w14:paraId="3DFF5A36"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lastRenderedPageBreak/>
              <w:t>Reporting requirements.</w:t>
            </w:r>
          </w:p>
          <w:p w14:paraId="0834ACE7"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denial of service response plan includes monitoring and use of such aspects as:</w:t>
            </w:r>
          </w:p>
          <w:p w14:paraId="67D9C0E1"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Router and switch logging and flow data.</w:t>
            </w:r>
          </w:p>
          <w:p w14:paraId="27C962F6"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Packet captures.</w:t>
            </w:r>
          </w:p>
          <w:p w14:paraId="73E64E6E"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Proxy and call manager logs and access control lists.</w:t>
            </w:r>
          </w:p>
          <w:p w14:paraId="655BD4B5"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VTC and IPT aware firewalls and voice gateways.</w:t>
            </w:r>
          </w:p>
          <w:p w14:paraId="0EFC229C"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Network redundancy.</w:t>
            </w:r>
          </w:p>
          <w:p w14:paraId="79C88200"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Load balancing.</w:t>
            </w:r>
          </w:p>
          <w:p w14:paraId="1C303735"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PSTN failover.</w:t>
            </w:r>
          </w:p>
          <w:p w14:paraId="00C2B3D1"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Alternative communication paths.</w:t>
            </w:r>
          </w:p>
          <w:p w14:paraId="4878F7F2" w14:textId="77777777" w:rsidR="00C025C1" w:rsidRPr="00804FDF" w:rsidRDefault="00C025C1" w:rsidP="00C025C1">
            <w:pPr>
              <w:numPr>
                <w:ilvl w:val="0"/>
                <w:numId w:val="32"/>
              </w:numPr>
              <w:spacing w:before="60" w:after="12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a DDoS mitigation service is in place to mitigate the impact of any DDoS attacks on Internet facing system components.</w:t>
            </w:r>
          </w:p>
          <w:p w14:paraId="63CCE065"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45C9740F"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5C763678"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3E147D53"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7D6C9493" w14:textId="77777777" w:rsidTr="00C14F28">
        <w:trPr>
          <w:cantSplit w:val="0"/>
          <w:trHeight w:val="1296"/>
        </w:trPr>
        <w:tc>
          <w:tcPr>
            <w:tcW w:w="1276" w:type="dxa"/>
          </w:tcPr>
          <w:p w14:paraId="543BBB98"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t>C15</w:t>
            </w:r>
          </w:p>
        </w:tc>
        <w:tc>
          <w:tcPr>
            <w:tcW w:w="3672" w:type="dxa"/>
          </w:tcPr>
          <w:p w14:paraId="12988F89" w14:textId="77777777" w:rsidR="00C025C1" w:rsidRPr="00804FDF" w:rsidRDefault="00C025C1" w:rsidP="00C025C1">
            <w:pPr>
              <w:spacing w:before="60" w:after="60"/>
              <w:rPr>
                <w:rFonts w:asciiTheme="minorHAnsi" w:hAnsiTheme="minorHAnsi" w:cstheme="minorHAnsi"/>
                <w:b/>
                <w:szCs w:val="22"/>
              </w:rPr>
            </w:pPr>
            <w:r w:rsidRPr="00804FDF">
              <w:rPr>
                <w:rFonts w:asciiTheme="minorHAnsi" w:hAnsiTheme="minorHAnsi" w:cstheme="minorHAnsi"/>
                <w:b/>
                <w:szCs w:val="22"/>
              </w:rPr>
              <w:t>Asset Management</w:t>
            </w:r>
          </w:p>
          <w:p w14:paraId="01C74208" w14:textId="77777777" w:rsidR="00C025C1" w:rsidRPr="00804FDF" w:rsidRDefault="00C025C1" w:rsidP="00C025C1">
            <w:pPr>
              <w:numPr>
                <w:ilvl w:val="0"/>
                <w:numId w:val="29"/>
              </w:numPr>
              <w:spacing w:before="60" w:after="60"/>
              <w:rPr>
                <w:rFonts w:asciiTheme="minorHAnsi" w:eastAsia="Calibri" w:hAnsiTheme="minorHAnsi" w:cstheme="minorHAnsi"/>
                <w:color w:val="000000"/>
                <w:szCs w:val="22"/>
              </w:rPr>
            </w:pPr>
            <w:r w:rsidRPr="00804FDF">
              <w:rPr>
                <w:rFonts w:asciiTheme="minorHAnsi" w:eastAsia="Calibri" w:hAnsiTheme="minorHAnsi" w:cstheme="minorHAnsi"/>
                <w:color w:val="000000"/>
                <w:szCs w:val="22"/>
              </w:rPr>
              <w:t>A formal asset management process is established to manage the end-to-end lifecycle of assets.</w:t>
            </w:r>
          </w:p>
          <w:p w14:paraId="543CD66A" w14:textId="77777777" w:rsidR="00C025C1" w:rsidRPr="00804FDF" w:rsidRDefault="00C025C1" w:rsidP="00C025C1">
            <w:pPr>
              <w:numPr>
                <w:ilvl w:val="0"/>
                <w:numId w:val="29"/>
              </w:numPr>
              <w:spacing w:before="60" w:after="60"/>
              <w:rPr>
                <w:rFonts w:asciiTheme="minorHAnsi" w:eastAsia="Calibri" w:hAnsiTheme="minorHAnsi" w:cstheme="minorHAnsi"/>
                <w:color w:val="000000"/>
                <w:szCs w:val="22"/>
              </w:rPr>
            </w:pPr>
            <w:r w:rsidRPr="00804FDF">
              <w:rPr>
                <w:rFonts w:asciiTheme="minorHAnsi" w:eastAsia="Calibri" w:hAnsiTheme="minorHAnsi" w:cstheme="minorHAnsi"/>
                <w:color w:val="000000"/>
                <w:szCs w:val="22"/>
              </w:rPr>
              <w:t>All hardware and software assets are recorded in asset registers.</w:t>
            </w:r>
          </w:p>
          <w:p w14:paraId="3CFA927A" w14:textId="77777777" w:rsidR="00C025C1" w:rsidRPr="004872A5" w:rsidRDefault="00C025C1" w:rsidP="00C025C1">
            <w:pPr>
              <w:numPr>
                <w:ilvl w:val="0"/>
                <w:numId w:val="29"/>
              </w:numPr>
              <w:spacing w:before="60" w:after="60"/>
              <w:rPr>
                <w:rFonts w:asciiTheme="minorHAnsi" w:hAnsiTheme="minorHAnsi" w:cstheme="minorHAnsi"/>
                <w:b/>
                <w:szCs w:val="22"/>
              </w:rPr>
            </w:pPr>
            <w:r w:rsidRPr="00804FDF">
              <w:rPr>
                <w:rFonts w:asciiTheme="minorHAnsi" w:eastAsia="Calibri" w:hAnsiTheme="minorHAnsi" w:cstheme="minorHAnsi"/>
                <w:color w:val="000000"/>
                <w:szCs w:val="22"/>
              </w:rPr>
              <w:t>The asset registers are kept up to date.</w:t>
            </w:r>
            <w:r>
              <w:rPr>
                <w:rFonts w:asciiTheme="minorHAnsi" w:eastAsia="Calibri" w:hAnsiTheme="minorHAnsi" w:cstheme="minorHAnsi"/>
                <w:color w:val="000000"/>
                <w:szCs w:val="22"/>
              </w:rPr>
              <w:t xml:space="preserve"> </w:t>
            </w:r>
            <w:r w:rsidRPr="004872A5">
              <w:rPr>
                <w:rFonts w:asciiTheme="minorHAnsi" w:eastAsia="Calibri" w:hAnsiTheme="minorHAnsi" w:cstheme="minorHAnsi"/>
                <w:color w:val="000000"/>
                <w:szCs w:val="22"/>
              </w:rPr>
              <w:t>Unsupported software is not used.</w:t>
            </w:r>
          </w:p>
        </w:tc>
        <w:tc>
          <w:tcPr>
            <w:tcW w:w="1203" w:type="dxa"/>
          </w:tcPr>
          <w:p w14:paraId="73D2275C"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DIS.R04 (13)</w:t>
            </w:r>
          </w:p>
          <w:p w14:paraId="603CFAD7"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DIS.R07 (22)</w:t>
            </w:r>
          </w:p>
          <w:p w14:paraId="1E700537" w14:textId="77777777" w:rsidR="00C025C1" w:rsidRPr="00804FDF" w:rsidRDefault="00C025C1" w:rsidP="00C025C1">
            <w:pPr>
              <w:spacing w:before="60" w:after="60"/>
              <w:jc w:val="center"/>
              <w:rPr>
                <w:rFonts w:asciiTheme="minorHAnsi" w:hAnsiTheme="minorHAnsi" w:cstheme="minorHAnsi"/>
                <w:szCs w:val="22"/>
              </w:rPr>
            </w:pPr>
          </w:p>
        </w:tc>
        <w:tc>
          <w:tcPr>
            <w:tcW w:w="1259" w:type="dxa"/>
          </w:tcPr>
          <w:p w14:paraId="4A84D32A"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NZISM</w:t>
            </w:r>
          </w:p>
          <w:p w14:paraId="64A5D756"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8.4</w:t>
            </w:r>
          </w:p>
          <w:p w14:paraId="4942D95B" w14:textId="77777777" w:rsidR="00C025C1" w:rsidRPr="00804FDF" w:rsidRDefault="00C025C1" w:rsidP="00C025C1">
            <w:pPr>
              <w:spacing w:before="60" w:after="60"/>
              <w:jc w:val="center"/>
              <w:rPr>
                <w:rFonts w:asciiTheme="minorHAnsi" w:hAnsiTheme="minorHAnsi" w:cstheme="minorHAnsi"/>
                <w:b/>
                <w:szCs w:val="22"/>
              </w:rPr>
            </w:pPr>
          </w:p>
          <w:p w14:paraId="24994D1B"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282FBE81" w14:textId="77777777" w:rsidR="00C025C1" w:rsidRPr="00804FDF" w:rsidRDefault="00C025C1" w:rsidP="00C025C1">
            <w:pPr>
              <w:spacing w:before="60" w:after="60"/>
              <w:jc w:val="center"/>
              <w:rPr>
                <w:color w:val="231F20"/>
                <w:szCs w:val="22"/>
              </w:rPr>
            </w:pPr>
            <w:r w:rsidRPr="00804FDF">
              <w:rPr>
                <w:color w:val="231F20"/>
                <w:szCs w:val="22"/>
              </w:rPr>
              <w:t>5.9</w:t>
            </w:r>
          </w:p>
          <w:p w14:paraId="4AAC2F75"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4AA5781D"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a formal asset management process is in place to manage the end-to-end lifecycle of an asset, including the security requirements to:</w:t>
            </w:r>
          </w:p>
          <w:p w14:paraId="48FDDDDB"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Purchase or develop an asset.</w:t>
            </w:r>
          </w:p>
          <w:p w14:paraId="4E34F4EC"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Repurpose an asset.</w:t>
            </w:r>
          </w:p>
          <w:p w14:paraId="60A4DDD2"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Dispose of an asset.</w:t>
            </w:r>
          </w:p>
          <w:p w14:paraId="2FDEA432"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the asset management process considers at least hardware and software assets.</w:t>
            </w:r>
          </w:p>
          <w:p w14:paraId="0B4DE304"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processes are established to keep the asset registers up to date, such as:</w:t>
            </w:r>
          </w:p>
          <w:p w14:paraId="460AC38E"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Integration with the change management process.</w:t>
            </w:r>
          </w:p>
          <w:p w14:paraId="25FCF3C8"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use of asset discovery software.</w:t>
            </w:r>
          </w:p>
          <w:p w14:paraId="74210749"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Review the software asset register and verify that there are no unsupported operating systems, applications, or other software in use.</w:t>
            </w:r>
          </w:p>
          <w:p w14:paraId="32216E3C" w14:textId="77777777" w:rsidR="00C025C1" w:rsidRPr="00804FDF" w:rsidRDefault="00C025C1" w:rsidP="00C025C1">
            <w:pPr>
              <w:numPr>
                <w:ilvl w:val="0"/>
                <w:numId w:val="32"/>
              </w:numPr>
              <w:spacing w:before="60" w:after="6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there is integration between the asset management processes and the vulnerability management processes to ensure that:</w:t>
            </w:r>
          </w:p>
          <w:p w14:paraId="478ED13B"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All systems are being considered in the vulnerability management processes e.g., vulnerability scanning is being performed for all systems.</w:t>
            </w:r>
          </w:p>
          <w:p w14:paraId="4CFDB1AE" w14:textId="77777777" w:rsidR="00C025C1" w:rsidRPr="00804FDF" w:rsidRDefault="00C025C1" w:rsidP="00C025C1">
            <w:pPr>
              <w:numPr>
                <w:ilvl w:val="1"/>
                <w:numId w:val="30"/>
              </w:numPr>
              <w:spacing w:before="60" w:after="12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asset registers are kept up to date (with information such as software versions).</w:t>
            </w:r>
          </w:p>
          <w:p w14:paraId="3B96339B"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0C46A185"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0CAF277D"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368A946B"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1622C983" w14:textId="77777777" w:rsidTr="00C14F28">
        <w:trPr>
          <w:cantSplit w:val="0"/>
          <w:trHeight w:val="1296"/>
        </w:trPr>
        <w:tc>
          <w:tcPr>
            <w:tcW w:w="1276" w:type="dxa"/>
          </w:tcPr>
          <w:p w14:paraId="498CC516"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t>C16</w:t>
            </w:r>
          </w:p>
        </w:tc>
        <w:tc>
          <w:tcPr>
            <w:tcW w:w="3672" w:type="dxa"/>
          </w:tcPr>
          <w:p w14:paraId="3871B63C" w14:textId="77777777" w:rsidR="00C025C1" w:rsidRPr="00804FDF" w:rsidRDefault="00C025C1" w:rsidP="00C025C1">
            <w:pPr>
              <w:spacing w:before="60" w:after="60"/>
              <w:rPr>
                <w:rFonts w:asciiTheme="minorHAnsi" w:hAnsiTheme="minorHAnsi" w:cstheme="minorHAnsi"/>
                <w:b/>
                <w:szCs w:val="22"/>
              </w:rPr>
            </w:pPr>
            <w:r w:rsidRPr="00804FDF">
              <w:rPr>
                <w:rFonts w:asciiTheme="minorHAnsi" w:hAnsiTheme="minorHAnsi" w:cstheme="minorHAnsi"/>
                <w:b/>
                <w:szCs w:val="22"/>
              </w:rPr>
              <w:t>Human Resource Security</w:t>
            </w:r>
          </w:p>
          <w:p w14:paraId="7D68DC15"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Staff (including contractors) are provided regular security awareness training.</w:t>
            </w:r>
          </w:p>
          <w:p w14:paraId="3AD00BFD"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lastRenderedPageBreak/>
              <w:t>Security vetting is performed for staff (including contractors).</w:t>
            </w:r>
          </w:p>
          <w:p w14:paraId="5A68B436" w14:textId="77777777" w:rsidR="00C025C1" w:rsidRPr="00804FDF" w:rsidRDefault="00C025C1" w:rsidP="00C025C1">
            <w:pPr>
              <w:spacing w:before="60" w:after="60"/>
              <w:rPr>
                <w:rFonts w:asciiTheme="minorHAnsi" w:hAnsiTheme="minorHAnsi" w:cstheme="minorHAnsi"/>
                <w:b/>
                <w:szCs w:val="22"/>
              </w:rPr>
            </w:pPr>
          </w:p>
        </w:tc>
        <w:tc>
          <w:tcPr>
            <w:tcW w:w="1203" w:type="dxa"/>
          </w:tcPr>
          <w:p w14:paraId="7DD66A82"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lastRenderedPageBreak/>
              <w:t>DIS.R01 (18)</w:t>
            </w:r>
          </w:p>
          <w:p w14:paraId="25C0F6D6" w14:textId="77777777" w:rsidR="00C025C1" w:rsidRPr="00804FDF" w:rsidRDefault="00C025C1" w:rsidP="00C025C1">
            <w:pPr>
              <w:spacing w:before="60" w:after="60"/>
              <w:jc w:val="center"/>
              <w:rPr>
                <w:rFonts w:asciiTheme="minorHAnsi" w:hAnsiTheme="minorHAnsi" w:cstheme="minorHAnsi"/>
                <w:szCs w:val="22"/>
              </w:rPr>
            </w:pPr>
          </w:p>
        </w:tc>
        <w:tc>
          <w:tcPr>
            <w:tcW w:w="1259" w:type="dxa"/>
          </w:tcPr>
          <w:p w14:paraId="76CA4216"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NZISM</w:t>
            </w:r>
          </w:p>
          <w:p w14:paraId="485637BC"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9.1</w:t>
            </w:r>
          </w:p>
          <w:p w14:paraId="2EA4F6F2" w14:textId="77777777" w:rsidR="00C025C1" w:rsidRPr="00804FDF" w:rsidRDefault="00C025C1" w:rsidP="00C025C1">
            <w:pPr>
              <w:spacing w:before="60" w:after="60"/>
              <w:jc w:val="center"/>
              <w:rPr>
                <w:rFonts w:asciiTheme="minorHAnsi" w:hAnsiTheme="minorHAnsi" w:cstheme="minorHAnsi"/>
                <w:b/>
                <w:szCs w:val="22"/>
              </w:rPr>
            </w:pPr>
          </w:p>
          <w:p w14:paraId="09A27EFB"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39EE073A" w14:textId="77777777" w:rsidR="00C025C1" w:rsidRPr="00804FDF" w:rsidRDefault="00C025C1" w:rsidP="00C025C1">
            <w:pPr>
              <w:spacing w:before="60" w:after="60"/>
              <w:jc w:val="center"/>
              <w:rPr>
                <w:color w:val="231F20"/>
                <w:szCs w:val="22"/>
              </w:rPr>
            </w:pPr>
            <w:r w:rsidRPr="00804FDF">
              <w:rPr>
                <w:color w:val="231F20"/>
                <w:szCs w:val="22"/>
              </w:rPr>
              <w:lastRenderedPageBreak/>
              <w:t>6.1</w:t>
            </w:r>
          </w:p>
          <w:p w14:paraId="7B97FDB4" w14:textId="77777777" w:rsidR="00C025C1" w:rsidRPr="00804FDF" w:rsidRDefault="00C025C1" w:rsidP="00C025C1">
            <w:pPr>
              <w:spacing w:before="60" w:after="60"/>
              <w:jc w:val="center"/>
              <w:rPr>
                <w:color w:val="231F20"/>
                <w:szCs w:val="22"/>
              </w:rPr>
            </w:pPr>
            <w:r w:rsidRPr="00804FDF">
              <w:rPr>
                <w:color w:val="231F20"/>
                <w:szCs w:val="22"/>
              </w:rPr>
              <w:t>6.2</w:t>
            </w:r>
          </w:p>
          <w:p w14:paraId="10ECE718" w14:textId="77777777" w:rsidR="00C025C1" w:rsidRPr="00804FDF" w:rsidRDefault="00C025C1" w:rsidP="00C025C1">
            <w:pPr>
              <w:spacing w:before="60" w:after="60"/>
              <w:jc w:val="center"/>
              <w:rPr>
                <w:color w:val="231F20"/>
                <w:szCs w:val="22"/>
              </w:rPr>
            </w:pPr>
            <w:r w:rsidRPr="00804FDF">
              <w:rPr>
                <w:color w:val="231F20"/>
                <w:szCs w:val="22"/>
              </w:rPr>
              <w:t>6.3</w:t>
            </w:r>
          </w:p>
          <w:p w14:paraId="6B6A2B34"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63085F87" w14:textId="77777777" w:rsidR="00C025C1" w:rsidRPr="00804FDF" w:rsidRDefault="00C025C1" w:rsidP="00C025C1">
            <w:pPr>
              <w:numPr>
                <w:ilvl w:val="0"/>
                <w:numId w:val="32"/>
              </w:numPr>
              <w:spacing w:before="60" w:after="60"/>
              <w:rPr>
                <w:rFonts w:asciiTheme="minorHAnsi" w:hAnsiTheme="minorHAnsi" w:cstheme="minorHAnsi"/>
                <w:i/>
                <w:color w:val="000000" w:themeColor="text1"/>
                <w:szCs w:val="22"/>
              </w:rPr>
            </w:pPr>
            <w:r w:rsidRPr="00804FDF">
              <w:rPr>
                <w:rFonts w:asciiTheme="minorHAnsi" w:hAnsiTheme="minorHAnsi" w:cstheme="minorHAnsi"/>
                <w:color w:val="000000" w:themeColor="text1"/>
                <w:szCs w:val="22"/>
              </w:rPr>
              <w:lastRenderedPageBreak/>
              <w:t>Confirm that security vetting is performed on all staff, including:</w:t>
            </w:r>
          </w:p>
          <w:p w14:paraId="53459EC6"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Employees.</w:t>
            </w:r>
          </w:p>
          <w:p w14:paraId="30E8FEE0"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Contractors.</w:t>
            </w:r>
          </w:p>
          <w:p w14:paraId="7586B542" w14:textId="77777777" w:rsidR="00C025C1" w:rsidRPr="00804FDF" w:rsidRDefault="00C025C1" w:rsidP="00C025C1">
            <w:pPr>
              <w:numPr>
                <w:ilvl w:val="1"/>
                <w:numId w:val="30"/>
              </w:numPr>
              <w:spacing w:before="60" w:after="12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lastRenderedPageBreak/>
              <w:t>Third-party support provider staff.</w:t>
            </w:r>
          </w:p>
          <w:p w14:paraId="4BE495AB" w14:textId="77777777" w:rsidR="00C025C1" w:rsidRPr="00804FDF" w:rsidRDefault="00C025C1" w:rsidP="00C025C1">
            <w:pPr>
              <w:spacing w:before="60" w:after="120"/>
              <w:ind w:left="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Where services are delivered by third-party support provider staff, their employer may perform the vetting. In those situations, only confirmation that it has been completed without issues would be needed, rather than it needing to be reperformed.</w:t>
            </w:r>
          </w:p>
          <w:p w14:paraId="1B4EA228" w14:textId="77777777" w:rsidR="00C025C1" w:rsidRPr="00804FDF" w:rsidRDefault="00C025C1" w:rsidP="00C025C1">
            <w:pPr>
              <w:numPr>
                <w:ilvl w:val="0"/>
                <w:numId w:val="32"/>
              </w:numPr>
              <w:spacing w:before="60" w:after="60"/>
              <w:rPr>
                <w:rFonts w:asciiTheme="minorHAnsi" w:hAnsiTheme="minorHAnsi" w:cstheme="minorHAnsi"/>
                <w:i/>
                <w:color w:val="000000" w:themeColor="text1"/>
                <w:szCs w:val="22"/>
              </w:rPr>
            </w:pPr>
            <w:r w:rsidRPr="00804FDF">
              <w:rPr>
                <w:rFonts w:asciiTheme="minorHAnsi" w:hAnsiTheme="minorHAnsi" w:cstheme="minorHAnsi"/>
                <w:color w:val="000000" w:themeColor="text1"/>
                <w:szCs w:val="22"/>
              </w:rPr>
              <w:t>Confirm that the vetting process includes performing criminal record checks.</w:t>
            </w:r>
          </w:p>
          <w:p w14:paraId="32AF94A0" w14:textId="77777777" w:rsidR="00C025C1" w:rsidRPr="00804FDF" w:rsidRDefault="00C025C1" w:rsidP="00C025C1">
            <w:pPr>
              <w:numPr>
                <w:ilvl w:val="0"/>
                <w:numId w:val="32"/>
              </w:numPr>
              <w:spacing w:before="60" w:after="60"/>
              <w:rPr>
                <w:rFonts w:asciiTheme="minorHAnsi" w:hAnsiTheme="minorHAnsi" w:cstheme="minorHAnsi"/>
                <w:i/>
                <w:color w:val="000000" w:themeColor="text1"/>
                <w:szCs w:val="22"/>
              </w:rPr>
            </w:pPr>
            <w:r w:rsidRPr="00804FDF">
              <w:rPr>
                <w:rFonts w:asciiTheme="minorHAnsi" w:hAnsiTheme="minorHAnsi" w:cstheme="minorHAnsi"/>
                <w:color w:val="000000" w:themeColor="text1"/>
                <w:szCs w:val="22"/>
              </w:rPr>
              <w:t>Confirm that security awareness training takes place when all relevant staff   initially join the organisation, and then on an ongoing basis once joined.</w:t>
            </w:r>
          </w:p>
          <w:p w14:paraId="14E58B87"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a structured process is in place to follow-up on any staff who have not completed the security awareness training in the timeframes expected.</w:t>
            </w:r>
          </w:p>
          <w:p w14:paraId="452685DF" w14:textId="77777777" w:rsidR="00C025C1" w:rsidRPr="00804FDF" w:rsidRDefault="00C025C1" w:rsidP="00C025C1">
            <w:pPr>
              <w:numPr>
                <w:ilvl w:val="0"/>
                <w:numId w:val="32"/>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for a sample of new starters during the past year that they have completed their security training as expected through inspecting the training records.</w:t>
            </w:r>
          </w:p>
          <w:p w14:paraId="71EA8EF4"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4E7B29C4"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65FE193F"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601B65F1"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68DCB194" w14:textId="77777777" w:rsidTr="00C14F28">
        <w:trPr>
          <w:cantSplit w:val="0"/>
          <w:trHeight w:val="1296"/>
        </w:trPr>
        <w:tc>
          <w:tcPr>
            <w:tcW w:w="1276" w:type="dxa"/>
          </w:tcPr>
          <w:p w14:paraId="4F995CD6"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t>C17</w:t>
            </w:r>
          </w:p>
        </w:tc>
        <w:tc>
          <w:tcPr>
            <w:tcW w:w="3672" w:type="dxa"/>
          </w:tcPr>
          <w:p w14:paraId="498B6B10" w14:textId="77777777" w:rsidR="00C025C1" w:rsidRPr="00804FDF" w:rsidRDefault="00C025C1" w:rsidP="00C025C1">
            <w:pPr>
              <w:keepLines w:val="0"/>
              <w:spacing w:before="60" w:after="60"/>
              <w:rPr>
                <w:rFonts w:asciiTheme="minorHAnsi" w:hAnsiTheme="minorHAnsi" w:cstheme="minorHAnsi"/>
                <w:b/>
                <w:szCs w:val="22"/>
              </w:rPr>
            </w:pPr>
            <w:r w:rsidRPr="00804FDF">
              <w:rPr>
                <w:rFonts w:asciiTheme="minorHAnsi" w:hAnsiTheme="minorHAnsi" w:cstheme="minorHAnsi"/>
                <w:b/>
                <w:szCs w:val="22"/>
              </w:rPr>
              <w:t>Third-Party Risk Management</w:t>
            </w:r>
          </w:p>
          <w:p w14:paraId="04971F2E"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All third parties with access to the systems or data are clearly identified (including any cloud providers).</w:t>
            </w:r>
          </w:p>
          <w:p w14:paraId="3493DD70"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The security risks posed by third-party organisations (including cloud providers) are assessed before onboarding a third-party, and then on an ongoing basis.</w:t>
            </w:r>
          </w:p>
          <w:p w14:paraId="27A2CE3B" w14:textId="77777777" w:rsidR="00C025C1" w:rsidRPr="00804FDF" w:rsidRDefault="00C025C1" w:rsidP="00C025C1">
            <w:pPr>
              <w:spacing w:before="60" w:after="60"/>
              <w:rPr>
                <w:rFonts w:asciiTheme="minorHAnsi" w:hAnsiTheme="minorHAnsi" w:cstheme="minorHAnsi"/>
                <w:b/>
                <w:szCs w:val="22"/>
              </w:rPr>
            </w:pPr>
          </w:p>
        </w:tc>
        <w:tc>
          <w:tcPr>
            <w:tcW w:w="1203" w:type="dxa"/>
          </w:tcPr>
          <w:p w14:paraId="2BCE7E48"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DIS.R01 (18)</w:t>
            </w:r>
          </w:p>
          <w:p w14:paraId="2BCF699F"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DIS.R02 (21)</w:t>
            </w:r>
          </w:p>
          <w:p w14:paraId="4F13CDF4"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DIS.R03 (18)</w:t>
            </w:r>
          </w:p>
          <w:p w14:paraId="45D0F7A3"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DIS.R04 (13)</w:t>
            </w:r>
          </w:p>
          <w:p w14:paraId="7CB8F490"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DIS.R05 (21)</w:t>
            </w:r>
          </w:p>
          <w:p w14:paraId="5E8B3C09"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DIS.R06 (13)</w:t>
            </w:r>
          </w:p>
          <w:p w14:paraId="1E8B0BB3"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DIS.R07 (18)</w:t>
            </w:r>
          </w:p>
          <w:p w14:paraId="574C911E"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DIS.R08 (18)</w:t>
            </w:r>
          </w:p>
          <w:p w14:paraId="2F68037E"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DIS.R09 (18)</w:t>
            </w:r>
          </w:p>
          <w:p w14:paraId="445AB936"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DIS.R10 (21)</w:t>
            </w:r>
          </w:p>
          <w:p w14:paraId="67802E8C"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DIS.R11 (21)</w:t>
            </w:r>
          </w:p>
        </w:tc>
        <w:tc>
          <w:tcPr>
            <w:tcW w:w="1259" w:type="dxa"/>
          </w:tcPr>
          <w:p w14:paraId="3B869A36"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NZISM</w:t>
            </w:r>
          </w:p>
          <w:p w14:paraId="35D6CBEE"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22.1</w:t>
            </w:r>
          </w:p>
          <w:p w14:paraId="0C5A39CA" w14:textId="77777777" w:rsidR="00C025C1" w:rsidRPr="00804FDF" w:rsidRDefault="00C025C1" w:rsidP="00C025C1">
            <w:pPr>
              <w:spacing w:before="60" w:after="60"/>
              <w:jc w:val="center"/>
              <w:rPr>
                <w:rFonts w:asciiTheme="minorHAnsi" w:hAnsiTheme="minorHAnsi" w:cstheme="minorHAnsi"/>
                <w:b/>
                <w:szCs w:val="22"/>
              </w:rPr>
            </w:pPr>
          </w:p>
          <w:p w14:paraId="7C67A311"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2EE7B538" w14:textId="77777777" w:rsidR="00C025C1" w:rsidRPr="00804FDF" w:rsidRDefault="00C025C1" w:rsidP="00C025C1">
            <w:pPr>
              <w:spacing w:before="60" w:after="60"/>
              <w:jc w:val="center"/>
              <w:rPr>
                <w:color w:val="231F20"/>
                <w:szCs w:val="22"/>
              </w:rPr>
            </w:pPr>
            <w:r w:rsidRPr="00804FDF">
              <w:rPr>
                <w:color w:val="231F20"/>
                <w:szCs w:val="22"/>
              </w:rPr>
              <w:t>5.19</w:t>
            </w:r>
          </w:p>
          <w:p w14:paraId="0A1FEA82" w14:textId="77777777" w:rsidR="00C025C1" w:rsidRPr="00804FDF" w:rsidRDefault="00C025C1" w:rsidP="00C025C1">
            <w:pPr>
              <w:spacing w:before="60" w:after="60"/>
              <w:jc w:val="center"/>
              <w:rPr>
                <w:color w:val="231F20"/>
                <w:szCs w:val="22"/>
              </w:rPr>
            </w:pPr>
            <w:r w:rsidRPr="00804FDF">
              <w:rPr>
                <w:color w:val="231F20"/>
                <w:szCs w:val="22"/>
              </w:rPr>
              <w:t>5.20</w:t>
            </w:r>
          </w:p>
          <w:p w14:paraId="05742372" w14:textId="77777777" w:rsidR="00C025C1" w:rsidRPr="00804FDF" w:rsidRDefault="00C025C1" w:rsidP="00C025C1">
            <w:pPr>
              <w:spacing w:before="60" w:after="60"/>
              <w:jc w:val="center"/>
              <w:rPr>
                <w:color w:val="231F20"/>
                <w:szCs w:val="22"/>
              </w:rPr>
            </w:pPr>
            <w:r w:rsidRPr="00804FDF">
              <w:rPr>
                <w:color w:val="231F20"/>
                <w:szCs w:val="22"/>
              </w:rPr>
              <w:t>5.21</w:t>
            </w:r>
          </w:p>
          <w:p w14:paraId="538071F4" w14:textId="77777777" w:rsidR="00C025C1" w:rsidRPr="00804FDF" w:rsidRDefault="00C025C1" w:rsidP="00C025C1">
            <w:pPr>
              <w:spacing w:before="60" w:after="60"/>
              <w:jc w:val="center"/>
              <w:rPr>
                <w:color w:val="231F20"/>
                <w:szCs w:val="22"/>
              </w:rPr>
            </w:pPr>
            <w:r w:rsidRPr="00804FDF">
              <w:rPr>
                <w:color w:val="231F20"/>
                <w:szCs w:val="22"/>
              </w:rPr>
              <w:t>5.22</w:t>
            </w:r>
          </w:p>
          <w:p w14:paraId="01A0778F"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04175B3B"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a formal third-party security risk management process is in place to manage the security risks posed by third party organisations, including cloud providers.</w:t>
            </w:r>
          </w:p>
          <w:p w14:paraId="0F139558"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the third-party security risk management process includes steps to:</w:t>
            </w:r>
          </w:p>
          <w:p w14:paraId="7D5504B3"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Ensure appropriate security related clauses are included in contracts.</w:t>
            </w:r>
          </w:p>
          <w:p w14:paraId="41A23CA5"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Assess the security risks and appropriateness of the controls implemented before a new third-party provider is onboarded.</w:t>
            </w:r>
          </w:p>
          <w:p w14:paraId="07FD6E78"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Re-assess the security risks and controls on an ongoing cyclic basis.</w:t>
            </w:r>
          </w:p>
          <w:p w14:paraId="2083B3FC"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a register (or similar) of third-party providers is maintained, and that there are processes in place to ensure that it is kept up to date.</w:t>
            </w:r>
          </w:p>
          <w:p w14:paraId="779C7B79"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For a sample of existing third-party providers, verify that the security risks and controls were re-assessed in line with a defined schedule (and no more than three years since they were last assessed).</w:t>
            </w:r>
          </w:p>
          <w:p w14:paraId="4939C240"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 xml:space="preserve">For a sample of new third-party providers over the past year, verify that the security risks and controls were assessed and deemed to be within the organisation’s security risk appetite. </w:t>
            </w:r>
          </w:p>
          <w:p w14:paraId="47DDDD4D"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257FBAD3"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302F010D"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164825BE"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51750DF7" w14:textId="77777777" w:rsidTr="00C14F28">
        <w:trPr>
          <w:cantSplit w:val="0"/>
          <w:trHeight w:val="1296"/>
        </w:trPr>
        <w:tc>
          <w:tcPr>
            <w:tcW w:w="1276" w:type="dxa"/>
          </w:tcPr>
          <w:p w14:paraId="75956682"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t>C18</w:t>
            </w:r>
          </w:p>
        </w:tc>
        <w:tc>
          <w:tcPr>
            <w:tcW w:w="3672" w:type="dxa"/>
          </w:tcPr>
          <w:p w14:paraId="7F8A9111" w14:textId="77777777" w:rsidR="00C025C1" w:rsidRPr="00804FDF" w:rsidRDefault="00C025C1" w:rsidP="00C025C1">
            <w:pPr>
              <w:keepLines w:val="0"/>
              <w:spacing w:before="60" w:after="60"/>
              <w:rPr>
                <w:rFonts w:asciiTheme="minorHAnsi" w:hAnsiTheme="minorHAnsi" w:cstheme="minorHAnsi"/>
                <w:b/>
                <w:szCs w:val="22"/>
              </w:rPr>
            </w:pPr>
            <w:r w:rsidRPr="00804FDF">
              <w:rPr>
                <w:rFonts w:asciiTheme="minorHAnsi" w:hAnsiTheme="minorHAnsi" w:cstheme="minorHAnsi"/>
                <w:b/>
                <w:szCs w:val="22"/>
              </w:rPr>
              <w:t>Physical and Environmental Security</w:t>
            </w:r>
          </w:p>
          <w:p w14:paraId="01EC4585"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 xml:space="preserve">Physical access to the infrastructure delivering the identity services is restricted to </w:t>
            </w:r>
            <w:r w:rsidRPr="00804FDF">
              <w:rPr>
                <w:rFonts w:asciiTheme="minorHAnsi" w:hAnsiTheme="minorHAnsi" w:cstheme="minorHAnsi"/>
                <w:szCs w:val="22"/>
              </w:rPr>
              <w:lastRenderedPageBreak/>
              <w:t>those individuals that require physical access to undertake their roles.</w:t>
            </w:r>
          </w:p>
          <w:p w14:paraId="6033BB08"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The user access reviews performed include reviews over access to secure locations (e.g., data centres, server rooms, communication cupboards) used to deliver the services.</w:t>
            </w:r>
          </w:p>
          <w:p w14:paraId="3B9B1932" w14:textId="77777777" w:rsidR="00C025C1" w:rsidRPr="004872A5" w:rsidRDefault="00C025C1" w:rsidP="00C025C1">
            <w:pPr>
              <w:numPr>
                <w:ilvl w:val="0"/>
                <w:numId w:val="29"/>
              </w:numPr>
              <w:spacing w:before="60" w:after="60"/>
              <w:rPr>
                <w:rFonts w:asciiTheme="minorHAnsi" w:hAnsiTheme="minorHAnsi" w:cstheme="minorHAnsi"/>
                <w:b/>
                <w:szCs w:val="22"/>
              </w:rPr>
            </w:pPr>
            <w:r w:rsidRPr="00804FDF">
              <w:rPr>
                <w:rFonts w:asciiTheme="minorHAnsi" w:hAnsiTheme="minorHAnsi" w:cstheme="minorHAnsi"/>
                <w:szCs w:val="22"/>
              </w:rPr>
              <w:t>Mechanisms are in place to achieve resilience requirements in normal or adverse situations, for example backup generators and alternate telecommunications services.</w:t>
            </w:r>
            <w:r>
              <w:rPr>
                <w:rFonts w:asciiTheme="minorHAnsi" w:hAnsiTheme="minorHAnsi" w:cstheme="minorHAnsi"/>
                <w:szCs w:val="22"/>
              </w:rPr>
              <w:t xml:space="preserve"> </w:t>
            </w:r>
            <w:r w:rsidRPr="004872A5">
              <w:rPr>
                <w:rFonts w:asciiTheme="minorHAnsi" w:hAnsiTheme="minorHAnsi" w:cstheme="minorHAnsi"/>
                <w:szCs w:val="22"/>
              </w:rPr>
              <w:t>Environmental controls are implemented to protect against environmental threats such as fire, flooding, and extreme temperatures. Environmental conditions are actively monitored and automatically escalated when outside of established parameters.</w:t>
            </w:r>
          </w:p>
        </w:tc>
        <w:tc>
          <w:tcPr>
            <w:tcW w:w="1203" w:type="dxa"/>
          </w:tcPr>
          <w:p w14:paraId="4822643C"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lastRenderedPageBreak/>
              <w:t>DIS.R01 (18)</w:t>
            </w:r>
          </w:p>
          <w:p w14:paraId="6A6C402A"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DIS.R06 (13)</w:t>
            </w:r>
          </w:p>
          <w:p w14:paraId="55E67A73"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lastRenderedPageBreak/>
              <w:t>DIS.R08 (18)</w:t>
            </w:r>
          </w:p>
          <w:p w14:paraId="05F47CE6"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DIS.R09 (18)</w:t>
            </w:r>
          </w:p>
        </w:tc>
        <w:tc>
          <w:tcPr>
            <w:tcW w:w="1259" w:type="dxa"/>
          </w:tcPr>
          <w:p w14:paraId="0F684558"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b/>
                <w:szCs w:val="22"/>
              </w:rPr>
              <w:lastRenderedPageBreak/>
              <w:t>NZISM</w:t>
            </w:r>
            <w:r w:rsidRPr="00804FDF">
              <w:rPr>
                <w:rFonts w:asciiTheme="minorHAnsi" w:hAnsiTheme="minorHAnsi" w:cstheme="minorHAnsi"/>
                <w:b/>
                <w:szCs w:val="22"/>
              </w:rPr>
              <w:br/>
            </w:r>
            <w:r w:rsidRPr="00804FDF">
              <w:rPr>
                <w:rFonts w:asciiTheme="minorHAnsi" w:hAnsiTheme="minorHAnsi" w:cstheme="minorHAnsi"/>
                <w:szCs w:val="22"/>
              </w:rPr>
              <w:t>8.1</w:t>
            </w:r>
          </w:p>
          <w:p w14:paraId="2E3906E1"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8.2</w:t>
            </w:r>
          </w:p>
          <w:p w14:paraId="5CC9AB45"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8.3</w:t>
            </w:r>
          </w:p>
          <w:p w14:paraId="3FBC657C" w14:textId="77777777" w:rsidR="00C025C1" w:rsidRPr="00804FDF" w:rsidRDefault="00C025C1" w:rsidP="00C025C1">
            <w:pPr>
              <w:spacing w:before="60" w:after="60"/>
              <w:jc w:val="center"/>
              <w:rPr>
                <w:rFonts w:asciiTheme="minorHAnsi" w:hAnsiTheme="minorHAnsi" w:cstheme="minorHAnsi"/>
                <w:b/>
                <w:szCs w:val="22"/>
              </w:rPr>
            </w:pPr>
          </w:p>
          <w:p w14:paraId="398E23B5"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1CFCB28B" w14:textId="77777777" w:rsidR="00C025C1" w:rsidRPr="00804FDF" w:rsidRDefault="00C025C1" w:rsidP="00C025C1">
            <w:pPr>
              <w:spacing w:before="60" w:after="60"/>
              <w:jc w:val="center"/>
              <w:rPr>
                <w:color w:val="231F20"/>
                <w:szCs w:val="22"/>
              </w:rPr>
            </w:pPr>
            <w:r w:rsidRPr="00804FDF">
              <w:rPr>
                <w:color w:val="231F20"/>
                <w:szCs w:val="22"/>
              </w:rPr>
              <w:t>7.1</w:t>
            </w:r>
          </w:p>
          <w:p w14:paraId="255A4588" w14:textId="77777777" w:rsidR="00C025C1" w:rsidRPr="00804FDF" w:rsidRDefault="00C025C1" w:rsidP="00C025C1">
            <w:pPr>
              <w:spacing w:before="60" w:after="60"/>
              <w:jc w:val="center"/>
              <w:rPr>
                <w:color w:val="231F20"/>
                <w:szCs w:val="22"/>
              </w:rPr>
            </w:pPr>
            <w:r w:rsidRPr="00804FDF">
              <w:rPr>
                <w:color w:val="231F20"/>
                <w:szCs w:val="22"/>
              </w:rPr>
              <w:t>7.2</w:t>
            </w:r>
          </w:p>
          <w:p w14:paraId="132A2D61" w14:textId="77777777" w:rsidR="00C025C1" w:rsidRPr="00804FDF" w:rsidRDefault="00C025C1" w:rsidP="00C025C1">
            <w:pPr>
              <w:spacing w:before="60" w:after="60"/>
              <w:jc w:val="center"/>
              <w:rPr>
                <w:color w:val="231F20"/>
                <w:szCs w:val="22"/>
              </w:rPr>
            </w:pPr>
            <w:r w:rsidRPr="00804FDF">
              <w:rPr>
                <w:color w:val="231F20"/>
                <w:szCs w:val="22"/>
              </w:rPr>
              <w:t>7.3</w:t>
            </w:r>
          </w:p>
          <w:p w14:paraId="541B93D7" w14:textId="77777777" w:rsidR="00C025C1" w:rsidRPr="00804FDF" w:rsidRDefault="00C025C1" w:rsidP="00C025C1">
            <w:pPr>
              <w:spacing w:before="60" w:after="60"/>
              <w:jc w:val="center"/>
              <w:rPr>
                <w:color w:val="231F20"/>
                <w:szCs w:val="22"/>
              </w:rPr>
            </w:pPr>
            <w:r w:rsidRPr="00804FDF">
              <w:rPr>
                <w:color w:val="231F20"/>
                <w:szCs w:val="22"/>
              </w:rPr>
              <w:t>7.4</w:t>
            </w:r>
          </w:p>
          <w:p w14:paraId="41038263" w14:textId="77777777" w:rsidR="00C025C1" w:rsidRPr="00804FDF" w:rsidRDefault="00C025C1" w:rsidP="00C025C1">
            <w:pPr>
              <w:spacing w:before="60" w:after="60"/>
              <w:jc w:val="center"/>
              <w:rPr>
                <w:color w:val="231F20"/>
                <w:szCs w:val="22"/>
              </w:rPr>
            </w:pPr>
            <w:r w:rsidRPr="00804FDF">
              <w:rPr>
                <w:color w:val="231F20"/>
                <w:szCs w:val="22"/>
              </w:rPr>
              <w:t>7.5</w:t>
            </w:r>
          </w:p>
          <w:p w14:paraId="3EADDD4B" w14:textId="77777777" w:rsidR="00C025C1" w:rsidRPr="00804FDF" w:rsidRDefault="00C025C1" w:rsidP="00C025C1">
            <w:pPr>
              <w:spacing w:before="60" w:after="60"/>
              <w:jc w:val="center"/>
              <w:rPr>
                <w:color w:val="231F20"/>
                <w:szCs w:val="22"/>
              </w:rPr>
            </w:pPr>
            <w:r w:rsidRPr="00804FDF">
              <w:rPr>
                <w:color w:val="231F20"/>
                <w:szCs w:val="22"/>
              </w:rPr>
              <w:t>7.6</w:t>
            </w:r>
          </w:p>
          <w:p w14:paraId="2F0F4B1B" w14:textId="77777777" w:rsidR="00C025C1" w:rsidRPr="00804FDF" w:rsidRDefault="00C025C1" w:rsidP="00C025C1">
            <w:pPr>
              <w:keepLines w:val="0"/>
              <w:spacing w:before="60" w:after="60"/>
              <w:jc w:val="center"/>
              <w:rPr>
                <w:rFonts w:asciiTheme="minorHAnsi" w:hAnsiTheme="minorHAnsi" w:cstheme="minorHAnsi"/>
                <w:szCs w:val="22"/>
              </w:rPr>
            </w:pPr>
            <w:r w:rsidRPr="00804FDF">
              <w:rPr>
                <w:rFonts w:asciiTheme="minorHAnsi" w:hAnsiTheme="minorHAnsi" w:cstheme="minorHAnsi"/>
                <w:szCs w:val="22"/>
              </w:rPr>
              <w:t>7.8</w:t>
            </w:r>
          </w:p>
          <w:p w14:paraId="78C121DF"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243D6AC3"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lastRenderedPageBreak/>
              <w:t>For any data centres, server rooms, patch cupboards, or other similar locations where IT equipment delivering the services is located, verify through walkthrough and inspection that the access controls in place sufficiently control access to the locations.</w:t>
            </w:r>
          </w:p>
          <w:p w14:paraId="63359354"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lastRenderedPageBreak/>
              <w:t>Verify that the user access reviews performed (in line with C01) include for access to physical locations, through inspecting the report from the last review performed.</w:t>
            </w:r>
          </w:p>
          <w:p w14:paraId="1961EB37"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For any data centres or server rooms, verify that resilience mechanisms (such as backup generators and alternative telecommunications service) are:</w:t>
            </w:r>
          </w:p>
          <w:p w14:paraId="5C894D75"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In place.</w:t>
            </w:r>
          </w:p>
          <w:p w14:paraId="1A6D6F5A"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Maintained in line with a defined maintenance plan.</w:t>
            </w:r>
          </w:p>
          <w:p w14:paraId="73558E1C"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through walkthrough and inspection that environmental controls are implemented to protect against environmental threats.</w:t>
            </w:r>
          </w:p>
          <w:p w14:paraId="3439ADC7" w14:textId="77777777" w:rsidR="00C025C1" w:rsidRPr="00804FDF" w:rsidRDefault="00C025C1" w:rsidP="00C025C1">
            <w:pPr>
              <w:numPr>
                <w:ilvl w:val="0"/>
                <w:numId w:val="29"/>
              </w:numPr>
              <w:spacing w:before="60" w:after="12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environmental conditions are actively monitored, and that any alerts are raised and actioned upon.</w:t>
            </w:r>
          </w:p>
          <w:p w14:paraId="23CC6A76"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741CE910"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1425ED7F"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0E14DD28"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0E6E742A" w14:textId="77777777" w:rsidTr="00C14F28">
        <w:trPr>
          <w:cantSplit w:val="0"/>
          <w:trHeight w:val="1296"/>
        </w:trPr>
        <w:tc>
          <w:tcPr>
            <w:tcW w:w="1276" w:type="dxa"/>
          </w:tcPr>
          <w:p w14:paraId="12A58CAF"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t>C19</w:t>
            </w:r>
          </w:p>
        </w:tc>
        <w:tc>
          <w:tcPr>
            <w:tcW w:w="3672" w:type="dxa"/>
          </w:tcPr>
          <w:p w14:paraId="7412C1C7" w14:textId="77777777" w:rsidR="00C025C1" w:rsidRPr="00804FDF" w:rsidRDefault="00C025C1" w:rsidP="00C025C1">
            <w:pPr>
              <w:keepLines w:val="0"/>
              <w:spacing w:before="60" w:after="60"/>
              <w:rPr>
                <w:rFonts w:asciiTheme="minorHAnsi" w:hAnsiTheme="minorHAnsi" w:cstheme="minorHAnsi"/>
                <w:b/>
                <w:szCs w:val="22"/>
              </w:rPr>
            </w:pPr>
            <w:r w:rsidRPr="00804FDF">
              <w:rPr>
                <w:rFonts w:asciiTheme="minorHAnsi" w:hAnsiTheme="minorHAnsi" w:cstheme="minorHAnsi"/>
                <w:b/>
                <w:szCs w:val="22"/>
              </w:rPr>
              <w:t>Network Security</w:t>
            </w:r>
          </w:p>
          <w:p w14:paraId="0EA0F5F1"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 xml:space="preserve">Network segregation is implemented to segregate different security domains e.g.:  </w:t>
            </w:r>
          </w:p>
          <w:p w14:paraId="5007E1C3"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systems providing identity services from the organisation’s corporate systems.</w:t>
            </w:r>
          </w:p>
          <w:p w14:paraId="596CCD0E"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Non-production systems from production systems</w:t>
            </w:r>
            <w:r w:rsidRPr="00804FDF">
              <w:rPr>
                <w:rFonts w:asciiTheme="minorHAnsi" w:hAnsiTheme="minorHAnsi" w:cstheme="minorHAnsi"/>
                <w:szCs w:val="22"/>
              </w:rPr>
              <w:t>.</w:t>
            </w:r>
          </w:p>
          <w:p w14:paraId="3E037C69"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Jump hosts or dedicated privileged access workstations are used to access the network segments containing the systems delivering identity services.</w:t>
            </w:r>
          </w:p>
          <w:p w14:paraId="26C89852"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Multi-factor authentication is used to move between security segments.</w:t>
            </w:r>
          </w:p>
          <w:p w14:paraId="788842E6" w14:textId="77777777" w:rsidR="00C025C1" w:rsidRPr="004872A5" w:rsidRDefault="00C025C1" w:rsidP="00C025C1">
            <w:pPr>
              <w:numPr>
                <w:ilvl w:val="0"/>
                <w:numId w:val="29"/>
              </w:numPr>
              <w:spacing w:before="60" w:after="60"/>
              <w:rPr>
                <w:rFonts w:asciiTheme="minorHAnsi" w:hAnsiTheme="minorHAnsi" w:cstheme="minorHAnsi"/>
                <w:b/>
                <w:szCs w:val="22"/>
              </w:rPr>
            </w:pPr>
            <w:r w:rsidRPr="00804FDF">
              <w:rPr>
                <w:rFonts w:asciiTheme="minorHAnsi" w:hAnsiTheme="minorHAnsi" w:cstheme="minorHAnsi"/>
                <w:szCs w:val="22"/>
              </w:rPr>
              <w:t xml:space="preserve">The firewalls used to segregate the network are managed from an isolated management network, or from the higher of the security </w:t>
            </w:r>
            <w:r w:rsidRPr="00804FDF">
              <w:rPr>
                <w:rFonts w:asciiTheme="minorHAnsi" w:hAnsiTheme="minorHAnsi" w:cstheme="minorHAnsi"/>
                <w:szCs w:val="22"/>
              </w:rPr>
              <w:lastRenderedPageBreak/>
              <w:t>domains that they segregated.</w:t>
            </w:r>
            <w:r>
              <w:rPr>
                <w:rFonts w:asciiTheme="minorHAnsi" w:hAnsiTheme="minorHAnsi" w:cstheme="minorHAnsi"/>
                <w:szCs w:val="22"/>
              </w:rPr>
              <w:t xml:space="preserve"> </w:t>
            </w:r>
            <w:r w:rsidRPr="004872A5">
              <w:rPr>
                <w:rFonts w:asciiTheme="minorHAnsi" w:hAnsiTheme="minorHAnsi" w:cstheme="minorHAnsi"/>
                <w:szCs w:val="22"/>
              </w:rPr>
              <w:t>Any external facing websites, web-based applications or APIs used to deliver the identity services are protected by a web application firewall (or similar application gateway).</w:t>
            </w:r>
          </w:p>
        </w:tc>
        <w:tc>
          <w:tcPr>
            <w:tcW w:w="1203" w:type="dxa"/>
          </w:tcPr>
          <w:p w14:paraId="1E7B6BD7"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lastRenderedPageBreak/>
              <w:t>DIS.R01 (18)</w:t>
            </w:r>
          </w:p>
          <w:p w14:paraId="7FE4DB5D"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DIS.R05 (21)</w:t>
            </w:r>
          </w:p>
          <w:p w14:paraId="09C06AD6"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DIS.R07 (18)</w:t>
            </w:r>
          </w:p>
          <w:p w14:paraId="35CF4485" w14:textId="77777777" w:rsidR="00C025C1" w:rsidRPr="00804FDF" w:rsidRDefault="00C025C1" w:rsidP="00C025C1">
            <w:pPr>
              <w:spacing w:before="60" w:after="60"/>
              <w:jc w:val="center"/>
              <w:rPr>
                <w:rFonts w:asciiTheme="minorHAnsi" w:hAnsiTheme="minorHAnsi" w:cstheme="minorHAnsi"/>
                <w:szCs w:val="22"/>
              </w:rPr>
            </w:pPr>
          </w:p>
          <w:p w14:paraId="6B8485AB" w14:textId="77777777" w:rsidR="00C025C1" w:rsidRPr="00804FDF" w:rsidRDefault="00C025C1" w:rsidP="00C025C1">
            <w:pPr>
              <w:spacing w:before="60" w:after="60"/>
              <w:jc w:val="center"/>
              <w:rPr>
                <w:rFonts w:asciiTheme="minorHAnsi" w:hAnsiTheme="minorHAnsi" w:cstheme="minorHAnsi"/>
                <w:szCs w:val="22"/>
              </w:rPr>
            </w:pPr>
          </w:p>
          <w:p w14:paraId="5608EBC7" w14:textId="77777777" w:rsidR="00C025C1" w:rsidRPr="00804FDF" w:rsidRDefault="00C025C1" w:rsidP="00C025C1">
            <w:pPr>
              <w:spacing w:before="60" w:after="60"/>
              <w:jc w:val="center"/>
              <w:rPr>
                <w:rFonts w:asciiTheme="minorHAnsi" w:hAnsiTheme="minorHAnsi" w:cstheme="minorHAnsi"/>
                <w:szCs w:val="22"/>
              </w:rPr>
            </w:pPr>
          </w:p>
        </w:tc>
        <w:tc>
          <w:tcPr>
            <w:tcW w:w="1259" w:type="dxa"/>
          </w:tcPr>
          <w:p w14:paraId="2F4A1878"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NZISM</w:t>
            </w:r>
          </w:p>
          <w:p w14:paraId="48999201"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10.8</w:t>
            </w:r>
          </w:p>
          <w:p w14:paraId="4683051B"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22.2</w:t>
            </w:r>
          </w:p>
          <w:p w14:paraId="2B67C75C" w14:textId="77777777" w:rsidR="00C025C1" w:rsidRPr="00804FDF" w:rsidRDefault="00C025C1" w:rsidP="00C025C1">
            <w:pPr>
              <w:spacing w:before="60" w:after="60"/>
              <w:jc w:val="center"/>
              <w:rPr>
                <w:rFonts w:asciiTheme="minorHAnsi" w:hAnsiTheme="minorHAnsi" w:cstheme="minorHAnsi"/>
                <w:szCs w:val="22"/>
              </w:rPr>
            </w:pPr>
          </w:p>
          <w:p w14:paraId="4757D323"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0F4BC0D5" w14:textId="77777777" w:rsidR="00C025C1" w:rsidRPr="00804FDF" w:rsidRDefault="00C025C1" w:rsidP="00C025C1">
            <w:pPr>
              <w:spacing w:before="60" w:after="60"/>
              <w:jc w:val="center"/>
              <w:rPr>
                <w:color w:val="231F20"/>
                <w:szCs w:val="22"/>
              </w:rPr>
            </w:pPr>
            <w:r w:rsidRPr="00804FDF">
              <w:rPr>
                <w:color w:val="231F20"/>
                <w:szCs w:val="22"/>
              </w:rPr>
              <w:t>8.20</w:t>
            </w:r>
          </w:p>
          <w:p w14:paraId="68315A0F" w14:textId="77777777" w:rsidR="00C025C1" w:rsidRPr="00804FDF" w:rsidRDefault="00C025C1" w:rsidP="00C025C1">
            <w:pPr>
              <w:spacing w:before="60" w:after="60"/>
              <w:jc w:val="center"/>
              <w:rPr>
                <w:color w:val="231F20"/>
                <w:szCs w:val="22"/>
              </w:rPr>
            </w:pPr>
            <w:r w:rsidRPr="00804FDF">
              <w:rPr>
                <w:color w:val="231F20"/>
                <w:szCs w:val="22"/>
              </w:rPr>
              <w:t>8.21</w:t>
            </w:r>
          </w:p>
          <w:p w14:paraId="4858D182" w14:textId="77777777" w:rsidR="00C025C1" w:rsidRPr="00804FDF" w:rsidRDefault="00C025C1" w:rsidP="00C025C1">
            <w:pPr>
              <w:spacing w:before="60" w:after="60"/>
              <w:jc w:val="center"/>
              <w:rPr>
                <w:color w:val="231F20"/>
                <w:szCs w:val="22"/>
              </w:rPr>
            </w:pPr>
            <w:r w:rsidRPr="00804FDF">
              <w:rPr>
                <w:color w:val="231F20"/>
                <w:szCs w:val="22"/>
              </w:rPr>
              <w:t>8.22</w:t>
            </w:r>
          </w:p>
          <w:p w14:paraId="126A3CD3"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10AC20E7"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 xml:space="preserve">Confirm that network segregation is implemented between different security domains e.g.: </w:t>
            </w:r>
          </w:p>
          <w:p w14:paraId="367704E0"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systems providing identity services from the organisation’s corporate systems.</w:t>
            </w:r>
          </w:p>
          <w:p w14:paraId="0F02DFBE"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Non-production systems from production systems</w:t>
            </w:r>
            <w:r w:rsidRPr="00804FDF">
              <w:rPr>
                <w:rFonts w:asciiTheme="minorHAnsi" w:hAnsiTheme="minorHAnsi" w:cstheme="minorHAnsi"/>
                <w:szCs w:val="22"/>
              </w:rPr>
              <w:t>.</w:t>
            </w:r>
          </w:p>
          <w:p w14:paraId="7C4E31BE"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segregation between domains is not achieved using virtualisation technology.</w:t>
            </w:r>
          </w:p>
          <w:p w14:paraId="5ED74F4A"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the network segregation in place through reviewing network diagrams or firewall architectures.</w:t>
            </w:r>
          </w:p>
          <w:p w14:paraId="0509C119"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administrators access the environment(s) providing the identity services via jump hosts or dedicated privilege access workstations.</w:t>
            </w:r>
          </w:p>
          <w:p w14:paraId="62418F2E"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multi-factor authentication is used to move between security domains.</w:t>
            </w:r>
          </w:p>
          <w:p w14:paraId="081ED345"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through inspection of the network diagrams or firewall architectures that the firewalls used to segregate the network segments are managed from either:</w:t>
            </w:r>
          </w:p>
          <w:p w14:paraId="219BC5B3"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An isolated management network; or</w:t>
            </w:r>
          </w:p>
          <w:p w14:paraId="6FFC3060"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higher of the security domains.</w:t>
            </w:r>
          </w:p>
          <w:p w14:paraId="38D8D69A"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through reviewing the report from the last penetration test performed:</w:t>
            </w:r>
          </w:p>
          <w:p w14:paraId="71AD9202"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lastRenderedPageBreak/>
              <w:t>That the scope of the testing included testing network segregation.</w:t>
            </w:r>
          </w:p>
          <w:p w14:paraId="2AC73C2E"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That there were no issues identified relating to network segregation.</w:t>
            </w:r>
          </w:p>
          <w:p w14:paraId="385C8874" w14:textId="77777777" w:rsidR="00C025C1" w:rsidRPr="00804FDF" w:rsidRDefault="00C025C1" w:rsidP="00C025C1">
            <w:pPr>
              <w:numPr>
                <w:ilvl w:val="1"/>
                <w:numId w:val="30"/>
              </w:numPr>
              <w:spacing w:before="60" w:after="12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That there were no issues identified in relation to the configuration (or absence) of the web application firewall.</w:t>
            </w:r>
          </w:p>
          <w:p w14:paraId="50EB9884"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7946D9A4"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2E1852AE"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7628987A" w14:textId="77777777" w:rsidR="00C025C1" w:rsidRPr="00804FDF" w:rsidRDefault="00C025C1" w:rsidP="00C025C1">
            <w:pPr>
              <w:spacing w:before="60" w:after="60"/>
              <w:rPr>
                <w:rFonts w:asciiTheme="minorHAnsi" w:hAnsiTheme="minorHAnsi" w:cstheme="minorHAnsi"/>
                <w:color w:val="000000" w:themeColor="text1"/>
                <w:szCs w:val="22"/>
              </w:rPr>
            </w:pPr>
          </w:p>
        </w:tc>
      </w:tr>
      <w:tr w:rsidR="00C025C1" w:rsidRPr="00AD0137" w14:paraId="05E4EA02" w14:textId="77777777" w:rsidTr="00C14F28">
        <w:trPr>
          <w:cantSplit w:val="0"/>
          <w:trHeight w:val="1296"/>
        </w:trPr>
        <w:tc>
          <w:tcPr>
            <w:tcW w:w="1276" w:type="dxa"/>
          </w:tcPr>
          <w:p w14:paraId="3E6B1BD7" w14:textId="77777777" w:rsidR="00C025C1" w:rsidRPr="00804FDF" w:rsidRDefault="00C025C1" w:rsidP="00C025C1">
            <w:pPr>
              <w:keepLines w:val="0"/>
              <w:spacing w:before="60" w:after="60"/>
              <w:ind w:left="720"/>
              <w:rPr>
                <w:rFonts w:asciiTheme="minorHAnsi" w:hAnsiTheme="minorHAnsi" w:cstheme="minorHAnsi"/>
                <w:b/>
                <w:szCs w:val="22"/>
              </w:rPr>
            </w:pPr>
            <w:r w:rsidRPr="00804FDF">
              <w:rPr>
                <w:rFonts w:asciiTheme="minorHAnsi" w:hAnsiTheme="minorHAnsi" w:cstheme="minorHAnsi"/>
                <w:b/>
                <w:szCs w:val="22"/>
              </w:rPr>
              <w:t>C20</w:t>
            </w:r>
          </w:p>
        </w:tc>
        <w:tc>
          <w:tcPr>
            <w:tcW w:w="3672" w:type="dxa"/>
          </w:tcPr>
          <w:p w14:paraId="2E17E3DE" w14:textId="77777777" w:rsidR="00C025C1" w:rsidRPr="00804FDF" w:rsidRDefault="00C025C1" w:rsidP="00C025C1">
            <w:pPr>
              <w:keepLines w:val="0"/>
              <w:spacing w:before="60" w:after="60"/>
              <w:rPr>
                <w:rFonts w:asciiTheme="minorHAnsi" w:hAnsiTheme="minorHAnsi" w:cstheme="minorHAnsi"/>
                <w:b/>
                <w:szCs w:val="22"/>
              </w:rPr>
            </w:pPr>
            <w:r w:rsidRPr="00804FDF">
              <w:rPr>
                <w:rFonts w:asciiTheme="minorHAnsi" w:hAnsiTheme="minorHAnsi" w:cstheme="minorHAnsi"/>
                <w:b/>
                <w:szCs w:val="22"/>
              </w:rPr>
              <w:t>Security Assurance</w:t>
            </w:r>
          </w:p>
          <w:p w14:paraId="658D908A"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A structured security assurance programme is in place to validate the ongoing effectiveness of the key security controls.</w:t>
            </w:r>
          </w:p>
          <w:p w14:paraId="02EEF69F"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Security testing is performed by independent people.</w:t>
            </w:r>
          </w:p>
          <w:p w14:paraId="2477E83D" w14:textId="77777777" w:rsidR="00C025C1" w:rsidRPr="00804FDF" w:rsidRDefault="00C025C1" w:rsidP="00C025C1">
            <w:pPr>
              <w:numPr>
                <w:ilvl w:val="0"/>
                <w:numId w:val="29"/>
              </w:numPr>
              <w:spacing w:before="60" w:after="60"/>
              <w:rPr>
                <w:rFonts w:asciiTheme="minorHAnsi" w:hAnsiTheme="minorHAnsi" w:cstheme="minorHAnsi"/>
                <w:szCs w:val="22"/>
              </w:rPr>
            </w:pPr>
            <w:r w:rsidRPr="00804FDF">
              <w:rPr>
                <w:rFonts w:asciiTheme="minorHAnsi" w:hAnsiTheme="minorHAnsi" w:cstheme="minorHAnsi"/>
                <w:szCs w:val="22"/>
              </w:rPr>
              <w:t>The security of any new systems is tested before being placed into production.</w:t>
            </w:r>
          </w:p>
          <w:p w14:paraId="271521AA" w14:textId="77777777" w:rsidR="00C025C1" w:rsidRPr="00804FDF" w:rsidRDefault="00C025C1" w:rsidP="00C025C1">
            <w:pPr>
              <w:spacing w:before="60" w:after="60"/>
              <w:rPr>
                <w:rFonts w:asciiTheme="minorHAnsi" w:hAnsiTheme="minorHAnsi" w:cstheme="minorHAnsi"/>
                <w:b/>
                <w:szCs w:val="22"/>
              </w:rPr>
            </w:pPr>
            <w:r w:rsidRPr="00804FDF">
              <w:rPr>
                <w:rFonts w:asciiTheme="minorHAnsi" w:hAnsiTheme="minorHAnsi" w:cstheme="minorHAnsi"/>
                <w:szCs w:val="22"/>
                <w:lang w:val="en-GB"/>
              </w:rPr>
              <w:t xml:space="preserve"> </w:t>
            </w:r>
          </w:p>
        </w:tc>
        <w:tc>
          <w:tcPr>
            <w:tcW w:w="1203" w:type="dxa"/>
          </w:tcPr>
          <w:p w14:paraId="70B93565"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DIS.R01 (18)</w:t>
            </w:r>
          </w:p>
          <w:p w14:paraId="0C425E34"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DIS.R02 (21) DIS.R03 (18)</w:t>
            </w:r>
          </w:p>
          <w:p w14:paraId="6924A3C4"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DIS.R05 (21)</w:t>
            </w:r>
          </w:p>
          <w:p w14:paraId="3DAB7CDB"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DIS.R06 (13)</w:t>
            </w:r>
          </w:p>
          <w:p w14:paraId="76E1B18D"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DIS.R07 (18)</w:t>
            </w:r>
          </w:p>
          <w:p w14:paraId="4B655FD0"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DIS.R08 (18)</w:t>
            </w:r>
          </w:p>
          <w:p w14:paraId="0B19967E"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DIS.R09 (18)</w:t>
            </w:r>
          </w:p>
          <w:p w14:paraId="6FAF10C6"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DIS.R10 (21)</w:t>
            </w:r>
          </w:p>
          <w:p w14:paraId="2A237431"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DIS.R11 (21)</w:t>
            </w:r>
          </w:p>
          <w:p w14:paraId="2D2D43CF" w14:textId="77777777" w:rsidR="00C025C1" w:rsidRPr="00804FDF" w:rsidRDefault="00C025C1" w:rsidP="00C025C1">
            <w:pPr>
              <w:spacing w:before="60" w:after="60"/>
              <w:jc w:val="center"/>
              <w:rPr>
                <w:rFonts w:asciiTheme="minorHAnsi" w:hAnsiTheme="minorHAnsi" w:cstheme="minorHAnsi"/>
                <w:szCs w:val="22"/>
              </w:rPr>
            </w:pPr>
          </w:p>
        </w:tc>
        <w:tc>
          <w:tcPr>
            <w:tcW w:w="1259" w:type="dxa"/>
          </w:tcPr>
          <w:p w14:paraId="3C8F2508"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NZISM</w:t>
            </w:r>
          </w:p>
          <w:p w14:paraId="5A8C6CA9"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6.1</w:t>
            </w:r>
          </w:p>
          <w:p w14:paraId="5831778B" w14:textId="77777777" w:rsidR="00C025C1" w:rsidRPr="00804FDF" w:rsidRDefault="00C025C1" w:rsidP="00C025C1">
            <w:pPr>
              <w:spacing w:before="60" w:after="60"/>
              <w:jc w:val="center"/>
              <w:rPr>
                <w:rFonts w:asciiTheme="minorHAnsi" w:hAnsiTheme="minorHAnsi" w:cstheme="minorHAnsi"/>
                <w:szCs w:val="22"/>
              </w:rPr>
            </w:pPr>
            <w:r w:rsidRPr="00804FDF">
              <w:rPr>
                <w:rFonts w:asciiTheme="minorHAnsi" w:hAnsiTheme="minorHAnsi" w:cstheme="minorHAnsi"/>
                <w:szCs w:val="22"/>
              </w:rPr>
              <w:t>6.2</w:t>
            </w:r>
          </w:p>
          <w:p w14:paraId="7CC3FBC4" w14:textId="77777777" w:rsidR="00C025C1" w:rsidRPr="00804FDF" w:rsidRDefault="00C025C1" w:rsidP="00C025C1">
            <w:pPr>
              <w:spacing w:before="60" w:after="60"/>
              <w:jc w:val="center"/>
              <w:rPr>
                <w:rFonts w:asciiTheme="minorHAnsi" w:hAnsiTheme="minorHAnsi" w:cstheme="minorHAnsi"/>
                <w:b/>
                <w:szCs w:val="22"/>
              </w:rPr>
            </w:pPr>
          </w:p>
          <w:p w14:paraId="059E7A1B"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b/>
                <w:szCs w:val="22"/>
              </w:rPr>
              <w:t>ISO27002</w:t>
            </w:r>
          </w:p>
          <w:p w14:paraId="2BBF0081" w14:textId="77777777" w:rsidR="00C025C1" w:rsidRPr="00804FDF" w:rsidRDefault="00C025C1" w:rsidP="00C025C1">
            <w:pPr>
              <w:keepLines w:val="0"/>
              <w:spacing w:before="60" w:after="60"/>
              <w:jc w:val="center"/>
              <w:rPr>
                <w:rFonts w:asciiTheme="minorHAnsi" w:hAnsiTheme="minorHAnsi"/>
                <w:szCs w:val="22"/>
              </w:rPr>
            </w:pPr>
            <w:r w:rsidRPr="00804FDF">
              <w:rPr>
                <w:rFonts w:asciiTheme="minorHAnsi" w:hAnsiTheme="minorHAnsi"/>
                <w:szCs w:val="22"/>
              </w:rPr>
              <w:t>5.35</w:t>
            </w:r>
          </w:p>
          <w:p w14:paraId="59830C29" w14:textId="77777777" w:rsidR="00C025C1" w:rsidRPr="00804FDF" w:rsidRDefault="00C025C1" w:rsidP="00C025C1">
            <w:pPr>
              <w:keepLines w:val="0"/>
              <w:spacing w:before="60" w:after="60"/>
              <w:jc w:val="center"/>
              <w:rPr>
                <w:rFonts w:asciiTheme="minorHAnsi" w:hAnsiTheme="minorHAnsi" w:cstheme="minorHAnsi"/>
                <w:szCs w:val="22"/>
              </w:rPr>
            </w:pPr>
            <w:r w:rsidRPr="00804FDF">
              <w:rPr>
                <w:rFonts w:asciiTheme="minorHAnsi" w:hAnsiTheme="minorHAnsi"/>
                <w:szCs w:val="22"/>
              </w:rPr>
              <w:t>5.36</w:t>
            </w:r>
          </w:p>
          <w:p w14:paraId="13765CAF" w14:textId="77777777" w:rsidR="00C025C1" w:rsidRPr="00804FDF" w:rsidRDefault="00C025C1" w:rsidP="00C025C1">
            <w:pPr>
              <w:spacing w:before="60" w:after="60"/>
              <w:jc w:val="center"/>
              <w:rPr>
                <w:rFonts w:asciiTheme="minorHAnsi" w:hAnsiTheme="minorHAnsi" w:cstheme="minorHAnsi"/>
                <w:b/>
                <w:szCs w:val="22"/>
              </w:rPr>
            </w:pPr>
            <w:r w:rsidRPr="00804FDF">
              <w:rPr>
                <w:rFonts w:asciiTheme="minorHAnsi" w:hAnsiTheme="minorHAnsi" w:cstheme="minorHAnsi"/>
                <w:szCs w:val="22"/>
              </w:rPr>
              <w:br/>
            </w:r>
          </w:p>
        </w:tc>
        <w:tc>
          <w:tcPr>
            <w:tcW w:w="7425" w:type="dxa"/>
          </w:tcPr>
          <w:p w14:paraId="3ECE6C9B" w14:textId="77777777" w:rsidR="00C025C1" w:rsidRPr="00804FDF" w:rsidRDefault="00C025C1" w:rsidP="00C025C1">
            <w:pPr>
              <w:numPr>
                <w:ilvl w:val="0"/>
                <w:numId w:val="29"/>
              </w:numPr>
              <w:spacing w:before="60" w:after="120"/>
              <w:ind w:left="357" w:hanging="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Verify that a structured annual programme of work is in place to validate the design and operating effectiveness of the key security controls in place.</w:t>
            </w:r>
          </w:p>
          <w:p w14:paraId="102957A5" w14:textId="77777777" w:rsidR="00C025C1" w:rsidRPr="00804FDF" w:rsidRDefault="00C025C1" w:rsidP="00C025C1">
            <w:pPr>
              <w:spacing w:before="60" w:after="60"/>
              <w:ind w:left="3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This may include such testing as:</w:t>
            </w:r>
          </w:p>
          <w:p w14:paraId="1D14068C"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Internal-audit reviews.</w:t>
            </w:r>
          </w:p>
          <w:p w14:paraId="244BE5C7"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Third-party reviews.</w:t>
            </w:r>
          </w:p>
          <w:p w14:paraId="0EBAD09F"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Continuous assurance processes.</w:t>
            </w:r>
          </w:p>
          <w:p w14:paraId="2FE2289F"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 xml:space="preserve">Penetration tests – </w:t>
            </w:r>
            <w:r w:rsidRPr="00804FDF">
              <w:rPr>
                <w:rFonts w:asciiTheme="minorHAnsi" w:hAnsiTheme="minorHAnsi" w:cstheme="minorHAnsi"/>
                <w:i/>
                <w:color w:val="000000" w:themeColor="text1"/>
                <w:szCs w:val="22"/>
              </w:rPr>
              <w:t>refer C13.</w:t>
            </w:r>
          </w:p>
          <w:p w14:paraId="123D32D5" w14:textId="77777777" w:rsidR="00C025C1" w:rsidRPr="00804FDF" w:rsidRDefault="00C025C1" w:rsidP="00C025C1">
            <w:pPr>
              <w:numPr>
                <w:ilvl w:val="1"/>
                <w:numId w:val="30"/>
              </w:numPr>
              <w:spacing w:before="60" w:after="12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 xml:space="preserve">Vulnerability scanning – </w:t>
            </w:r>
            <w:r w:rsidRPr="00804FDF">
              <w:rPr>
                <w:rFonts w:asciiTheme="minorHAnsi" w:hAnsiTheme="minorHAnsi" w:cstheme="minorHAnsi"/>
                <w:i/>
                <w:color w:val="000000" w:themeColor="text1"/>
                <w:szCs w:val="22"/>
              </w:rPr>
              <w:t>refer C13</w:t>
            </w:r>
            <w:r w:rsidRPr="00804FDF">
              <w:rPr>
                <w:rFonts w:asciiTheme="minorHAnsi" w:hAnsiTheme="minorHAnsi" w:cstheme="minorHAnsi"/>
                <w:color w:val="000000" w:themeColor="text1"/>
                <w:szCs w:val="22"/>
              </w:rPr>
              <w:t>.</w:t>
            </w:r>
          </w:p>
          <w:p w14:paraId="50D3CB67" w14:textId="77777777" w:rsidR="00C025C1" w:rsidRPr="00804FDF" w:rsidRDefault="00C025C1" w:rsidP="00C025C1">
            <w:pPr>
              <w:spacing w:before="60" w:after="120"/>
              <w:ind w:left="357"/>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Note that penetration testing and vulnerability scanning alone will not provide sufficient coverage of all the key controls.</w:t>
            </w:r>
          </w:p>
          <w:p w14:paraId="682F06D5"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the people responsible for performing the different assurance activities are independent to those responsible for designing and operating the key controls.</w:t>
            </w:r>
          </w:p>
          <w:p w14:paraId="6F26001A"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Confirm that security testing is performed for any new systems before they are placed into production, or after any significant change.</w:t>
            </w:r>
          </w:p>
          <w:p w14:paraId="1FDEE6C6" w14:textId="77777777" w:rsidR="00C025C1" w:rsidRPr="00804FDF" w:rsidRDefault="00C025C1" w:rsidP="00C025C1">
            <w:pPr>
              <w:numPr>
                <w:ilvl w:val="0"/>
                <w:numId w:val="29"/>
              </w:numPr>
              <w:spacing w:before="60" w:after="60"/>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Review the reports from the assurance activities performed over the past year and verify that:</w:t>
            </w:r>
          </w:p>
          <w:p w14:paraId="45480130"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assurance activities covered all the key controls.</w:t>
            </w:r>
          </w:p>
          <w:p w14:paraId="76625E4F" w14:textId="77777777" w:rsidR="00C025C1" w:rsidRPr="00804FDF" w:rsidRDefault="00C025C1" w:rsidP="00C025C1">
            <w:pPr>
              <w:numPr>
                <w:ilvl w:val="1"/>
                <w:numId w:val="30"/>
              </w:numPr>
              <w:spacing w:before="60" w:after="6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The results of the testing support the conclusions reached for the other controls in the Controls Validation Plan.</w:t>
            </w:r>
          </w:p>
          <w:p w14:paraId="36C8EEAB" w14:textId="77777777" w:rsidR="00C025C1" w:rsidRPr="00804FDF" w:rsidRDefault="00C025C1" w:rsidP="00C025C1">
            <w:pPr>
              <w:numPr>
                <w:ilvl w:val="1"/>
                <w:numId w:val="30"/>
              </w:numPr>
              <w:spacing w:before="60" w:after="120"/>
              <w:ind w:left="641" w:hanging="284"/>
              <w:rPr>
                <w:rFonts w:asciiTheme="minorHAnsi" w:hAnsiTheme="minorHAnsi" w:cstheme="minorHAnsi"/>
                <w:color w:val="000000" w:themeColor="text1"/>
                <w:szCs w:val="22"/>
              </w:rPr>
            </w:pPr>
            <w:r w:rsidRPr="00804FDF">
              <w:rPr>
                <w:rFonts w:asciiTheme="minorHAnsi" w:hAnsiTheme="minorHAnsi" w:cstheme="minorHAnsi"/>
                <w:color w:val="000000" w:themeColor="text1"/>
                <w:szCs w:val="22"/>
              </w:rPr>
              <w:t>Any issues identified were documented and tracked through to remediation (or the risk accepted by an appropriate person, following a structured risk acceptance process).</w:t>
            </w:r>
          </w:p>
          <w:p w14:paraId="5578D43C" w14:textId="77777777" w:rsidR="00C025C1" w:rsidRPr="00804FDF" w:rsidRDefault="00C025C1" w:rsidP="00C025C1">
            <w:pPr>
              <w:spacing w:before="60" w:after="60"/>
              <w:rPr>
                <w:rFonts w:asciiTheme="minorHAnsi" w:hAnsiTheme="minorHAnsi" w:cstheme="minorHAnsi"/>
                <w:szCs w:val="22"/>
              </w:rPr>
            </w:pPr>
            <w:r w:rsidRPr="00804FDF">
              <w:rPr>
                <w:rFonts w:asciiTheme="minorHAnsi" w:hAnsiTheme="minorHAnsi" w:cstheme="minorHAnsi"/>
                <w:i/>
                <w:color w:val="000000" w:themeColor="text1"/>
                <w:szCs w:val="22"/>
              </w:rPr>
              <w:t>This may be conducted through the review of recent independent audit reports if they are available.</w:t>
            </w:r>
          </w:p>
        </w:tc>
        <w:tc>
          <w:tcPr>
            <w:tcW w:w="2070" w:type="dxa"/>
          </w:tcPr>
          <w:p w14:paraId="1772F1E4" w14:textId="77777777" w:rsidR="00C025C1" w:rsidRPr="00804FDF" w:rsidRDefault="00C025C1" w:rsidP="00C025C1">
            <w:pPr>
              <w:spacing w:before="60" w:after="60"/>
              <w:rPr>
                <w:rFonts w:asciiTheme="minorHAnsi" w:hAnsiTheme="minorHAnsi" w:cstheme="minorHAnsi"/>
                <w:color w:val="000000" w:themeColor="text1"/>
                <w:szCs w:val="22"/>
              </w:rPr>
            </w:pPr>
          </w:p>
        </w:tc>
        <w:tc>
          <w:tcPr>
            <w:tcW w:w="2160" w:type="dxa"/>
          </w:tcPr>
          <w:p w14:paraId="2FB6877A" w14:textId="77777777" w:rsidR="00C025C1" w:rsidRPr="00804FDF" w:rsidRDefault="00C025C1" w:rsidP="00C025C1">
            <w:pPr>
              <w:keepLines w:val="0"/>
              <w:spacing w:before="0" w:after="0"/>
              <w:rPr>
                <w:rFonts w:asciiTheme="minorHAnsi" w:hAnsiTheme="minorHAnsi" w:cstheme="minorHAnsi"/>
                <w:color w:val="000000" w:themeColor="text1"/>
                <w:szCs w:val="22"/>
              </w:rPr>
            </w:pPr>
          </w:p>
        </w:tc>
        <w:tc>
          <w:tcPr>
            <w:tcW w:w="3060" w:type="dxa"/>
          </w:tcPr>
          <w:p w14:paraId="08783063" w14:textId="77777777" w:rsidR="00C025C1" w:rsidRPr="00804FDF" w:rsidRDefault="00C025C1" w:rsidP="00C025C1">
            <w:pPr>
              <w:spacing w:before="60" w:after="60"/>
              <w:rPr>
                <w:rFonts w:asciiTheme="minorHAnsi" w:hAnsiTheme="minorHAnsi" w:cstheme="minorHAnsi"/>
                <w:color w:val="000000" w:themeColor="text1"/>
                <w:szCs w:val="22"/>
              </w:rPr>
            </w:pPr>
          </w:p>
        </w:tc>
      </w:tr>
      <w:bookmarkEnd w:id="29"/>
    </w:tbl>
    <w:p w14:paraId="6990645B" w14:textId="77777777" w:rsidR="008948CD" w:rsidRDefault="008948CD" w:rsidP="008948CD"/>
    <w:p w14:paraId="32CC06F8" w14:textId="77777777" w:rsidR="009E5475" w:rsidRDefault="009E5475" w:rsidP="008948CD">
      <w:pPr>
        <w:sectPr w:rsidR="009E5475" w:rsidSect="00C025C1">
          <w:footerReference w:type="default" r:id="rId28"/>
          <w:pgSz w:w="23811" w:h="16838" w:orient="landscape" w:code="8"/>
          <w:pgMar w:top="1411" w:right="1411" w:bottom="1411" w:left="994" w:header="425" w:footer="641" w:gutter="0"/>
          <w:cols w:space="708"/>
          <w:docGrid w:linePitch="360"/>
        </w:sectPr>
      </w:pPr>
    </w:p>
    <w:p w14:paraId="7DFAF019" w14:textId="4BE74A1C" w:rsidR="00C12CA1" w:rsidRDefault="00C12CA1" w:rsidP="00C12CA1">
      <w:pPr>
        <w:pStyle w:val="Heading1"/>
      </w:pPr>
      <w:bookmarkStart w:id="30" w:name="_Toc170050274"/>
      <w:bookmarkStart w:id="31" w:name="_Toc181716198"/>
      <w:bookmarkStart w:id="32" w:name="_Toc181882848"/>
      <w:r>
        <w:lastRenderedPageBreak/>
        <w:t xml:space="preserve">Risk </w:t>
      </w:r>
      <w:bookmarkEnd w:id="30"/>
      <w:r w:rsidR="00957D47">
        <w:t>evaluation</w:t>
      </w:r>
      <w:bookmarkEnd w:id="31"/>
      <w:r w:rsidR="00E93A49">
        <w:t xml:space="preserve"> guidelines</w:t>
      </w:r>
      <w:bookmarkEnd w:id="32"/>
    </w:p>
    <w:p w14:paraId="268B6FB5" w14:textId="0F714F54" w:rsidR="00435291" w:rsidRDefault="004847E4" w:rsidP="00C12CA1">
      <w:r w:rsidRPr="004847E4">
        <w:rPr>
          <w:noProof/>
        </w:rPr>
        <w:drawing>
          <wp:inline distT="0" distB="0" distL="0" distR="0" wp14:anchorId="6178B897" wp14:editId="20FFC1F4">
            <wp:extent cx="7049386" cy="2573020"/>
            <wp:effectExtent l="0" t="0" r="0" b="0"/>
            <wp:docPr id="18345583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58700" cy="2576420"/>
                    </a:xfrm>
                    <a:prstGeom prst="rect">
                      <a:avLst/>
                    </a:prstGeom>
                    <a:noFill/>
                    <a:ln>
                      <a:noFill/>
                    </a:ln>
                  </pic:spPr>
                </pic:pic>
              </a:graphicData>
            </a:graphic>
          </wp:inline>
        </w:drawing>
      </w:r>
    </w:p>
    <w:p w14:paraId="250E5FAE" w14:textId="0F714F54" w:rsidR="00E93A49" w:rsidRPr="00E93A49" w:rsidRDefault="00E93A49" w:rsidP="00E93A49">
      <w:pPr>
        <w:pStyle w:val="Heading2"/>
      </w:pPr>
      <w:bookmarkStart w:id="33" w:name="_Toc181882849"/>
      <w:r w:rsidRPr="00E93A49">
        <w:t>Introduction</w:t>
      </w:r>
      <w:bookmarkEnd w:id="33"/>
    </w:p>
    <w:p w14:paraId="33796BC8" w14:textId="77777777" w:rsidR="00B7567E" w:rsidRDefault="003339F7" w:rsidP="00181D9E">
      <w:pPr>
        <w:pStyle w:val="Documentationpageheading"/>
        <w:spacing w:before="120" w:after="120"/>
        <w:rPr>
          <w:b w:val="0"/>
          <w:color w:val="auto"/>
          <w:sz w:val="24"/>
        </w:rPr>
      </w:pPr>
      <w:r w:rsidRPr="00810918">
        <w:rPr>
          <w:b w:val="0"/>
          <w:color w:val="auto"/>
          <w:sz w:val="24"/>
        </w:rPr>
        <w:t xml:space="preserve">The </w:t>
      </w:r>
      <w:r w:rsidR="00ED0AD6">
        <w:rPr>
          <w:b w:val="0"/>
          <w:color w:val="auto"/>
          <w:sz w:val="24"/>
        </w:rPr>
        <w:t xml:space="preserve">gross </w:t>
      </w:r>
      <w:r w:rsidRPr="00810918">
        <w:rPr>
          <w:b w:val="0"/>
          <w:color w:val="auto"/>
          <w:sz w:val="24"/>
        </w:rPr>
        <w:t>risk</w:t>
      </w:r>
      <w:r w:rsidR="00B7567E">
        <w:rPr>
          <w:b w:val="0"/>
          <w:color w:val="auto"/>
          <w:sz w:val="24"/>
        </w:rPr>
        <w:t xml:space="preserve"> rating</w:t>
      </w:r>
      <w:r w:rsidRPr="00810918">
        <w:rPr>
          <w:b w:val="0"/>
          <w:color w:val="auto"/>
          <w:sz w:val="24"/>
        </w:rPr>
        <w:t xml:space="preserve">s </w:t>
      </w:r>
      <w:r w:rsidR="00B7567E">
        <w:rPr>
          <w:b w:val="0"/>
          <w:color w:val="auto"/>
          <w:sz w:val="24"/>
        </w:rPr>
        <w:t>(</w:t>
      </w:r>
      <w:r w:rsidRPr="00810918" w:rsidDel="00B7567E">
        <w:rPr>
          <w:b w:val="0"/>
          <w:color w:val="auto"/>
          <w:sz w:val="24"/>
        </w:rPr>
        <w:t xml:space="preserve">the risk </w:t>
      </w:r>
      <w:r w:rsidRPr="00810918">
        <w:rPr>
          <w:b w:val="0"/>
          <w:color w:val="auto"/>
          <w:sz w:val="24"/>
        </w:rPr>
        <w:t>rating</w:t>
      </w:r>
      <w:r w:rsidR="00615361">
        <w:rPr>
          <w:b w:val="0"/>
          <w:color w:val="auto"/>
          <w:sz w:val="24"/>
        </w:rPr>
        <w:t>s</w:t>
      </w:r>
      <w:r w:rsidRPr="00810918">
        <w:rPr>
          <w:b w:val="0"/>
          <w:color w:val="auto"/>
          <w:sz w:val="24"/>
        </w:rPr>
        <w:t xml:space="preserve"> with no controls in place</w:t>
      </w:r>
      <w:r w:rsidR="00B7567E">
        <w:rPr>
          <w:b w:val="0"/>
          <w:color w:val="auto"/>
          <w:sz w:val="24"/>
        </w:rPr>
        <w:t>)</w:t>
      </w:r>
      <w:r w:rsidR="00B7567E" w:rsidRPr="00B7567E">
        <w:rPr>
          <w:b w:val="0"/>
          <w:color w:val="auto"/>
          <w:sz w:val="24"/>
        </w:rPr>
        <w:t xml:space="preserve"> </w:t>
      </w:r>
      <w:r w:rsidR="00B7567E" w:rsidRPr="00810918">
        <w:rPr>
          <w:b w:val="0"/>
          <w:color w:val="auto"/>
          <w:sz w:val="24"/>
        </w:rPr>
        <w:t xml:space="preserve">have been </w:t>
      </w:r>
      <w:r w:rsidR="00B7567E">
        <w:rPr>
          <w:b w:val="0"/>
          <w:color w:val="auto"/>
          <w:sz w:val="24"/>
        </w:rPr>
        <w:t>determined by the Trust Framework Authority</w:t>
      </w:r>
      <w:r w:rsidRPr="00810918">
        <w:rPr>
          <w:b w:val="0"/>
          <w:color w:val="auto"/>
          <w:sz w:val="24"/>
        </w:rPr>
        <w:t>.</w:t>
      </w:r>
      <w:r w:rsidR="007E7D28">
        <w:rPr>
          <w:b w:val="0"/>
          <w:color w:val="auto"/>
          <w:sz w:val="24"/>
        </w:rPr>
        <w:t xml:space="preserve"> </w:t>
      </w:r>
      <w:r w:rsidR="004D01C6">
        <w:rPr>
          <w:b w:val="0"/>
          <w:color w:val="auto"/>
          <w:sz w:val="24"/>
        </w:rPr>
        <w:t xml:space="preserve">The acceptable risk rating has also been calculated. This is the minimum acceptable risk for accredited Trust Framework </w:t>
      </w:r>
      <w:r w:rsidR="00ED0AD6">
        <w:rPr>
          <w:b w:val="0"/>
          <w:color w:val="auto"/>
          <w:sz w:val="24"/>
        </w:rPr>
        <w:t>services</w:t>
      </w:r>
      <w:r w:rsidR="004D01C6">
        <w:rPr>
          <w:b w:val="0"/>
          <w:color w:val="auto"/>
          <w:sz w:val="24"/>
        </w:rPr>
        <w:t>.</w:t>
      </w:r>
      <w:r w:rsidR="00973A66">
        <w:rPr>
          <w:b w:val="0"/>
          <w:color w:val="auto"/>
          <w:sz w:val="24"/>
        </w:rPr>
        <w:t xml:space="preserve"> </w:t>
      </w:r>
    </w:p>
    <w:p w14:paraId="54289BC4" w14:textId="77777777" w:rsidR="00E93A49" w:rsidRDefault="003339F7" w:rsidP="00181D9E">
      <w:pPr>
        <w:pStyle w:val="Documentationpageheading"/>
        <w:spacing w:before="120" w:after="120"/>
        <w:rPr>
          <w:b w:val="0"/>
          <w:color w:val="auto"/>
          <w:sz w:val="24"/>
          <w:lang w:val="en-US"/>
        </w:rPr>
      </w:pPr>
      <w:r w:rsidRPr="00810918">
        <w:rPr>
          <w:b w:val="0"/>
          <w:color w:val="auto"/>
          <w:sz w:val="24"/>
          <w:lang w:val="en-US"/>
        </w:rPr>
        <w:t>The independent evaluator must evaluate the risk once the relevant controls are in place</w:t>
      </w:r>
      <w:r w:rsidR="00B7567E">
        <w:rPr>
          <w:b w:val="0"/>
          <w:color w:val="auto"/>
          <w:sz w:val="24"/>
          <w:lang w:val="en-US"/>
        </w:rPr>
        <w:t xml:space="preserve"> (the assessed risk)</w:t>
      </w:r>
      <w:r w:rsidRPr="00810918">
        <w:rPr>
          <w:b w:val="0"/>
          <w:color w:val="auto"/>
          <w:sz w:val="24"/>
          <w:lang w:val="en-US"/>
        </w:rPr>
        <w:t xml:space="preserve">. The </w:t>
      </w:r>
      <w:r w:rsidR="007E7D28">
        <w:rPr>
          <w:b w:val="0"/>
          <w:color w:val="auto"/>
          <w:sz w:val="24"/>
          <w:lang w:val="en-US"/>
        </w:rPr>
        <w:t>assessed</w:t>
      </w:r>
      <w:r w:rsidRPr="00810918">
        <w:rPr>
          <w:b w:val="0"/>
          <w:color w:val="auto"/>
          <w:sz w:val="24"/>
          <w:lang w:val="en-US"/>
        </w:rPr>
        <w:t xml:space="preserve"> risk is calculated by evaluating the likelihood and impact of the risk occurring, given the controls in place to mitigate the risk</w:t>
      </w:r>
      <w:r w:rsidR="009F40E5">
        <w:rPr>
          <w:b w:val="0"/>
          <w:color w:val="auto"/>
          <w:sz w:val="24"/>
          <w:lang w:val="en-US"/>
        </w:rPr>
        <w:t xml:space="preserve">, and </w:t>
      </w:r>
      <w:r w:rsidR="009F40E5" w:rsidRPr="009F40E5">
        <w:rPr>
          <w:b w:val="0"/>
          <w:color w:val="auto"/>
          <w:sz w:val="24"/>
          <w:lang w:val="en-US"/>
        </w:rPr>
        <w:t xml:space="preserve">then </w:t>
      </w:r>
      <w:r w:rsidR="007D43E4" w:rsidRPr="007D43E4">
        <w:rPr>
          <w:b w:val="0"/>
          <w:color w:val="auto"/>
          <w:sz w:val="24"/>
          <w:lang w:val="en-US"/>
        </w:rPr>
        <w:t>using the risk matrix to provide the overall assessed risk position.</w:t>
      </w:r>
    </w:p>
    <w:p w14:paraId="2278A9CA" w14:textId="77777777" w:rsidR="004D01C6" w:rsidRPr="004D01C6" w:rsidRDefault="004D01C6" w:rsidP="004D01C6">
      <w:pPr>
        <w:pStyle w:val="Heading2"/>
      </w:pPr>
      <w:bookmarkStart w:id="34" w:name="_Toc181882850"/>
      <w:r w:rsidRPr="004D01C6">
        <w:t>Components of the risk evaluation</w:t>
      </w:r>
      <w:bookmarkEnd w:id="34"/>
    </w:p>
    <w:p w14:paraId="0A167E28" w14:textId="17F620F6" w:rsidR="001E3868" w:rsidRDefault="001E3868" w:rsidP="001E3868">
      <w:pPr>
        <w:rPr>
          <w:b/>
          <w:bCs/>
          <w:lang w:val="en-GB"/>
        </w:rPr>
      </w:pPr>
      <w:r>
        <w:rPr>
          <w:b/>
          <w:bCs/>
          <w:lang w:val="en-GB"/>
        </w:rPr>
        <w:t>The risk evaluation workpaper on pages 30 to 34 includes the following:</w:t>
      </w:r>
    </w:p>
    <w:p w14:paraId="1BF27ADB" w14:textId="77777777" w:rsidR="0034127C" w:rsidRPr="007144FE" w:rsidRDefault="0034127C" w:rsidP="0034127C">
      <w:pPr>
        <w:rPr>
          <w:b/>
          <w:bCs/>
          <w:lang w:val="en-GB"/>
        </w:rPr>
      </w:pPr>
      <w:r w:rsidRPr="007144FE">
        <w:rPr>
          <w:b/>
          <w:bCs/>
          <w:lang w:val="en-GB"/>
        </w:rPr>
        <w:t xml:space="preserve">Table </w:t>
      </w:r>
      <w:r w:rsidR="009C1BB4">
        <w:rPr>
          <w:b/>
          <w:bCs/>
          <w:lang w:val="en-GB"/>
        </w:rPr>
        <w:t>3</w:t>
      </w:r>
      <w:r w:rsidRPr="007144FE">
        <w:rPr>
          <w:b/>
          <w:bCs/>
          <w:lang w:val="en-GB"/>
        </w:rPr>
        <w:t xml:space="preserve"> – </w:t>
      </w:r>
      <w:r>
        <w:rPr>
          <w:b/>
          <w:bCs/>
          <w:lang w:val="en-GB"/>
        </w:rPr>
        <w:t>Risk evaluation components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9967"/>
      </w:tblGrid>
      <w:tr w:rsidR="001E3868" w:rsidRPr="007144FE" w14:paraId="4EA50B58" w14:textId="77777777" w:rsidTr="007F031B">
        <w:trPr>
          <w:cantSplit/>
          <w:trHeight w:val="710"/>
          <w:tblHeader/>
        </w:trPr>
        <w:tc>
          <w:tcPr>
            <w:tcW w:w="1442" w:type="pct"/>
            <w:tcBorders>
              <w:top w:val="single" w:sz="4" w:space="0" w:color="auto"/>
              <w:left w:val="single" w:sz="4" w:space="0" w:color="auto"/>
              <w:bottom w:val="single" w:sz="4" w:space="0" w:color="auto"/>
              <w:right w:val="single" w:sz="4" w:space="0" w:color="auto"/>
            </w:tcBorders>
            <w:shd w:val="clear" w:color="auto" w:fill="1F546B"/>
            <w:hideMark/>
          </w:tcPr>
          <w:p w14:paraId="405FF17C" w14:textId="77777777" w:rsidR="001E3868" w:rsidRPr="007144FE" w:rsidRDefault="001E3868" w:rsidP="007F031B">
            <w:pPr>
              <w:rPr>
                <w:b/>
                <w:color w:val="E7E6E6" w:themeColor="background2"/>
                <w:lang w:val="en-GB"/>
              </w:rPr>
            </w:pPr>
            <w:r>
              <w:rPr>
                <w:b/>
                <w:color w:val="E7E6E6" w:themeColor="background2"/>
                <w:lang w:val="en-GB"/>
              </w:rPr>
              <w:t>Component</w:t>
            </w:r>
          </w:p>
        </w:tc>
        <w:tc>
          <w:tcPr>
            <w:tcW w:w="3558" w:type="pct"/>
            <w:tcBorders>
              <w:top w:val="single" w:sz="4" w:space="0" w:color="auto"/>
              <w:left w:val="single" w:sz="4" w:space="0" w:color="auto"/>
              <w:bottom w:val="single" w:sz="4" w:space="0" w:color="auto"/>
              <w:right w:val="single" w:sz="4" w:space="0" w:color="auto"/>
            </w:tcBorders>
            <w:shd w:val="clear" w:color="auto" w:fill="1F546B"/>
            <w:hideMark/>
          </w:tcPr>
          <w:p w14:paraId="3BBFF84A" w14:textId="77777777" w:rsidR="001E3868" w:rsidRPr="007144FE" w:rsidRDefault="001E3868" w:rsidP="007F031B">
            <w:pPr>
              <w:rPr>
                <w:b/>
                <w:color w:val="E7E6E6" w:themeColor="background2"/>
                <w:lang w:val="en-GB"/>
              </w:rPr>
            </w:pPr>
            <w:r w:rsidRPr="007144FE">
              <w:rPr>
                <w:b/>
                <w:color w:val="E7E6E6" w:themeColor="background2"/>
                <w:lang w:val="en-GB"/>
              </w:rPr>
              <w:t>Description</w:t>
            </w:r>
          </w:p>
        </w:tc>
      </w:tr>
      <w:tr w:rsidR="001E3868" w:rsidRPr="007144FE" w14:paraId="1E20E650" w14:textId="77777777" w:rsidTr="007F031B">
        <w:tc>
          <w:tcPr>
            <w:tcW w:w="1442" w:type="pct"/>
            <w:tcBorders>
              <w:top w:val="single" w:sz="4" w:space="0" w:color="auto"/>
              <w:left w:val="single" w:sz="4" w:space="0" w:color="auto"/>
              <w:bottom w:val="single" w:sz="4" w:space="0" w:color="auto"/>
              <w:right w:val="single" w:sz="4" w:space="0" w:color="auto"/>
            </w:tcBorders>
          </w:tcPr>
          <w:p w14:paraId="2CB10E5B" w14:textId="77777777" w:rsidR="001E3868" w:rsidRPr="007144FE" w:rsidRDefault="001E3868" w:rsidP="007F031B">
            <w:pPr>
              <w:keepLines w:val="0"/>
              <w:tabs>
                <w:tab w:val="left" w:pos="4253"/>
              </w:tabs>
              <w:spacing w:before="0" w:after="60"/>
              <w:contextualSpacing/>
              <w:rPr>
                <w:lang w:val="en-GB"/>
              </w:rPr>
            </w:pPr>
            <w:r>
              <w:rPr>
                <w:lang w:val="en-GB"/>
              </w:rPr>
              <w:t>Risk ID</w:t>
            </w:r>
          </w:p>
        </w:tc>
        <w:tc>
          <w:tcPr>
            <w:tcW w:w="3558" w:type="pct"/>
            <w:tcBorders>
              <w:top w:val="single" w:sz="4" w:space="0" w:color="auto"/>
              <w:left w:val="single" w:sz="4" w:space="0" w:color="auto"/>
              <w:bottom w:val="single" w:sz="4" w:space="0" w:color="auto"/>
              <w:right w:val="single" w:sz="4" w:space="0" w:color="auto"/>
            </w:tcBorders>
          </w:tcPr>
          <w:p w14:paraId="1F80754E" w14:textId="77777777" w:rsidR="001E3868" w:rsidRPr="007144FE" w:rsidRDefault="001E3868" w:rsidP="007F031B">
            <w:pPr>
              <w:keepLines w:val="0"/>
              <w:tabs>
                <w:tab w:val="left" w:pos="4253"/>
              </w:tabs>
              <w:spacing w:before="0" w:after="60"/>
              <w:contextualSpacing/>
              <w:rPr>
                <w:lang w:val="en-GB"/>
              </w:rPr>
            </w:pPr>
            <w:r>
              <w:rPr>
                <w:lang w:val="en-GB"/>
              </w:rPr>
              <w:t>The identification number for the risk.</w:t>
            </w:r>
          </w:p>
        </w:tc>
      </w:tr>
      <w:tr w:rsidR="001E3868" w:rsidRPr="007144FE" w14:paraId="38FA77CB" w14:textId="77777777" w:rsidTr="007F031B">
        <w:tc>
          <w:tcPr>
            <w:tcW w:w="1442" w:type="pct"/>
            <w:tcBorders>
              <w:top w:val="single" w:sz="4" w:space="0" w:color="auto"/>
              <w:left w:val="single" w:sz="4" w:space="0" w:color="auto"/>
              <w:bottom w:val="single" w:sz="4" w:space="0" w:color="auto"/>
              <w:right w:val="single" w:sz="4" w:space="0" w:color="auto"/>
            </w:tcBorders>
          </w:tcPr>
          <w:p w14:paraId="6F304EA5" w14:textId="77777777" w:rsidR="001E3868" w:rsidRPr="007144FE" w:rsidRDefault="001E3868" w:rsidP="007F031B">
            <w:pPr>
              <w:keepLines w:val="0"/>
              <w:tabs>
                <w:tab w:val="left" w:pos="4253"/>
              </w:tabs>
              <w:spacing w:before="0" w:after="60"/>
              <w:contextualSpacing/>
              <w:rPr>
                <w:lang w:val="en-GB"/>
              </w:rPr>
            </w:pPr>
            <w:r>
              <w:rPr>
                <w:lang w:val="en-GB"/>
              </w:rPr>
              <w:t>Risk description</w:t>
            </w:r>
          </w:p>
        </w:tc>
        <w:tc>
          <w:tcPr>
            <w:tcW w:w="3558" w:type="pct"/>
            <w:tcBorders>
              <w:top w:val="single" w:sz="4" w:space="0" w:color="auto"/>
              <w:left w:val="single" w:sz="4" w:space="0" w:color="auto"/>
              <w:bottom w:val="single" w:sz="4" w:space="0" w:color="auto"/>
              <w:right w:val="single" w:sz="4" w:space="0" w:color="auto"/>
            </w:tcBorders>
          </w:tcPr>
          <w:p w14:paraId="2B460A00" w14:textId="77777777" w:rsidR="001E3868" w:rsidRPr="007144FE" w:rsidRDefault="001E3868" w:rsidP="007F031B">
            <w:pPr>
              <w:keepLines w:val="0"/>
              <w:tabs>
                <w:tab w:val="left" w:pos="4253"/>
              </w:tabs>
              <w:spacing w:before="0" w:after="60"/>
              <w:contextualSpacing/>
              <w:rPr>
                <w:lang w:val="en-GB"/>
              </w:rPr>
            </w:pPr>
            <w:r>
              <w:rPr>
                <w:lang w:val="en-GB"/>
              </w:rPr>
              <w:t>The description of the risk.</w:t>
            </w:r>
          </w:p>
        </w:tc>
      </w:tr>
      <w:tr w:rsidR="001E3868" w:rsidRPr="007144FE" w14:paraId="17EDB3ED" w14:textId="77777777" w:rsidTr="007F031B">
        <w:tc>
          <w:tcPr>
            <w:tcW w:w="1442" w:type="pct"/>
            <w:tcBorders>
              <w:top w:val="single" w:sz="4" w:space="0" w:color="auto"/>
              <w:left w:val="single" w:sz="4" w:space="0" w:color="auto"/>
              <w:bottom w:val="single" w:sz="4" w:space="0" w:color="auto"/>
              <w:right w:val="single" w:sz="4" w:space="0" w:color="auto"/>
            </w:tcBorders>
          </w:tcPr>
          <w:p w14:paraId="7BD27FC2" w14:textId="77777777" w:rsidR="001E3868" w:rsidRDefault="001E3868" w:rsidP="007F031B">
            <w:pPr>
              <w:keepLines w:val="0"/>
              <w:tabs>
                <w:tab w:val="left" w:pos="4253"/>
              </w:tabs>
              <w:spacing w:before="0" w:after="60"/>
              <w:contextualSpacing/>
              <w:rPr>
                <w:lang w:val="en-GB"/>
              </w:rPr>
            </w:pPr>
            <w:r>
              <w:rPr>
                <w:lang w:val="en-GB"/>
              </w:rPr>
              <w:t>Expected controls</w:t>
            </w:r>
          </w:p>
        </w:tc>
        <w:tc>
          <w:tcPr>
            <w:tcW w:w="3558" w:type="pct"/>
            <w:tcBorders>
              <w:top w:val="single" w:sz="4" w:space="0" w:color="auto"/>
              <w:left w:val="single" w:sz="4" w:space="0" w:color="auto"/>
              <w:bottom w:val="single" w:sz="4" w:space="0" w:color="auto"/>
              <w:right w:val="single" w:sz="4" w:space="0" w:color="auto"/>
            </w:tcBorders>
          </w:tcPr>
          <w:p w14:paraId="557C2D96" w14:textId="77777777" w:rsidR="001E3868" w:rsidRPr="007144FE" w:rsidRDefault="001E3868" w:rsidP="007F031B">
            <w:pPr>
              <w:keepLines w:val="0"/>
              <w:tabs>
                <w:tab w:val="left" w:pos="4253"/>
              </w:tabs>
              <w:spacing w:before="0" w:after="60"/>
              <w:contextualSpacing/>
              <w:rPr>
                <w:lang w:val="en-GB"/>
              </w:rPr>
            </w:pPr>
            <w:r>
              <w:rPr>
                <w:lang w:val="en-GB"/>
              </w:rPr>
              <w:t>The controls that are expected to be in place by the provider to mitigate against the risk.</w:t>
            </w:r>
          </w:p>
        </w:tc>
      </w:tr>
      <w:tr w:rsidR="001E3868" w:rsidRPr="007144FE" w14:paraId="7886981A" w14:textId="77777777" w:rsidTr="007F031B">
        <w:trPr>
          <w:trHeight w:val="503"/>
        </w:trPr>
        <w:tc>
          <w:tcPr>
            <w:tcW w:w="1442" w:type="pct"/>
            <w:tcBorders>
              <w:top w:val="single" w:sz="4" w:space="0" w:color="auto"/>
              <w:left w:val="single" w:sz="4" w:space="0" w:color="auto"/>
              <w:bottom w:val="single" w:sz="4" w:space="0" w:color="auto"/>
              <w:right w:val="single" w:sz="4" w:space="0" w:color="auto"/>
            </w:tcBorders>
          </w:tcPr>
          <w:p w14:paraId="151C5C2C" w14:textId="77777777" w:rsidR="001E3868" w:rsidRPr="007144FE" w:rsidRDefault="001E3868" w:rsidP="007F031B">
            <w:pPr>
              <w:keepLines w:val="0"/>
              <w:tabs>
                <w:tab w:val="left" w:pos="4253"/>
              </w:tabs>
              <w:spacing w:before="0" w:after="60"/>
              <w:contextualSpacing/>
              <w:rPr>
                <w:lang w:val="en-GB"/>
              </w:rPr>
            </w:pPr>
            <w:r>
              <w:rPr>
                <w:lang w:val="en-GB"/>
              </w:rPr>
              <w:t>Gross risk</w:t>
            </w:r>
          </w:p>
        </w:tc>
        <w:tc>
          <w:tcPr>
            <w:tcW w:w="3558" w:type="pct"/>
            <w:tcBorders>
              <w:top w:val="single" w:sz="4" w:space="0" w:color="auto"/>
              <w:left w:val="single" w:sz="4" w:space="0" w:color="auto"/>
              <w:bottom w:val="single" w:sz="4" w:space="0" w:color="auto"/>
              <w:right w:val="single" w:sz="4" w:space="0" w:color="auto"/>
            </w:tcBorders>
          </w:tcPr>
          <w:p w14:paraId="7C08CBFD" w14:textId="77777777" w:rsidR="001E3868" w:rsidRPr="007144FE" w:rsidRDefault="001E3868" w:rsidP="007F031B">
            <w:pPr>
              <w:keepLines w:val="0"/>
              <w:tabs>
                <w:tab w:val="left" w:pos="4253"/>
              </w:tabs>
              <w:spacing w:before="0" w:after="60"/>
              <w:contextualSpacing/>
              <w:rPr>
                <w:lang w:val="en-GB"/>
              </w:rPr>
            </w:pPr>
            <w:r>
              <w:rPr>
                <w:lang w:val="en-GB"/>
              </w:rPr>
              <w:t>The risk rating with no risk treatment (</w:t>
            </w:r>
            <w:r w:rsidRPr="007144FE">
              <w:rPr>
                <w:lang w:val="en-GB"/>
              </w:rPr>
              <w:t>controls</w:t>
            </w:r>
            <w:r>
              <w:rPr>
                <w:lang w:val="en-GB"/>
              </w:rPr>
              <w:t>)</w:t>
            </w:r>
            <w:r w:rsidRPr="007144FE">
              <w:rPr>
                <w:lang w:val="en-GB"/>
              </w:rPr>
              <w:t xml:space="preserve"> in place.</w:t>
            </w:r>
            <w:r>
              <w:rPr>
                <w:lang w:val="en-GB"/>
              </w:rPr>
              <w:t xml:space="preserve"> </w:t>
            </w:r>
            <w:r w:rsidRPr="000B6266">
              <w:rPr>
                <w:bCs/>
              </w:rPr>
              <w:t>These have been calculated by the Trust Framework Authority and the same gross risk rating will apply for all providers.</w:t>
            </w:r>
          </w:p>
        </w:tc>
      </w:tr>
      <w:tr w:rsidR="001E3868" w:rsidRPr="007144FE" w14:paraId="372BF303" w14:textId="77777777" w:rsidTr="007F031B">
        <w:trPr>
          <w:trHeight w:val="235"/>
        </w:trPr>
        <w:tc>
          <w:tcPr>
            <w:tcW w:w="1442" w:type="pct"/>
            <w:tcBorders>
              <w:top w:val="single" w:sz="4" w:space="0" w:color="auto"/>
              <w:left w:val="single" w:sz="4" w:space="0" w:color="auto"/>
              <w:bottom w:val="single" w:sz="4" w:space="0" w:color="auto"/>
              <w:right w:val="single" w:sz="4" w:space="0" w:color="auto"/>
            </w:tcBorders>
          </w:tcPr>
          <w:p w14:paraId="5E860C90" w14:textId="77777777" w:rsidR="001E3868" w:rsidRDefault="001E3868" w:rsidP="007F031B">
            <w:pPr>
              <w:keepLines w:val="0"/>
              <w:tabs>
                <w:tab w:val="left" w:pos="4253"/>
              </w:tabs>
              <w:spacing w:before="0" w:after="60"/>
              <w:contextualSpacing/>
              <w:rPr>
                <w:lang w:val="en-GB"/>
              </w:rPr>
            </w:pPr>
            <w:r>
              <w:rPr>
                <w:lang w:val="en-GB"/>
              </w:rPr>
              <w:t>Acceptable risk</w:t>
            </w:r>
          </w:p>
        </w:tc>
        <w:tc>
          <w:tcPr>
            <w:tcW w:w="3558" w:type="pct"/>
            <w:tcBorders>
              <w:top w:val="single" w:sz="4" w:space="0" w:color="auto"/>
              <w:left w:val="single" w:sz="4" w:space="0" w:color="auto"/>
              <w:bottom w:val="single" w:sz="4" w:space="0" w:color="auto"/>
              <w:right w:val="single" w:sz="4" w:space="0" w:color="auto"/>
            </w:tcBorders>
          </w:tcPr>
          <w:p w14:paraId="579CD889" w14:textId="77777777" w:rsidR="001E3868" w:rsidRPr="007144FE" w:rsidRDefault="001E3868" w:rsidP="007F031B">
            <w:pPr>
              <w:keepLines w:val="0"/>
              <w:tabs>
                <w:tab w:val="left" w:pos="4253"/>
              </w:tabs>
              <w:spacing w:before="0" w:after="60"/>
              <w:contextualSpacing/>
              <w:rPr>
                <w:lang w:val="en-GB"/>
              </w:rPr>
            </w:pPr>
            <w:r>
              <w:rPr>
                <w:lang w:val="en-GB"/>
              </w:rPr>
              <w:t>The minimum level of risk that is acceptable for accredited providers.</w:t>
            </w:r>
          </w:p>
        </w:tc>
      </w:tr>
      <w:tr w:rsidR="001E3868" w:rsidRPr="007144FE" w14:paraId="35AC9063" w14:textId="77777777" w:rsidTr="007F031B">
        <w:trPr>
          <w:trHeight w:val="503"/>
        </w:trPr>
        <w:tc>
          <w:tcPr>
            <w:tcW w:w="1442" w:type="pct"/>
            <w:tcBorders>
              <w:top w:val="single" w:sz="4" w:space="0" w:color="auto"/>
              <w:left w:val="single" w:sz="4" w:space="0" w:color="auto"/>
              <w:bottom w:val="single" w:sz="4" w:space="0" w:color="auto"/>
              <w:right w:val="single" w:sz="4" w:space="0" w:color="auto"/>
            </w:tcBorders>
          </w:tcPr>
          <w:p w14:paraId="2C167B81" w14:textId="77777777" w:rsidR="001E3868" w:rsidRDefault="001E3868" w:rsidP="007F031B">
            <w:pPr>
              <w:keepLines w:val="0"/>
              <w:tabs>
                <w:tab w:val="left" w:pos="4253"/>
              </w:tabs>
              <w:spacing w:before="0" w:after="60"/>
              <w:contextualSpacing/>
              <w:rPr>
                <w:lang w:val="en-GB"/>
              </w:rPr>
            </w:pPr>
            <w:r>
              <w:rPr>
                <w:lang w:val="en-GB"/>
              </w:rPr>
              <w:t>Assessed risk</w:t>
            </w:r>
          </w:p>
        </w:tc>
        <w:tc>
          <w:tcPr>
            <w:tcW w:w="3558" w:type="pct"/>
            <w:tcBorders>
              <w:top w:val="single" w:sz="4" w:space="0" w:color="auto"/>
              <w:left w:val="single" w:sz="4" w:space="0" w:color="auto"/>
              <w:bottom w:val="single" w:sz="4" w:space="0" w:color="auto"/>
              <w:right w:val="single" w:sz="4" w:space="0" w:color="auto"/>
            </w:tcBorders>
          </w:tcPr>
          <w:p w14:paraId="758CCD4A" w14:textId="77777777" w:rsidR="001E3868" w:rsidRPr="007144FE" w:rsidRDefault="001E3868" w:rsidP="007F031B">
            <w:pPr>
              <w:keepLines w:val="0"/>
              <w:tabs>
                <w:tab w:val="left" w:pos="4253"/>
              </w:tabs>
              <w:spacing w:before="0" w:after="60"/>
              <w:contextualSpacing/>
              <w:rPr>
                <w:lang w:val="en-GB"/>
              </w:rPr>
            </w:pPr>
            <w:r>
              <w:rPr>
                <w:lang w:val="en-GB"/>
              </w:rPr>
              <w:t xml:space="preserve">The level of risk evaluated by the independent evaluator once the expected controls for the risk are in place. This is the </w:t>
            </w:r>
            <w:r w:rsidRPr="00810918">
              <w:rPr>
                <w:rFonts w:asciiTheme="minorHAnsi" w:hAnsiTheme="minorHAnsi" w:cstheme="minorHAnsi"/>
                <w:lang w:val="en-US"/>
              </w:rPr>
              <w:t>risk remaining after the risk treatment has been applied.</w:t>
            </w:r>
          </w:p>
        </w:tc>
      </w:tr>
      <w:tr w:rsidR="001E3868" w:rsidRPr="007144FE" w14:paraId="78B6E6BA" w14:textId="77777777" w:rsidTr="007F031B">
        <w:trPr>
          <w:trHeight w:val="980"/>
        </w:trPr>
        <w:tc>
          <w:tcPr>
            <w:tcW w:w="1442" w:type="pct"/>
            <w:tcBorders>
              <w:top w:val="single" w:sz="4" w:space="0" w:color="auto"/>
              <w:left w:val="single" w:sz="4" w:space="0" w:color="auto"/>
              <w:bottom w:val="single" w:sz="4" w:space="0" w:color="auto"/>
              <w:right w:val="single" w:sz="4" w:space="0" w:color="auto"/>
            </w:tcBorders>
          </w:tcPr>
          <w:p w14:paraId="382BED39" w14:textId="543650C4" w:rsidR="001E3868" w:rsidRDefault="001E3868" w:rsidP="007F031B">
            <w:pPr>
              <w:keepLines w:val="0"/>
              <w:tabs>
                <w:tab w:val="left" w:pos="4253"/>
              </w:tabs>
              <w:spacing w:before="0" w:after="60"/>
              <w:contextualSpacing/>
              <w:rPr>
                <w:lang w:val="en-GB"/>
              </w:rPr>
            </w:pPr>
            <w:r>
              <w:rPr>
                <w:lang w:val="en-GB"/>
              </w:rPr>
              <w:t>Likelihood – to be completed by the independent evaluator</w:t>
            </w:r>
          </w:p>
        </w:tc>
        <w:tc>
          <w:tcPr>
            <w:tcW w:w="3558" w:type="pct"/>
            <w:tcBorders>
              <w:top w:val="single" w:sz="4" w:space="0" w:color="auto"/>
              <w:left w:val="single" w:sz="4" w:space="0" w:color="auto"/>
              <w:bottom w:val="single" w:sz="4" w:space="0" w:color="auto"/>
              <w:right w:val="single" w:sz="4" w:space="0" w:color="auto"/>
            </w:tcBorders>
          </w:tcPr>
          <w:p w14:paraId="08387396" w14:textId="77777777" w:rsidR="001E3868" w:rsidRPr="007144FE" w:rsidRDefault="001E3868" w:rsidP="007F031B">
            <w:pPr>
              <w:keepLines w:val="0"/>
              <w:tabs>
                <w:tab w:val="left" w:pos="4253"/>
              </w:tabs>
              <w:spacing w:before="0" w:after="60"/>
              <w:contextualSpacing/>
              <w:rPr>
                <w:lang w:val="en-GB"/>
              </w:rPr>
            </w:pPr>
            <w:r w:rsidRPr="00967512">
              <w:rPr>
                <w:lang w:val="en-GB"/>
              </w:rPr>
              <w:t>The likelihood of the risk occurring. This is calculated by identifying the level of difficulty in exploiting the vulnerability. The scale includes almost certain, highly probably, possible, possible but unlikely, almost never.</w:t>
            </w:r>
            <w:r>
              <w:rPr>
                <w:lang w:val="en-GB"/>
              </w:rPr>
              <w:t xml:space="preserve"> This is set out in </w:t>
            </w:r>
            <w:r w:rsidRPr="0034127C">
              <w:rPr>
                <w:b/>
                <w:bCs/>
                <w:lang w:val="en-GB"/>
              </w:rPr>
              <w:t>Table 4</w:t>
            </w:r>
            <w:r>
              <w:rPr>
                <w:lang w:val="en-GB"/>
              </w:rPr>
              <w:t>.</w:t>
            </w:r>
          </w:p>
        </w:tc>
      </w:tr>
      <w:tr w:rsidR="001E3868" w:rsidRPr="007144FE" w14:paraId="36E63DEB" w14:textId="77777777" w:rsidTr="007F031B">
        <w:trPr>
          <w:trHeight w:val="1259"/>
        </w:trPr>
        <w:tc>
          <w:tcPr>
            <w:tcW w:w="1442" w:type="pct"/>
            <w:tcBorders>
              <w:top w:val="single" w:sz="4" w:space="0" w:color="auto"/>
              <w:left w:val="single" w:sz="4" w:space="0" w:color="auto"/>
              <w:bottom w:val="single" w:sz="4" w:space="0" w:color="auto"/>
              <w:right w:val="single" w:sz="4" w:space="0" w:color="auto"/>
            </w:tcBorders>
          </w:tcPr>
          <w:p w14:paraId="1BBE7857" w14:textId="19CB0200" w:rsidR="001E3868" w:rsidRDefault="001E3868" w:rsidP="007F031B">
            <w:pPr>
              <w:keepLines w:val="0"/>
              <w:tabs>
                <w:tab w:val="left" w:pos="4253"/>
              </w:tabs>
              <w:spacing w:before="0" w:after="60"/>
              <w:contextualSpacing/>
              <w:rPr>
                <w:lang w:val="en-GB"/>
              </w:rPr>
            </w:pPr>
            <w:r>
              <w:rPr>
                <w:lang w:val="en-GB"/>
              </w:rPr>
              <w:t>Impact – to be completed by the independent evaluator</w:t>
            </w:r>
          </w:p>
        </w:tc>
        <w:tc>
          <w:tcPr>
            <w:tcW w:w="3558" w:type="pct"/>
            <w:tcBorders>
              <w:top w:val="single" w:sz="4" w:space="0" w:color="auto"/>
              <w:left w:val="single" w:sz="4" w:space="0" w:color="auto"/>
              <w:bottom w:val="single" w:sz="4" w:space="0" w:color="auto"/>
              <w:right w:val="single" w:sz="4" w:space="0" w:color="auto"/>
            </w:tcBorders>
          </w:tcPr>
          <w:p w14:paraId="751B645D" w14:textId="77777777" w:rsidR="001E3868" w:rsidRPr="007144FE" w:rsidRDefault="001E3868" w:rsidP="007F031B">
            <w:pPr>
              <w:keepLines w:val="0"/>
              <w:tabs>
                <w:tab w:val="left" w:pos="4253"/>
              </w:tabs>
              <w:spacing w:before="0" w:after="60"/>
              <w:contextualSpacing/>
              <w:rPr>
                <w:lang w:val="en-GB"/>
              </w:rPr>
            </w:pPr>
            <w:r w:rsidRPr="00967512">
              <w:rPr>
                <w:lang w:val="en-GB"/>
              </w:rPr>
              <w:t xml:space="preserve">The impact </w:t>
            </w:r>
            <w:r>
              <w:rPr>
                <w:lang w:val="en-GB"/>
              </w:rPr>
              <w:t xml:space="preserve">of the risk occurring. This </w:t>
            </w:r>
            <w:r w:rsidRPr="00967512">
              <w:rPr>
                <w:lang w:val="en-GB"/>
              </w:rPr>
              <w:t>is a scale showing the possible consequences of the identified risks, including cascade and cumulative effects. The scale includes severe, significant, moderate, minor and minimal.</w:t>
            </w:r>
            <w:r>
              <w:rPr>
                <w:lang w:val="en-GB"/>
              </w:rPr>
              <w:t xml:space="preserve"> This is set out in </w:t>
            </w:r>
            <w:r w:rsidRPr="0034127C">
              <w:rPr>
                <w:b/>
                <w:bCs/>
                <w:lang w:val="en-GB"/>
              </w:rPr>
              <w:t>Table 5</w:t>
            </w:r>
            <w:r>
              <w:rPr>
                <w:lang w:val="en-GB"/>
              </w:rPr>
              <w:t>.</w:t>
            </w:r>
          </w:p>
        </w:tc>
      </w:tr>
      <w:tr w:rsidR="001E3868" w:rsidRPr="007144FE" w14:paraId="04B8AAE7" w14:textId="77777777" w:rsidTr="007F031B">
        <w:trPr>
          <w:trHeight w:val="503"/>
        </w:trPr>
        <w:tc>
          <w:tcPr>
            <w:tcW w:w="1442" w:type="pct"/>
            <w:tcBorders>
              <w:top w:val="single" w:sz="4" w:space="0" w:color="auto"/>
              <w:left w:val="single" w:sz="4" w:space="0" w:color="auto"/>
              <w:bottom w:val="single" w:sz="4" w:space="0" w:color="auto"/>
              <w:right w:val="single" w:sz="4" w:space="0" w:color="auto"/>
            </w:tcBorders>
          </w:tcPr>
          <w:p w14:paraId="39E23D35" w14:textId="73518EC7" w:rsidR="001E3868" w:rsidRDefault="001E3868" w:rsidP="007F031B">
            <w:pPr>
              <w:keepLines w:val="0"/>
              <w:tabs>
                <w:tab w:val="left" w:pos="4253"/>
              </w:tabs>
              <w:spacing w:before="0" w:after="60"/>
              <w:contextualSpacing/>
              <w:rPr>
                <w:lang w:val="en-GB"/>
              </w:rPr>
            </w:pPr>
            <w:r>
              <w:rPr>
                <w:lang w:val="en-GB"/>
              </w:rPr>
              <w:t>Risk rating – to be completed by the independent evaluator</w:t>
            </w:r>
          </w:p>
        </w:tc>
        <w:tc>
          <w:tcPr>
            <w:tcW w:w="3558" w:type="pct"/>
            <w:tcBorders>
              <w:top w:val="single" w:sz="4" w:space="0" w:color="auto"/>
              <w:left w:val="single" w:sz="4" w:space="0" w:color="auto"/>
              <w:bottom w:val="single" w:sz="4" w:space="0" w:color="auto"/>
              <w:right w:val="single" w:sz="4" w:space="0" w:color="auto"/>
            </w:tcBorders>
          </w:tcPr>
          <w:p w14:paraId="3752F61E" w14:textId="77777777" w:rsidR="001E3868" w:rsidRPr="007144FE" w:rsidRDefault="001E3868" w:rsidP="007F031B">
            <w:pPr>
              <w:keepLines w:val="0"/>
              <w:tabs>
                <w:tab w:val="left" w:pos="4253"/>
              </w:tabs>
              <w:spacing w:before="0" w:after="60"/>
              <w:contextualSpacing/>
              <w:rPr>
                <w:lang w:val="en-GB"/>
              </w:rPr>
            </w:pPr>
            <w:r>
              <w:rPr>
                <w:lang w:val="en-GB"/>
              </w:rPr>
              <w:t xml:space="preserve">The overall risk rating given the likelihood and impact of the risk. This is ascertained by looking at the appropriate cell in the risk rating table. This is set out in </w:t>
            </w:r>
            <w:r w:rsidRPr="000712A3">
              <w:rPr>
                <w:b/>
                <w:bCs/>
                <w:lang w:val="en-GB"/>
              </w:rPr>
              <w:t>Table 6.</w:t>
            </w:r>
          </w:p>
        </w:tc>
      </w:tr>
      <w:tr w:rsidR="001E3868" w:rsidRPr="007144FE" w14:paraId="2D39F542" w14:textId="77777777" w:rsidTr="007F031B">
        <w:trPr>
          <w:trHeight w:val="371"/>
        </w:trPr>
        <w:tc>
          <w:tcPr>
            <w:tcW w:w="1442" w:type="pct"/>
            <w:tcBorders>
              <w:top w:val="single" w:sz="4" w:space="0" w:color="auto"/>
              <w:left w:val="single" w:sz="4" w:space="0" w:color="auto"/>
              <w:bottom w:val="single" w:sz="4" w:space="0" w:color="auto"/>
              <w:right w:val="single" w:sz="4" w:space="0" w:color="auto"/>
            </w:tcBorders>
          </w:tcPr>
          <w:p w14:paraId="3B8116C4" w14:textId="073467D6" w:rsidR="001E3868" w:rsidRDefault="001E3868" w:rsidP="007F031B">
            <w:pPr>
              <w:keepLines w:val="0"/>
              <w:tabs>
                <w:tab w:val="left" w:pos="4253"/>
              </w:tabs>
              <w:spacing w:before="0" w:after="60"/>
              <w:contextualSpacing/>
              <w:rPr>
                <w:lang w:val="en-GB"/>
              </w:rPr>
            </w:pPr>
            <w:r>
              <w:rPr>
                <w:lang w:val="en-GB"/>
              </w:rPr>
              <w:t>Risk evaluation – to be completed by the independent evaluator</w:t>
            </w:r>
          </w:p>
        </w:tc>
        <w:tc>
          <w:tcPr>
            <w:tcW w:w="3558" w:type="pct"/>
            <w:tcBorders>
              <w:top w:val="single" w:sz="4" w:space="0" w:color="auto"/>
              <w:left w:val="single" w:sz="4" w:space="0" w:color="auto"/>
              <w:bottom w:val="single" w:sz="4" w:space="0" w:color="auto"/>
              <w:right w:val="single" w:sz="4" w:space="0" w:color="auto"/>
            </w:tcBorders>
          </w:tcPr>
          <w:p w14:paraId="6253358B" w14:textId="77777777" w:rsidR="001E3868" w:rsidRPr="007144FE" w:rsidRDefault="001E3868" w:rsidP="007F031B">
            <w:pPr>
              <w:keepLines w:val="0"/>
              <w:tabs>
                <w:tab w:val="left" w:pos="4253"/>
              </w:tabs>
              <w:spacing w:before="0" w:after="60"/>
              <w:contextualSpacing/>
              <w:rPr>
                <w:lang w:val="en-GB"/>
              </w:rPr>
            </w:pPr>
            <w:r w:rsidRPr="000B6266">
              <w:rPr>
                <w:lang w:val="en-GB"/>
              </w:rPr>
              <w:t>The independent evaluator</w:t>
            </w:r>
            <w:r>
              <w:rPr>
                <w:lang w:val="en-GB"/>
              </w:rPr>
              <w:t xml:space="preserve">’s </w:t>
            </w:r>
            <w:r w:rsidRPr="000B6266">
              <w:rPr>
                <w:lang w:val="en-GB"/>
              </w:rPr>
              <w:t>record</w:t>
            </w:r>
            <w:r>
              <w:rPr>
                <w:lang w:val="en-GB"/>
              </w:rPr>
              <w:t xml:space="preserve">ing of </w:t>
            </w:r>
            <w:r w:rsidRPr="000B6266">
              <w:rPr>
                <w:lang w:val="en-GB"/>
              </w:rPr>
              <w:t>the rationale for their rating</w:t>
            </w:r>
            <w:r>
              <w:rPr>
                <w:lang w:val="en-GB"/>
              </w:rPr>
              <w:t>.</w:t>
            </w:r>
          </w:p>
        </w:tc>
      </w:tr>
    </w:tbl>
    <w:p w14:paraId="7AE9F4CF" w14:textId="77777777" w:rsidR="00E93A49" w:rsidRPr="007144FE" w:rsidRDefault="00E93A49" w:rsidP="00E93A49">
      <w:pPr>
        <w:rPr>
          <w:b/>
          <w:bCs/>
          <w:lang w:val="en-GB"/>
        </w:rPr>
      </w:pPr>
      <w:bookmarkStart w:id="35" w:name="_Toc447522990"/>
      <w:bookmarkStart w:id="36" w:name="_Toc179256557"/>
      <w:r w:rsidRPr="007144FE">
        <w:rPr>
          <w:b/>
          <w:bCs/>
          <w:lang w:val="en-GB"/>
        </w:rPr>
        <w:t xml:space="preserve">Likelihood (probability) </w:t>
      </w:r>
      <w:bookmarkEnd w:id="35"/>
      <w:r w:rsidRPr="007144FE">
        <w:rPr>
          <w:b/>
          <w:bCs/>
          <w:lang w:val="en-GB"/>
        </w:rPr>
        <w:t>evaluation</w:t>
      </w:r>
      <w:bookmarkEnd w:id="36"/>
    </w:p>
    <w:p w14:paraId="5AF408AD" w14:textId="187FD3B8" w:rsidR="00E93A49" w:rsidRPr="001E3868" w:rsidRDefault="00E93A49" w:rsidP="00E93A49">
      <w:pPr>
        <w:rPr>
          <w:b/>
          <w:lang w:val="en-GB"/>
        </w:rPr>
      </w:pPr>
      <w:r w:rsidRPr="007144FE">
        <w:rPr>
          <w:lang w:val="en-GB"/>
        </w:rPr>
        <w:t xml:space="preserve">The qualitative scale used to assign a likelihood rating is presented in </w:t>
      </w:r>
      <w:r w:rsidRPr="00973A66">
        <w:rPr>
          <w:b/>
          <w:bCs/>
          <w:lang w:val="en-GB"/>
        </w:rPr>
        <w:t xml:space="preserve">Table </w:t>
      </w:r>
      <w:r w:rsidR="00973A66" w:rsidRPr="00973A66">
        <w:rPr>
          <w:b/>
          <w:bCs/>
          <w:lang w:val="en-GB"/>
        </w:rPr>
        <w:t>4</w:t>
      </w:r>
      <w:r w:rsidRPr="007144FE">
        <w:rPr>
          <w:lang w:val="en-GB"/>
        </w:rPr>
        <w:t xml:space="preserve"> below. Where information is available about the frequency of an incident in the past it </w:t>
      </w:r>
      <w:r w:rsidR="00B7567E">
        <w:rPr>
          <w:lang w:val="en-GB"/>
        </w:rPr>
        <w:t>may</w:t>
      </w:r>
      <w:r w:rsidR="00B7567E" w:rsidRPr="007144FE">
        <w:rPr>
          <w:lang w:val="en-GB"/>
        </w:rPr>
        <w:t xml:space="preserve"> </w:t>
      </w:r>
      <w:r w:rsidRPr="007144FE">
        <w:rPr>
          <w:lang w:val="en-GB"/>
        </w:rPr>
        <w:t>be used to determine the likelihood of the risk eventuating. However, where such information does not exist it does not necessarily mean that the likelihood of the risk eventuating is low. It may merely indicate that there are no controls in place to detect it or that the agency has not previously been exposed to the particular risk.</w:t>
      </w:r>
    </w:p>
    <w:p w14:paraId="35DFD8D9" w14:textId="77777777" w:rsidR="001E3868" w:rsidRPr="001E3868" w:rsidRDefault="001E3868" w:rsidP="001E3868">
      <w:pPr>
        <w:sectPr w:rsidR="001E3868" w:rsidRPr="001E3868" w:rsidSect="001E3868">
          <w:pgSz w:w="16838" w:h="23811" w:code="8"/>
          <w:pgMar w:top="1411" w:right="1411" w:bottom="994" w:left="1411" w:header="706" w:footer="706" w:gutter="0"/>
          <w:cols w:space="708"/>
          <w:docGrid w:linePitch="360"/>
        </w:sectPr>
      </w:pPr>
      <w:bookmarkStart w:id="37" w:name="_Toc447523003"/>
      <w:bookmarkStart w:id="38" w:name="_Ref448308203"/>
      <w:bookmarkStart w:id="39" w:name="_Toc470071946"/>
    </w:p>
    <w:p w14:paraId="7037340C" w14:textId="126DB68A" w:rsidR="00E93A49" w:rsidRPr="007144FE" w:rsidRDefault="00E93A49" w:rsidP="00C6338E">
      <w:pPr>
        <w:keepLines w:val="0"/>
        <w:spacing w:before="120" w:after="240"/>
        <w:rPr>
          <w:b/>
          <w:bCs/>
          <w:lang w:val="en-GB"/>
        </w:rPr>
      </w:pPr>
      <w:r w:rsidRPr="007144FE">
        <w:rPr>
          <w:b/>
          <w:bCs/>
          <w:lang w:val="en-GB"/>
        </w:rPr>
        <w:lastRenderedPageBreak/>
        <w:t xml:space="preserve">Table </w:t>
      </w:r>
      <w:r w:rsidR="0034127C">
        <w:rPr>
          <w:b/>
          <w:bCs/>
          <w:lang w:val="en-GB"/>
        </w:rPr>
        <w:t>4</w:t>
      </w:r>
      <w:r w:rsidRPr="007144FE">
        <w:rPr>
          <w:b/>
          <w:bCs/>
          <w:lang w:val="en-GB"/>
        </w:rPr>
        <w:t xml:space="preserve"> – </w:t>
      </w:r>
      <w:r>
        <w:rPr>
          <w:b/>
          <w:bCs/>
          <w:lang w:val="en-GB"/>
        </w:rPr>
        <w:t xml:space="preserve">Risk </w:t>
      </w:r>
      <w:r w:rsidRPr="007144FE">
        <w:rPr>
          <w:b/>
          <w:bCs/>
          <w:lang w:val="en-GB"/>
        </w:rPr>
        <w:t>likelihood scale</w:t>
      </w:r>
      <w:bookmarkEnd w:id="37"/>
      <w:bookmarkEnd w:id="38"/>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3165"/>
        <w:gridCol w:w="9558"/>
      </w:tblGrid>
      <w:tr w:rsidR="00E93A49" w:rsidRPr="00967512" w14:paraId="66FB9BBD" w14:textId="77777777" w:rsidTr="00967512">
        <w:trPr>
          <w:cantSplit/>
          <w:tblHeader/>
        </w:trPr>
        <w:tc>
          <w:tcPr>
            <w:tcW w:w="458" w:type="pct"/>
            <w:tcBorders>
              <w:top w:val="single" w:sz="4" w:space="0" w:color="auto"/>
              <w:left w:val="single" w:sz="4" w:space="0" w:color="auto"/>
              <w:bottom w:val="single" w:sz="4" w:space="0" w:color="auto"/>
              <w:right w:val="single" w:sz="4" w:space="0" w:color="auto"/>
            </w:tcBorders>
            <w:shd w:val="clear" w:color="auto" w:fill="1F546B"/>
            <w:hideMark/>
          </w:tcPr>
          <w:p w14:paraId="10D4A3C1" w14:textId="77777777" w:rsidR="00E93A49" w:rsidRPr="007144FE" w:rsidRDefault="00E93A49" w:rsidP="00D62AA9">
            <w:pPr>
              <w:rPr>
                <w:b/>
                <w:color w:val="E7E6E6" w:themeColor="background2"/>
                <w:lang w:val="en-GB"/>
              </w:rPr>
            </w:pPr>
            <w:r w:rsidRPr="007144FE">
              <w:rPr>
                <w:b/>
                <w:color w:val="E7E6E6" w:themeColor="background2"/>
                <w:lang w:val="en-GB"/>
              </w:rPr>
              <w:t>Rating</w:t>
            </w:r>
          </w:p>
        </w:tc>
        <w:tc>
          <w:tcPr>
            <w:tcW w:w="1130" w:type="pct"/>
            <w:tcBorders>
              <w:top w:val="single" w:sz="4" w:space="0" w:color="auto"/>
              <w:left w:val="single" w:sz="4" w:space="0" w:color="auto"/>
              <w:bottom w:val="single" w:sz="4" w:space="0" w:color="auto"/>
              <w:right w:val="single" w:sz="4" w:space="0" w:color="auto"/>
            </w:tcBorders>
            <w:shd w:val="clear" w:color="auto" w:fill="1F546B"/>
            <w:hideMark/>
          </w:tcPr>
          <w:p w14:paraId="489ACC19" w14:textId="77777777" w:rsidR="00E93A49" w:rsidRPr="007144FE" w:rsidRDefault="00E93A49" w:rsidP="00D62AA9">
            <w:pPr>
              <w:rPr>
                <w:b/>
                <w:color w:val="E7E6E6" w:themeColor="background2"/>
                <w:lang w:val="en-GB"/>
              </w:rPr>
            </w:pPr>
            <w:r w:rsidRPr="007144FE">
              <w:rPr>
                <w:b/>
                <w:color w:val="E7E6E6" w:themeColor="background2"/>
                <w:lang w:val="en-GB"/>
              </w:rPr>
              <w:t>Description</w:t>
            </w:r>
          </w:p>
        </w:tc>
        <w:tc>
          <w:tcPr>
            <w:tcW w:w="3412" w:type="pct"/>
            <w:tcBorders>
              <w:top w:val="single" w:sz="4" w:space="0" w:color="auto"/>
              <w:left w:val="single" w:sz="4" w:space="0" w:color="auto"/>
              <w:bottom w:val="single" w:sz="4" w:space="0" w:color="auto"/>
              <w:right w:val="single" w:sz="4" w:space="0" w:color="auto"/>
            </w:tcBorders>
            <w:shd w:val="clear" w:color="auto" w:fill="1F546B"/>
            <w:hideMark/>
          </w:tcPr>
          <w:p w14:paraId="7594C2A1" w14:textId="77777777" w:rsidR="00E93A49" w:rsidRPr="007144FE" w:rsidRDefault="00E93A49" w:rsidP="00D62AA9">
            <w:pPr>
              <w:rPr>
                <w:b/>
                <w:color w:val="E7E6E6" w:themeColor="background2"/>
                <w:lang w:val="en-GB"/>
              </w:rPr>
            </w:pPr>
            <w:r w:rsidRPr="007144FE">
              <w:rPr>
                <w:b/>
                <w:color w:val="E7E6E6" w:themeColor="background2"/>
                <w:lang w:val="en-GB"/>
              </w:rPr>
              <w:t>Meaning</w:t>
            </w:r>
          </w:p>
        </w:tc>
      </w:tr>
      <w:tr w:rsidR="00E93A49" w:rsidRPr="007144FE" w14:paraId="15B2E793" w14:textId="77777777" w:rsidTr="00D62AA9">
        <w:tc>
          <w:tcPr>
            <w:tcW w:w="458" w:type="pct"/>
            <w:tcBorders>
              <w:top w:val="single" w:sz="4" w:space="0" w:color="auto"/>
              <w:left w:val="single" w:sz="4" w:space="0" w:color="auto"/>
              <w:bottom w:val="single" w:sz="4" w:space="0" w:color="auto"/>
              <w:right w:val="single" w:sz="4" w:space="0" w:color="auto"/>
            </w:tcBorders>
            <w:hideMark/>
          </w:tcPr>
          <w:p w14:paraId="5D92883C" w14:textId="77777777" w:rsidR="00E93A49" w:rsidRPr="007144FE" w:rsidRDefault="00E93A49" w:rsidP="00D62AA9">
            <w:pPr>
              <w:keepLines w:val="0"/>
              <w:tabs>
                <w:tab w:val="left" w:pos="4253"/>
              </w:tabs>
              <w:spacing w:before="0" w:after="60"/>
              <w:contextualSpacing/>
              <w:rPr>
                <w:lang w:val="en-GB"/>
              </w:rPr>
            </w:pPr>
            <w:r w:rsidRPr="007144FE">
              <w:rPr>
                <w:lang w:val="en-GB"/>
              </w:rPr>
              <w:t>5</w:t>
            </w:r>
          </w:p>
        </w:tc>
        <w:tc>
          <w:tcPr>
            <w:tcW w:w="1130" w:type="pct"/>
            <w:tcBorders>
              <w:top w:val="single" w:sz="4" w:space="0" w:color="auto"/>
              <w:left w:val="single" w:sz="4" w:space="0" w:color="auto"/>
              <w:bottom w:val="single" w:sz="4" w:space="0" w:color="auto"/>
              <w:right w:val="single" w:sz="4" w:space="0" w:color="auto"/>
            </w:tcBorders>
            <w:hideMark/>
          </w:tcPr>
          <w:p w14:paraId="5981592F" w14:textId="77777777" w:rsidR="00E93A49" w:rsidRPr="007144FE" w:rsidRDefault="00E93A49" w:rsidP="00D62AA9">
            <w:pPr>
              <w:keepLines w:val="0"/>
              <w:tabs>
                <w:tab w:val="left" w:pos="4253"/>
              </w:tabs>
              <w:spacing w:before="0" w:after="60"/>
              <w:contextualSpacing/>
              <w:rPr>
                <w:lang w:val="en-GB"/>
              </w:rPr>
            </w:pPr>
            <w:r w:rsidRPr="007144FE">
              <w:rPr>
                <w:lang w:val="en-GB"/>
              </w:rPr>
              <w:t>Almost certain</w:t>
            </w:r>
          </w:p>
        </w:tc>
        <w:tc>
          <w:tcPr>
            <w:tcW w:w="3412" w:type="pct"/>
            <w:tcBorders>
              <w:top w:val="single" w:sz="4" w:space="0" w:color="auto"/>
              <w:left w:val="single" w:sz="4" w:space="0" w:color="auto"/>
              <w:bottom w:val="single" w:sz="4" w:space="0" w:color="auto"/>
              <w:right w:val="single" w:sz="4" w:space="0" w:color="auto"/>
            </w:tcBorders>
            <w:hideMark/>
          </w:tcPr>
          <w:p w14:paraId="524755C9" w14:textId="77777777" w:rsidR="00E93A49" w:rsidRPr="007144FE" w:rsidRDefault="00E93A49" w:rsidP="00D62AA9">
            <w:pPr>
              <w:keepLines w:val="0"/>
              <w:tabs>
                <w:tab w:val="left" w:pos="4253"/>
              </w:tabs>
              <w:spacing w:before="0" w:after="60"/>
              <w:contextualSpacing/>
              <w:rPr>
                <w:lang w:val="en-GB"/>
              </w:rPr>
            </w:pPr>
            <w:r w:rsidRPr="007144FE">
              <w:rPr>
                <w:lang w:val="en-GB"/>
              </w:rPr>
              <w:t xml:space="preserve">It is easy for the threat to exploit the vulnerability without any specialist skills or </w:t>
            </w:r>
            <w:proofErr w:type="gramStart"/>
            <w:r w:rsidRPr="007144FE">
              <w:rPr>
                <w:lang w:val="en-GB"/>
              </w:rPr>
              <w:t>resources</w:t>
            </w:r>
            <w:proofErr w:type="gramEnd"/>
            <w:r w:rsidRPr="007144FE">
              <w:rPr>
                <w:lang w:val="en-GB"/>
              </w:rPr>
              <w:t xml:space="preserve"> or it is expected to occur within 1 – 6 months.</w:t>
            </w:r>
          </w:p>
        </w:tc>
      </w:tr>
      <w:tr w:rsidR="00E93A49" w:rsidRPr="007144FE" w14:paraId="5379A3D5" w14:textId="77777777" w:rsidTr="00D62AA9">
        <w:tc>
          <w:tcPr>
            <w:tcW w:w="458" w:type="pct"/>
            <w:tcBorders>
              <w:top w:val="single" w:sz="4" w:space="0" w:color="auto"/>
              <w:left w:val="single" w:sz="4" w:space="0" w:color="auto"/>
              <w:bottom w:val="single" w:sz="4" w:space="0" w:color="auto"/>
              <w:right w:val="single" w:sz="4" w:space="0" w:color="auto"/>
            </w:tcBorders>
            <w:hideMark/>
          </w:tcPr>
          <w:p w14:paraId="0B6AA6EE" w14:textId="77777777" w:rsidR="00E93A49" w:rsidRPr="007144FE" w:rsidRDefault="00E93A49" w:rsidP="00D62AA9">
            <w:pPr>
              <w:keepLines w:val="0"/>
              <w:tabs>
                <w:tab w:val="left" w:pos="4253"/>
              </w:tabs>
              <w:spacing w:before="0" w:after="60"/>
              <w:contextualSpacing/>
              <w:rPr>
                <w:lang w:val="en-GB"/>
              </w:rPr>
            </w:pPr>
            <w:r w:rsidRPr="007144FE">
              <w:rPr>
                <w:lang w:val="en-GB"/>
              </w:rPr>
              <w:t>4</w:t>
            </w:r>
          </w:p>
        </w:tc>
        <w:tc>
          <w:tcPr>
            <w:tcW w:w="1130" w:type="pct"/>
            <w:tcBorders>
              <w:top w:val="single" w:sz="4" w:space="0" w:color="auto"/>
              <w:left w:val="single" w:sz="4" w:space="0" w:color="auto"/>
              <w:bottom w:val="single" w:sz="4" w:space="0" w:color="auto"/>
              <w:right w:val="single" w:sz="4" w:space="0" w:color="auto"/>
            </w:tcBorders>
            <w:hideMark/>
          </w:tcPr>
          <w:p w14:paraId="1592B89A" w14:textId="77777777" w:rsidR="00E93A49" w:rsidRPr="007144FE" w:rsidRDefault="00E93A49" w:rsidP="00D62AA9">
            <w:pPr>
              <w:keepLines w:val="0"/>
              <w:tabs>
                <w:tab w:val="left" w:pos="4253"/>
              </w:tabs>
              <w:spacing w:before="0" w:after="60"/>
              <w:contextualSpacing/>
              <w:rPr>
                <w:lang w:val="en-GB"/>
              </w:rPr>
            </w:pPr>
            <w:r w:rsidRPr="007144FE">
              <w:rPr>
                <w:lang w:val="en-GB"/>
              </w:rPr>
              <w:t>Highly probable</w:t>
            </w:r>
          </w:p>
        </w:tc>
        <w:tc>
          <w:tcPr>
            <w:tcW w:w="3412" w:type="pct"/>
            <w:tcBorders>
              <w:top w:val="single" w:sz="4" w:space="0" w:color="auto"/>
              <w:left w:val="single" w:sz="4" w:space="0" w:color="auto"/>
              <w:bottom w:val="single" w:sz="4" w:space="0" w:color="auto"/>
              <w:right w:val="single" w:sz="4" w:space="0" w:color="auto"/>
            </w:tcBorders>
            <w:hideMark/>
          </w:tcPr>
          <w:p w14:paraId="38C0B201" w14:textId="77777777" w:rsidR="00E93A49" w:rsidRPr="007144FE" w:rsidRDefault="00E93A49" w:rsidP="00D62AA9">
            <w:pPr>
              <w:keepLines w:val="0"/>
              <w:tabs>
                <w:tab w:val="left" w:pos="4253"/>
              </w:tabs>
              <w:spacing w:before="0" w:after="60"/>
              <w:contextualSpacing/>
              <w:rPr>
                <w:lang w:val="en-GB"/>
              </w:rPr>
            </w:pPr>
            <w:r w:rsidRPr="007144FE">
              <w:rPr>
                <w:lang w:val="en-GB"/>
              </w:rPr>
              <w:t xml:space="preserve">It is feasible for the threat to exploit the vulnerability with minimal skills or </w:t>
            </w:r>
            <w:proofErr w:type="gramStart"/>
            <w:r w:rsidRPr="007144FE">
              <w:rPr>
                <w:lang w:val="en-GB"/>
              </w:rPr>
              <w:t>resources</w:t>
            </w:r>
            <w:proofErr w:type="gramEnd"/>
            <w:r w:rsidRPr="007144FE">
              <w:rPr>
                <w:lang w:val="en-GB"/>
              </w:rPr>
              <w:t xml:space="preserve"> or it is expected to occur within 6 – 12 months.</w:t>
            </w:r>
          </w:p>
        </w:tc>
      </w:tr>
      <w:tr w:rsidR="00E93A49" w:rsidRPr="007144FE" w14:paraId="473BACC9" w14:textId="77777777" w:rsidTr="005800EC">
        <w:trPr>
          <w:trHeight w:val="665"/>
        </w:trPr>
        <w:tc>
          <w:tcPr>
            <w:tcW w:w="458" w:type="pct"/>
            <w:tcBorders>
              <w:top w:val="single" w:sz="4" w:space="0" w:color="auto"/>
              <w:left w:val="single" w:sz="4" w:space="0" w:color="auto"/>
              <w:bottom w:val="single" w:sz="4" w:space="0" w:color="auto"/>
              <w:right w:val="single" w:sz="4" w:space="0" w:color="auto"/>
            </w:tcBorders>
            <w:hideMark/>
          </w:tcPr>
          <w:p w14:paraId="7C8F098D" w14:textId="77777777" w:rsidR="00E93A49" w:rsidRPr="007144FE" w:rsidRDefault="00E93A49" w:rsidP="00D62AA9">
            <w:pPr>
              <w:keepLines w:val="0"/>
              <w:tabs>
                <w:tab w:val="left" w:pos="4253"/>
              </w:tabs>
              <w:spacing w:before="0" w:after="60"/>
              <w:contextualSpacing/>
              <w:rPr>
                <w:lang w:val="en-GB"/>
              </w:rPr>
            </w:pPr>
            <w:r w:rsidRPr="007144FE">
              <w:rPr>
                <w:lang w:val="en-GB"/>
              </w:rPr>
              <w:t>3</w:t>
            </w:r>
          </w:p>
        </w:tc>
        <w:tc>
          <w:tcPr>
            <w:tcW w:w="1130" w:type="pct"/>
            <w:tcBorders>
              <w:top w:val="single" w:sz="4" w:space="0" w:color="auto"/>
              <w:left w:val="single" w:sz="4" w:space="0" w:color="auto"/>
              <w:bottom w:val="single" w:sz="4" w:space="0" w:color="auto"/>
              <w:right w:val="single" w:sz="4" w:space="0" w:color="auto"/>
            </w:tcBorders>
            <w:hideMark/>
          </w:tcPr>
          <w:p w14:paraId="166E6B00" w14:textId="77777777" w:rsidR="00E93A49" w:rsidRPr="007144FE" w:rsidRDefault="00E93A49" w:rsidP="00D62AA9">
            <w:pPr>
              <w:keepLines w:val="0"/>
              <w:tabs>
                <w:tab w:val="left" w:pos="4253"/>
              </w:tabs>
              <w:spacing w:before="0" w:after="60"/>
              <w:contextualSpacing/>
              <w:rPr>
                <w:lang w:val="en-GB"/>
              </w:rPr>
            </w:pPr>
            <w:r w:rsidRPr="007144FE">
              <w:rPr>
                <w:lang w:val="en-GB"/>
              </w:rPr>
              <w:t xml:space="preserve">Possible </w:t>
            </w:r>
          </w:p>
        </w:tc>
        <w:tc>
          <w:tcPr>
            <w:tcW w:w="3412" w:type="pct"/>
            <w:tcBorders>
              <w:top w:val="single" w:sz="4" w:space="0" w:color="auto"/>
              <w:left w:val="single" w:sz="4" w:space="0" w:color="auto"/>
              <w:bottom w:val="single" w:sz="4" w:space="0" w:color="auto"/>
              <w:right w:val="single" w:sz="4" w:space="0" w:color="auto"/>
            </w:tcBorders>
            <w:hideMark/>
          </w:tcPr>
          <w:p w14:paraId="250B8D62" w14:textId="77777777" w:rsidR="00E93A49" w:rsidRPr="007144FE" w:rsidRDefault="00E93A49" w:rsidP="00D62AA9">
            <w:pPr>
              <w:keepLines w:val="0"/>
              <w:tabs>
                <w:tab w:val="left" w:pos="4253"/>
              </w:tabs>
              <w:spacing w:before="0" w:after="60"/>
              <w:contextualSpacing/>
              <w:rPr>
                <w:lang w:val="en-GB"/>
              </w:rPr>
            </w:pPr>
            <w:r w:rsidRPr="007144FE">
              <w:rPr>
                <w:lang w:val="en-GB"/>
              </w:rPr>
              <w:t xml:space="preserve">It is feasible for the threat to exploit the vulnerability with moderate skills or </w:t>
            </w:r>
            <w:proofErr w:type="gramStart"/>
            <w:r w:rsidRPr="007144FE">
              <w:rPr>
                <w:lang w:val="en-GB"/>
              </w:rPr>
              <w:t>resources</w:t>
            </w:r>
            <w:proofErr w:type="gramEnd"/>
            <w:r w:rsidRPr="007144FE">
              <w:rPr>
                <w:lang w:val="en-GB"/>
              </w:rPr>
              <w:t xml:space="preserve"> or it is expected to occur within 12 – 36 months.</w:t>
            </w:r>
          </w:p>
        </w:tc>
      </w:tr>
      <w:tr w:rsidR="00E93A49" w:rsidRPr="007144FE" w14:paraId="7666624F" w14:textId="77777777" w:rsidTr="00D62AA9">
        <w:trPr>
          <w:trHeight w:val="1205"/>
        </w:trPr>
        <w:tc>
          <w:tcPr>
            <w:tcW w:w="458" w:type="pct"/>
            <w:tcBorders>
              <w:top w:val="single" w:sz="4" w:space="0" w:color="auto"/>
              <w:left w:val="single" w:sz="4" w:space="0" w:color="auto"/>
              <w:bottom w:val="single" w:sz="4" w:space="0" w:color="auto"/>
              <w:right w:val="single" w:sz="4" w:space="0" w:color="auto"/>
            </w:tcBorders>
            <w:hideMark/>
          </w:tcPr>
          <w:p w14:paraId="57608019" w14:textId="77777777" w:rsidR="00E93A49" w:rsidRPr="007144FE" w:rsidRDefault="00E93A49" w:rsidP="00D62AA9">
            <w:pPr>
              <w:keepLines w:val="0"/>
              <w:tabs>
                <w:tab w:val="left" w:pos="4253"/>
              </w:tabs>
              <w:spacing w:before="0" w:after="60"/>
              <w:contextualSpacing/>
              <w:rPr>
                <w:lang w:val="en-GB"/>
              </w:rPr>
            </w:pPr>
            <w:r w:rsidRPr="007144FE">
              <w:rPr>
                <w:lang w:val="en-GB"/>
              </w:rPr>
              <w:t>2</w:t>
            </w:r>
          </w:p>
        </w:tc>
        <w:tc>
          <w:tcPr>
            <w:tcW w:w="1130" w:type="pct"/>
            <w:tcBorders>
              <w:top w:val="single" w:sz="4" w:space="0" w:color="auto"/>
              <w:left w:val="single" w:sz="4" w:space="0" w:color="auto"/>
              <w:bottom w:val="single" w:sz="4" w:space="0" w:color="auto"/>
              <w:right w:val="single" w:sz="4" w:space="0" w:color="auto"/>
            </w:tcBorders>
            <w:hideMark/>
          </w:tcPr>
          <w:p w14:paraId="2C1F1A32" w14:textId="77777777" w:rsidR="00E93A49" w:rsidRPr="007144FE" w:rsidRDefault="00E93A49" w:rsidP="00D62AA9">
            <w:pPr>
              <w:keepLines w:val="0"/>
              <w:tabs>
                <w:tab w:val="left" w:pos="4253"/>
              </w:tabs>
              <w:spacing w:before="0" w:after="60"/>
              <w:contextualSpacing/>
              <w:rPr>
                <w:lang w:val="en-GB"/>
              </w:rPr>
            </w:pPr>
            <w:r w:rsidRPr="007144FE">
              <w:rPr>
                <w:lang w:val="en-GB"/>
              </w:rPr>
              <w:t>Possible but unlikely</w:t>
            </w:r>
          </w:p>
        </w:tc>
        <w:tc>
          <w:tcPr>
            <w:tcW w:w="3412" w:type="pct"/>
            <w:tcBorders>
              <w:top w:val="single" w:sz="4" w:space="0" w:color="auto"/>
              <w:left w:val="single" w:sz="4" w:space="0" w:color="auto"/>
              <w:bottom w:val="single" w:sz="4" w:space="0" w:color="auto"/>
              <w:right w:val="single" w:sz="4" w:space="0" w:color="auto"/>
            </w:tcBorders>
            <w:hideMark/>
          </w:tcPr>
          <w:p w14:paraId="403CC535" w14:textId="77777777" w:rsidR="00E93A49" w:rsidRPr="007144FE" w:rsidRDefault="00E93A49" w:rsidP="00D62AA9">
            <w:pPr>
              <w:keepLines w:val="0"/>
              <w:tabs>
                <w:tab w:val="left" w:pos="4253"/>
              </w:tabs>
              <w:spacing w:before="0" w:after="60"/>
              <w:contextualSpacing/>
              <w:rPr>
                <w:lang w:val="en-GB"/>
              </w:rPr>
            </w:pPr>
            <w:r w:rsidRPr="007144FE">
              <w:rPr>
                <w:lang w:val="en-GB"/>
              </w:rPr>
              <w:t>It is feasible but would require significant skills or resources for the threat to exploit the vulnerability or it is expected to occur within 3 – 5 years.</w:t>
            </w:r>
          </w:p>
        </w:tc>
      </w:tr>
      <w:tr w:rsidR="00E93A49" w:rsidRPr="007144FE" w14:paraId="5C5F63CF" w14:textId="77777777" w:rsidTr="00D62AA9">
        <w:tc>
          <w:tcPr>
            <w:tcW w:w="458" w:type="pct"/>
            <w:tcBorders>
              <w:top w:val="single" w:sz="4" w:space="0" w:color="auto"/>
              <w:left w:val="single" w:sz="4" w:space="0" w:color="auto"/>
              <w:bottom w:val="single" w:sz="4" w:space="0" w:color="auto"/>
              <w:right w:val="single" w:sz="4" w:space="0" w:color="auto"/>
            </w:tcBorders>
            <w:hideMark/>
          </w:tcPr>
          <w:p w14:paraId="50D66BA8" w14:textId="77777777" w:rsidR="00E93A49" w:rsidRPr="007144FE" w:rsidRDefault="00E93A49" w:rsidP="00D62AA9">
            <w:pPr>
              <w:keepLines w:val="0"/>
              <w:tabs>
                <w:tab w:val="left" w:pos="4253"/>
              </w:tabs>
              <w:spacing w:before="0" w:after="60"/>
              <w:contextualSpacing/>
              <w:rPr>
                <w:lang w:val="en-GB"/>
              </w:rPr>
            </w:pPr>
            <w:r w:rsidRPr="007144FE">
              <w:rPr>
                <w:lang w:val="en-GB"/>
              </w:rPr>
              <w:t>1</w:t>
            </w:r>
          </w:p>
        </w:tc>
        <w:tc>
          <w:tcPr>
            <w:tcW w:w="1130" w:type="pct"/>
            <w:tcBorders>
              <w:top w:val="single" w:sz="4" w:space="0" w:color="auto"/>
              <w:left w:val="single" w:sz="4" w:space="0" w:color="auto"/>
              <w:bottom w:val="single" w:sz="4" w:space="0" w:color="auto"/>
              <w:right w:val="single" w:sz="4" w:space="0" w:color="auto"/>
            </w:tcBorders>
            <w:hideMark/>
          </w:tcPr>
          <w:p w14:paraId="4CECE8B8" w14:textId="77777777" w:rsidR="00E93A49" w:rsidRPr="007144FE" w:rsidRDefault="00E93A49" w:rsidP="00D62AA9">
            <w:pPr>
              <w:keepLines w:val="0"/>
              <w:tabs>
                <w:tab w:val="left" w:pos="4253"/>
              </w:tabs>
              <w:spacing w:before="0" w:after="60"/>
              <w:contextualSpacing/>
              <w:rPr>
                <w:lang w:val="en-GB"/>
              </w:rPr>
            </w:pPr>
            <w:r w:rsidRPr="007144FE">
              <w:rPr>
                <w:lang w:val="en-GB"/>
              </w:rPr>
              <w:t>Almost never</w:t>
            </w:r>
          </w:p>
        </w:tc>
        <w:tc>
          <w:tcPr>
            <w:tcW w:w="3412" w:type="pct"/>
            <w:tcBorders>
              <w:top w:val="single" w:sz="4" w:space="0" w:color="auto"/>
              <w:left w:val="single" w:sz="4" w:space="0" w:color="auto"/>
              <w:bottom w:val="single" w:sz="4" w:space="0" w:color="auto"/>
              <w:right w:val="single" w:sz="4" w:space="0" w:color="auto"/>
            </w:tcBorders>
            <w:hideMark/>
          </w:tcPr>
          <w:p w14:paraId="37A8A8C5" w14:textId="77777777" w:rsidR="00E93A49" w:rsidRPr="007144FE" w:rsidRDefault="00E93A49" w:rsidP="00D62AA9">
            <w:pPr>
              <w:keepLines w:val="0"/>
              <w:tabs>
                <w:tab w:val="left" w:pos="4253"/>
              </w:tabs>
              <w:spacing w:before="0" w:after="60"/>
              <w:contextualSpacing/>
              <w:rPr>
                <w:lang w:val="en-GB"/>
              </w:rPr>
            </w:pPr>
            <w:r w:rsidRPr="007144FE">
              <w:rPr>
                <w:lang w:val="en-GB"/>
              </w:rPr>
              <w:t xml:space="preserve">It is difficult for the threat to exploit the </w:t>
            </w:r>
            <w:proofErr w:type="gramStart"/>
            <w:r w:rsidRPr="007144FE">
              <w:rPr>
                <w:lang w:val="en-GB"/>
              </w:rPr>
              <w:t>vulnerability</w:t>
            </w:r>
            <w:proofErr w:type="gramEnd"/>
            <w:r w:rsidRPr="007144FE">
              <w:rPr>
                <w:lang w:val="en-GB"/>
              </w:rPr>
              <w:t xml:space="preserve"> or it is not expected to occur within 5 years.</w:t>
            </w:r>
          </w:p>
        </w:tc>
      </w:tr>
    </w:tbl>
    <w:p w14:paraId="06F8BBDB" w14:textId="77777777" w:rsidR="00E93A49" w:rsidRPr="00843AB9" w:rsidRDefault="00E93A49" w:rsidP="00E93A49">
      <w:pPr>
        <w:pStyle w:val="Heading3"/>
        <w:rPr>
          <w:lang w:val="en-GB"/>
        </w:rPr>
      </w:pPr>
      <w:r w:rsidRPr="00843AB9">
        <w:rPr>
          <w:lang w:val="en-GB"/>
        </w:rPr>
        <w:t xml:space="preserve">Impact </w:t>
      </w:r>
      <w:r>
        <w:rPr>
          <w:lang w:val="en-GB"/>
        </w:rPr>
        <w:t>evaluation</w:t>
      </w:r>
    </w:p>
    <w:p w14:paraId="293C76E6" w14:textId="7131D1EC" w:rsidR="00E93A49" w:rsidRDefault="00E93A49" w:rsidP="00181D9E">
      <w:pPr>
        <w:spacing w:before="120" w:after="120"/>
        <w:rPr>
          <w:lang w:val="en-GB"/>
        </w:rPr>
      </w:pPr>
      <w:r w:rsidRPr="00843AB9">
        <w:rPr>
          <w:lang w:val="en-GB"/>
        </w:rPr>
        <w:t xml:space="preserve">The qualitative scale used to assign an impact rating is presented in </w:t>
      </w:r>
      <w:r w:rsidR="00AE0887">
        <w:rPr>
          <w:b/>
          <w:bCs/>
          <w:lang w:val="en-GB"/>
        </w:rPr>
        <w:t xml:space="preserve">Table 5. </w:t>
      </w:r>
      <w:r w:rsidRPr="00843AB9">
        <w:rPr>
          <w:lang w:val="en-GB"/>
        </w:rPr>
        <w:t>The impact of risks includes</w:t>
      </w:r>
      <w:r w:rsidRPr="00843AB9" w:rsidDel="007B2836">
        <w:rPr>
          <w:lang w:val="en-GB"/>
        </w:rPr>
        <w:t xml:space="preserve"> </w:t>
      </w:r>
      <w:r w:rsidRPr="00843AB9">
        <w:rPr>
          <w:lang w:val="en-GB"/>
        </w:rPr>
        <w:t xml:space="preserve">consideration of any possible </w:t>
      </w:r>
      <w:r>
        <w:rPr>
          <w:lang w:val="en-GB"/>
        </w:rPr>
        <w:t>repercussions</w:t>
      </w:r>
      <w:r w:rsidRPr="00843AB9">
        <w:rPr>
          <w:lang w:val="en-GB"/>
        </w:rPr>
        <w:t xml:space="preserve"> of the consequences of the identified risks, including cascade and cumulative effects.</w:t>
      </w:r>
    </w:p>
    <w:p w14:paraId="0FAA30E5" w14:textId="0876C059" w:rsidR="00E93A49" w:rsidRDefault="00E93A49" w:rsidP="00E93A49">
      <w:pPr>
        <w:rPr>
          <w:b/>
          <w:bCs/>
          <w:lang w:val="en-GB"/>
        </w:rPr>
      </w:pPr>
      <w:bookmarkStart w:id="40" w:name="_Toc470071947"/>
      <w:r>
        <w:rPr>
          <w:b/>
          <w:bCs/>
          <w:lang w:val="en-GB"/>
        </w:rPr>
        <w:t xml:space="preserve">Table </w:t>
      </w:r>
      <w:r w:rsidR="0034127C">
        <w:rPr>
          <w:b/>
          <w:bCs/>
          <w:lang w:val="en-GB"/>
        </w:rPr>
        <w:t>5</w:t>
      </w:r>
      <w:r>
        <w:rPr>
          <w:b/>
          <w:bCs/>
          <w:lang w:val="en-GB"/>
        </w:rPr>
        <w:t xml:space="preserve"> </w:t>
      </w:r>
      <w:r w:rsidRPr="00884BD7">
        <w:rPr>
          <w:b/>
          <w:bCs/>
          <w:lang w:val="en-GB"/>
        </w:rPr>
        <w:t>Impact evaluation</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1358"/>
        <w:gridCol w:w="11793"/>
      </w:tblGrid>
      <w:tr w:rsidR="00E93A49" w:rsidRPr="00192D8D" w14:paraId="7F077688" w14:textId="77777777" w:rsidTr="001E3868">
        <w:trPr>
          <w:cantSplit/>
          <w:tblHeader/>
        </w:trPr>
        <w:tc>
          <w:tcPr>
            <w:tcW w:w="0" w:type="auto"/>
            <w:shd w:val="clear" w:color="auto" w:fill="1F546B"/>
          </w:tcPr>
          <w:p w14:paraId="0F2284C8" w14:textId="77777777" w:rsidR="00E93A49" w:rsidRPr="000622AC" w:rsidRDefault="00E93A49" w:rsidP="00181D9E">
            <w:pPr>
              <w:spacing w:before="120" w:after="120"/>
              <w:rPr>
                <w:rFonts w:cs="Arial"/>
                <w:b/>
                <w:color w:val="FFFFFF" w:themeColor="background1"/>
                <w:lang w:val="en-GB"/>
              </w:rPr>
            </w:pPr>
            <w:r w:rsidRPr="000622AC">
              <w:rPr>
                <w:rFonts w:cs="Arial"/>
                <w:b/>
                <w:color w:val="FFFFFF" w:themeColor="background1"/>
                <w:lang w:val="en-GB"/>
              </w:rPr>
              <w:t>Rating</w:t>
            </w:r>
          </w:p>
        </w:tc>
        <w:tc>
          <w:tcPr>
            <w:tcW w:w="0" w:type="auto"/>
            <w:shd w:val="clear" w:color="auto" w:fill="1F546B"/>
          </w:tcPr>
          <w:p w14:paraId="3A4C99FD" w14:textId="77777777" w:rsidR="00E93A49" w:rsidRPr="000622AC" w:rsidRDefault="00E93A49" w:rsidP="00181D9E">
            <w:pPr>
              <w:spacing w:before="120" w:after="120"/>
              <w:rPr>
                <w:rFonts w:cs="Arial"/>
                <w:b/>
                <w:color w:val="FFFFFF" w:themeColor="background1"/>
                <w:lang w:val="en-GB"/>
              </w:rPr>
            </w:pPr>
            <w:r w:rsidRPr="000622AC">
              <w:rPr>
                <w:rFonts w:cs="Arial"/>
                <w:b/>
                <w:color w:val="FFFFFF" w:themeColor="background1"/>
                <w:lang w:val="en-GB"/>
              </w:rPr>
              <w:t>Description</w:t>
            </w:r>
          </w:p>
        </w:tc>
        <w:tc>
          <w:tcPr>
            <w:tcW w:w="12272" w:type="dxa"/>
            <w:shd w:val="clear" w:color="auto" w:fill="1F546B"/>
          </w:tcPr>
          <w:p w14:paraId="27BC54A1" w14:textId="77777777" w:rsidR="00E93A49" w:rsidRPr="000622AC" w:rsidRDefault="00E93A49" w:rsidP="00181D9E">
            <w:pPr>
              <w:spacing w:before="120" w:after="120"/>
              <w:rPr>
                <w:rFonts w:cs="Arial"/>
                <w:b/>
                <w:color w:val="FFFFFF" w:themeColor="background1"/>
                <w:lang w:val="en-GB"/>
              </w:rPr>
            </w:pPr>
            <w:r w:rsidRPr="000622AC">
              <w:rPr>
                <w:rFonts w:cs="Arial"/>
                <w:b/>
                <w:color w:val="FFFFFF" w:themeColor="background1"/>
                <w:lang w:val="en-GB"/>
              </w:rPr>
              <w:t>Impact</w:t>
            </w:r>
          </w:p>
        </w:tc>
      </w:tr>
      <w:tr w:rsidR="00E93A49" w:rsidRPr="00192D8D" w14:paraId="61697518" w14:textId="77777777" w:rsidTr="001E3868">
        <w:tc>
          <w:tcPr>
            <w:tcW w:w="0" w:type="auto"/>
          </w:tcPr>
          <w:p w14:paraId="5C5B3BA3" w14:textId="77777777" w:rsidR="00E93A49" w:rsidRPr="000622AC" w:rsidRDefault="00E93A49" w:rsidP="00D62AA9">
            <w:pPr>
              <w:rPr>
                <w:rFonts w:cs="Arial"/>
                <w:b/>
                <w:lang w:val="en-GB"/>
              </w:rPr>
            </w:pPr>
            <w:r w:rsidRPr="000622AC">
              <w:rPr>
                <w:rFonts w:cs="Arial"/>
                <w:b/>
                <w:lang w:val="en-GB"/>
              </w:rPr>
              <w:t>5</w:t>
            </w:r>
          </w:p>
        </w:tc>
        <w:tc>
          <w:tcPr>
            <w:tcW w:w="0" w:type="auto"/>
          </w:tcPr>
          <w:p w14:paraId="330BBC59" w14:textId="77777777" w:rsidR="00E93A49" w:rsidRPr="000622AC" w:rsidRDefault="00E93A49" w:rsidP="00D62AA9">
            <w:pPr>
              <w:rPr>
                <w:rFonts w:cs="Arial"/>
                <w:b/>
                <w:lang w:val="en-GB"/>
              </w:rPr>
            </w:pPr>
            <w:r w:rsidRPr="000622AC">
              <w:rPr>
                <w:rFonts w:cs="Arial"/>
                <w:b/>
                <w:lang w:val="en-GB"/>
              </w:rPr>
              <w:t xml:space="preserve">Severe </w:t>
            </w:r>
          </w:p>
        </w:tc>
        <w:tc>
          <w:tcPr>
            <w:tcW w:w="12272" w:type="dxa"/>
          </w:tcPr>
          <w:p w14:paraId="64457DE4"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A significant number of users are subject to identity theft.</w:t>
            </w:r>
          </w:p>
          <w:p w14:paraId="58FB92AE"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Major reduction of usage and uptake of digital identity services.</w:t>
            </w:r>
          </w:p>
          <w:p w14:paraId="46370AE8"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Major loss of trust from relying parties utilising digital identity services for verification.</w:t>
            </w:r>
          </w:p>
          <w:p w14:paraId="48AA3D1F"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Major loss of trust from the public.</w:t>
            </w:r>
          </w:p>
          <w:p w14:paraId="45F7BC1B"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The Trust Framework Provider suffers severe reputational damage.</w:t>
            </w:r>
          </w:p>
          <w:p w14:paraId="4BF83C96" w14:textId="4F247811"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Media interest is sustained for a prolonged period (i.e., over a week) with major criticism levelled</w:t>
            </w:r>
            <w:r w:rsidR="00747590">
              <w:rPr>
                <w:rFonts w:eastAsia="MS ??" w:cs="Arial"/>
                <w:lang w:val="en-GB" w:eastAsia="en-GB"/>
              </w:rPr>
              <w:t xml:space="preserve"> at</w:t>
            </w:r>
            <w:r w:rsidRPr="000622AC">
              <w:rPr>
                <w:rFonts w:eastAsia="MS ??" w:cs="Arial"/>
                <w:lang w:val="en-GB" w:eastAsia="en-GB"/>
              </w:rPr>
              <w:t xml:space="preserve"> the provider.</w:t>
            </w:r>
          </w:p>
          <w:p w14:paraId="0D392C19"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External investigation into the incident is expected.</w:t>
            </w:r>
          </w:p>
          <w:p w14:paraId="655D7A3F"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Impact cannot be managed without significant extra human resources.</w:t>
            </w:r>
          </w:p>
          <w:p w14:paraId="4E27A172"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Major additional financial resources are required for investigation, incident response and compensation.</w:t>
            </w:r>
          </w:p>
        </w:tc>
      </w:tr>
      <w:tr w:rsidR="00E93A49" w:rsidRPr="00192D8D" w14:paraId="05DC1837" w14:textId="77777777" w:rsidTr="001E3868">
        <w:trPr>
          <w:cantSplit/>
        </w:trPr>
        <w:tc>
          <w:tcPr>
            <w:tcW w:w="0" w:type="auto"/>
          </w:tcPr>
          <w:p w14:paraId="25BDFC07" w14:textId="77777777" w:rsidR="00E93A49" w:rsidRPr="000622AC" w:rsidRDefault="00E93A49" w:rsidP="00D62AA9">
            <w:pPr>
              <w:rPr>
                <w:rFonts w:cs="Arial"/>
                <w:b/>
                <w:lang w:val="en-GB"/>
              </w:rPr>
            </w:pPr>
            <w:r w:rsidRPr="000622AC">
              <w:rPr>
                <w:rFonts w:cs="Arial"/>
                <w:b/>
                <w:lang w:val="en-GB"/>
              </w:rPr>
              <w:t>4</w:t>
            </w:r>
          </w:p>
        </w:tc>
        <w:tc>
          <w:tcPr>
            <w:tcW w:w="0" w:type="auto"/>
          </w:tcPr>
          <w:p w14:paraId="047A5803" w14:textId="77777777" w:rsidR="00E93A49" w:rsidRPr="000622AC" w:rsidRDefault="00E93A49" w:rsidP="00D62AA9">
            <w:pPr>
              <w:rPr>
                <w:rFonts w:cs="Arial"/>
                <w:b/>
                <w:lang w:val="en-GB"/>
              </w:rPr>
            </w:pPr>
            <w:r w:rsidRPr="000622AC">
              <w:rPr>
                <w:rFonts w:cs="Arial"/>
                <w:b/>
                <w:lang w:val="en-GB"/>
              </w:rPr>
              <w:t>Significant</w:t>
            </w:r>
          </w:p>
        </w:tc>
        <w:tc>
          <w:tcPr>
            <w:tcW w:w="12272" w:type="dxa"/>
          </w:tcPr>
          <w:p w14:paraId="648F18CB"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Many users are subject to identity theft.</w:t>
            </w:r>
          </w:p>
          <w:p w14:paraId="60B71C4E"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Significant reduction of usage and uptake of digital identity services.</w:t>
            </w:r>
          </w:p>
          <w:p w14:paraId="6BC5C023"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Significant loss of trust from relying parties utilising digital identity services for verification.</w:t>
            </w:r>
          </w:p>
          <w:p w14:paraId="1C68FCD2"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Significant loss of trust from the public.</w:t>
            </w:r>
          </w:p>
          <w:p w14:paraId="02B7D2BE"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The Trust Framework Provider suffers significant reputational damage.</w:t>
            </w:r>
          </w:p>
          <w:p w14:paraId="611C7D51" w14:textId="4F1E9ABC"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 xml:space="preserve">Media interest is sustained for up to a week with minor criticism levelled at the </w:t>
            </w:r>
            <w:r w:rsidR="009827CC">
              <w:rPr>
                <w:rFonts w:eastAsia="MS ??" w:cs="Arial"/>
                <w:lang w:val="en-GB" w:eastAsia="en-GB"/>
              </w:rPr>
              <w:t>provider</w:t>
            </w:r>
            <w:r w:rsidRPr="000622AC">
              <w:rPr>
                <w:rFonts w:eastAsia="MS ??" w:cs="Arial"/>
                <w:lang w:val="en-GB" w:eastAsia="en-GB"/>
              </w:rPr>
              <w:t>.</w:t>
            </w:r>
          </w:p>
          <w:p w14:paraId="1D007268"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External investigation into the incident is expected.</w:t>
            </w:r>
          </w:p>
          <w:p w14:paraId="3531D26E"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Impact cannot be managed without re-prioritisation of work programmes.</w:t>
            </w:r>
          </w:p>
          <w:p w14:paraId="536286D9"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Significant additional financial resources are required for investigation, incident response and compensation.</w:t>
            </w:r>
          </w:p>
        </w:tc>
      </w:tr>
      <w:tr w:rsidR="00E93A49" w:rsidRPr="00192D8D" w14:paraId="1891DE3D" w14:textId="77777777" w:rsidTr="001E3868">
        <w:tc>
          <w:tcPr>
            <w:tcW w:w="0" w:type="auto"/>
          </w:tcPr>
          <w:p w14:paraId="6799A03D" w14:textId="77777777" w:rsidR="00E93A49" w:rsidRPr="000622AC" w:rsidRDefault="00E93A49" w:rsidP="00D62AA9">
            <w:pPr>
              <w:rPr>
                <w:rFonts w:cs="Arial"/>
                <w:b/>
                <w:lang w:val="en-GB"/>
              </w:rPr>
            </w:pPr>
            <w:r w:rsidRPr="000622AC">
              <w:rPr>
                <w:rFonts w:cs="Arial"/>
                <w:b/>
                <w:lang w:val="en-GB"/>
              </w:rPr>
              <w:t>3</w:t>
            </w:r>
          </w:p>
        </w:tc>
        <w:tc>
          <w:tcPr>
            <w:tcW w:w="0" w:type="auto"/>
          </w:tcPr>
          <w:p w14:paraId="0BA52F16" w14:textId="77777777" w:rsidR="00E93A49" w:rsidRPr="000622AC" w:rsidRDefault="00E93A49" w:rsidP="00D62AA9">
            <w:pPr>
              <w:rPr>
                <w:rFonts w:cs="Arial"/>
                <w:b/>
                <w:lang w:val="en-GB"/>
              </w:rPr>
            </w:pPr>
            <w:r w:rsidRPr="000622AC">
              <w:rPr>
                <w:rFonts w:cs="Arial"/>
                <w:b/>
                <w:lang w:val="en-GB"/>
              </w:rPr>
              <w:t>Moderate</w:t>
            </w:r>
          </w:p>
        </w:tc>
        <w:tc>
          <w:tcPr>
            <w:tcW w:w="12272" w:type="dxa"/>
          </w:tcPr>
          <w:p w14:paraId="5B0C1A2F"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A limited number of users are subject to identity theft.</w:t>
            </w:r>
          </w:p>
          <w:p w14:paraId="7A5569F1"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Moderate reduction in usage and uptake of digital identity services.</w:t>
            </w:r>
          </w:p>
          <w:p w14:paraId="39CE3FD5"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Moderate loss of trust from relying parties utilising digital identity services for verification.</w:t>
            </w:r>
          </w:p>
          <w:p w14:paraId="38739CD4"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Moderate loss of trust from the public.</w:t>
            </w:r>
          </w:p>
          <w:p w14:paraId="465451AC"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The Trust Framework Provider suffers limited reputational damage.</w:t>
            </w:r>
          </w:p>
          <w:p w14:paraId="2BCE1977"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Media interest is sustained for less than a week with criticism levelled at the provider.</w:t>
            </w:r>
          </w:p>
          <w:p w14:paraId="1CB3A5E0"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Internal investigation is commissioned by the provider.</w:t>
            </w:r>
          </w:p>
          <w:p w14:paraId="32EF4C55"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Impact can be managed with some re-planning and modest extra financial or human resources.</w:t>
            </w:r>
          </w:p>
          <w:p w14:paraId="21501712"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Some additional financial resources are required for investigation, incident response and compensation.</w:t>
            </w:r>
          </w:p>
        </w:tc>
      </w:tr>
      <w:tr w:rsidR="00E93A49" w:rsidRPr="00843AB9" w14:paraId="4B9D40BA" w14:textId="77777777" w:rsidTr="001E3868">
        <w:tc>
          <w:tcPr>
            <w:tcW w:w="0" w:type="auto"/>
          </w:tcPr>
          <w:p w14:paraId="2F0795B0" w14:textId="77777777" w:rsidR="00E93A49" w:rsidRPr="000622AC" w:rsidRDefault="00E93A49" w:rsidP="00D62AA9">
            <w:pPr>
              <w:rPr>
                <w:rFonts w:cs="Arial"/>
                <w:b/>
                <w:lang w:val="en-GB"/>
              </w:rPr>
            </w:pPr>
            <w:r w:rsidRPr="000622AC">
              <w:rPr>
                <w:rFonts w:cs="Arial"/>
                <w:b/>
                <w:lang w:val="en-GB"/>
              </w:rPr>
              <w:t>2</w:t>
            </w:r>
          </w:p>
        </w:tc>
        <w:tc>
          <w:tcPr>
            <w:tcW w:w="0" w:type="auto"/>
          </w:tcPr>
          <w:p w14:paraId="51065E5F" w14:textId="77777777" w:rsidR="00E93A49" w:rsidRPr="000622AC" w:rsidRDefault="00E93A49" w:rsidP="00D62AA9">
            <w:pPr>
              <w:rPr>
                <w:rFonts w:cs="Arial"/>
                <w:b/>
                <w:lang w:val="en-GB"/>
              </w:rPr>
            </w:pPr>
            <w:r w:rsidRPr="000622AC">
              <w:rPr>
                <w:rFonts w:cs="Arial"/>
                <w:b/>
                <w:lang w:val="en-GB"/>
              </w:rPr>
              <w:t>Minor</w:t>
            </w:r>
          </w:p>
        </w:tc>
        <w:tc>
          <w:tcPr>
            <w:tcW w:w="12272" w:type="dxa"/>
          </w:tcPr>
          <w:p w14:paraId="7C5F4FC1"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A moderate number of users have a limited set of identity information disclosed.</w:t>
            </w:r>
          </w:p>
          <w:p w14:paraId="6F8398DF"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Loss of trust in digital identity services from impacted people.</w:t>
            </w:r>
          </w:p>
          <w:p w14:paraId="268C834C"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Slight reduction in uptake and usage of digital identity services.</w:t>
            </w:r>
          </w:p>
          <w:p w14:paraId="7795BDD1"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 xml:space="preserve">Senior management and stakeholders believe that the Trust Framework Authority’s reputation has been damaged. </w:t>
            </w:r>
          </w:p>
          <w:p w14:paraId="469FF881"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Media interest is short-lived (i.e., a couple of days) and a small amount of blame is directed at the provider.</w:t>
            </w:r>
          </w:p>
          <w:p w14:paraId="020D5731"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Communications and recovery can be managed internally.</w:t>
            </w:r>
          </w:p>
          <w:p w14:paraId="54D69C9C"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Impact can be managed within current resources, with some re-planning.</w:t>
            </w:r>
          </w:p>
          <w:p w14:paraId="4842F426"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Limited additional financial cost.</w:t>
            </w:r>
          </w:p>
        </w:tc>
      </w:tr>
      <w:tr w:rsidR="00E93A49" w:rsidRPr="00843AB9" w14:paraId="0CB1073F" w14:textId="77777777" w:rsidTr="001E3868">
        <w:tc>
          <w:tcPr>
            <w:tcW w:w="0" w:type="auto"/>
          </w:tcPr>
          <w:p w14:paraId="6AC90120" w14:textId="77777777" w:rsidR="00E93A49" w:rsidRPr="000622AC" w:rsidRDefault="00E93A49" w:rsidP="00D62AA9">
            <w:pPr>
              <w:rPr>
                <w:rFonts w:cs="Arial"/>
                <w:b/>
                <w:lang w:val="en-GB"/>
              </w:rPr>
            </w:pPr>
            <w:r w:rsidRPr="000622AC">
              <w:rPr>
                <w:rFonts w:cs="Arial"/>
                <w:b/>
                <w:lang w:val="en-GB"/>
              </w:rPr>
              <w:t>1</w:t>
            </w:r>
          </w:p>
        </w:tc>
        <w:tc>
          <w:tcPr>
            <w:tcW w:w="0" w:type="auto"/>
          </w:tcPr>
          <w:p w14:paraId="3C3D157F" w14:textId="77777777" w:rsidR="00E93A49" w:rsidRPr="000622AC" w:rsidRDefault="00E93A49" w:rsidP="00D62AA9">
            <w:pPr>
              <w:rPr>
                <w:rFonts w:cs="Arial"/>
                <w:b/>
                <w:lang w:val="en-GB"/>
              </w:rPr>
            </w:pPr>
            <w:r w:rsidRPr="000622AC">
              <w:rPr>
                <w:rFonts w:cs="Arial"/>
                <w:b/>
                <w:lang w:val="en-GB"/>
              </w:rPr>
              <w:t>Minimal</w:t>
            </w:r>
          </w:p>
        </w:tc>
        <w:tc>
          <w:tcPr>
            <w:tcW w:w="12272" w:type="dxa"/>
          </w:tcPr>
          <w:p w14:paraId="0E6E8022"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A small number/individual has a limited amount of identity information disclosed.</w:t>
            </w:r>
          </w:p>
          <w:p w14:paraId="40364768"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Minor reduction in trust of digital identity services from impacted users.</w:t>
            </w:r>
          </w:p>
          <w:p w14:paraId="7D5E3D50"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No reduction of uptake of digital identity services.</w:t>
            </w:r>
          </w:p>
          <w:p w14:paraId="236332C8"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The Trust Framework Provider’s reputation is unaffected.</w:t>
            </w:r>
          </w:p>
          <w:p w14:paraId="2F9FDAEE"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Limited to no media attention.</w:t>
            </w:r>
          </w:p>
          <w:p w14:paraId="229E9FC0"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All communications and recovery can be managed internally.</w:t>
            </w:r>
          </w:p>
          <w:p w14:paraId="3A634092" w14:textId="77777777" w:rsidR="00E93A49" w:rsidRPr="000622AC" w:rsidRDefault="00E93A49" w:rsidP="00D62AA9">
            <w:pPr>
              <w:keepLines w:val="0"/>
              <w:numPr>
                <w:ilvl w:val="0"/>
                <w:numId w:val="39"/>
              </w:numPr>
              <w:tabs>
                <w:tab w:val="left" w:pos="4253"/>
              </w:tabs>
              <w:spacing w:before="0" w:after="60"/>
              <w:contextualSpacing/>
              <w:rPr>
                <w:rFonts w:eastAsia="MS ??" w:cs="Arial"/>
                <w:lang w:val="en-GB" w:eastAsia="en-GB"/>
              </w:rPr>
            </w:pPr>
            <w:r w:rsidRPr="000622AC">
              <w:rPr>
                <w:rFonts w:eastAsia="MS ??" w:cs="Arial"/>
                <w:lang w:val="en-GB" w:eastAsia="en-GB"/>
              </w:rPr>
              <w:t>Limited additional financial cost.</w:t>
            </w:r>
          </w:p>
        </w:tc>
      </w:tr>
    </w:tbl>
    <w:p w14:paraId="2BEEF84F" w14:textId="77777777" w:rsidR="00967512" w:rsidRPr="00967512" w:rsidRDefault="00967512" w:rsidP="00967512">
      <w:pPr>
        <w:pStyle w:val="Heading3"/>
        <w:rPr>
          <w:lang w:val="en-GB"/>
        </w:rPr>
      </w:pPr>
      <w:r w:rsidRPr="00967512">
        <w:rPr>
          <w:lang w:val="en-GB"/>
        </w:rPr>
        <w:lastRenderedPageBreak/>
        <w:t>Risk rating</w:t>
      </w:r>
    </w:p>
    <w:p w14:paraId="661725D3" w14:textId="2BD682D1" w:rsidR="00973A66" w:rsidRDefault="00973A66" w:rsidP="00D87C06">
      <w:pPr>
        <w:rPr>
          <w:lang w:val="en-GB"/>
        </w:rPr>
      </w:pPr>
      <w:r>
        <w:rPr>
          <w:lang w:val="en-GB"/>
        </w:rPr>
        <w:t xml:space="preserve">The overall risk rating given the likelihood and impact of the risk. </w:t>
      </w:r>
      <w:r w:rsidR="00685B7C">
        <w:rPr>
          <w:lang w:val="en-GB"/>
        </w:rPr>
        <w:t xml:space="preserve">For example, if a risk </w:t>
      </w:r>
      <w:r w:rsidR="00507E07">
        <w:rPr>
          <w:lang w:val="en-GB"/>
        </w:rPr>
        <w:t>R12</w:t>
      </w:r>
      <w:r w:rsidR="00685B7C">
        <w:rPr>
          <w:lang w:val="en-GB"/>
        </w:rPr>
        <w:t xml:space="preserve"> had a likelihood of possible and impact of moderate, </w:t>
      </w:r>
      <w:r w:rsidR="00507E07">
        <w:rPr>
          <w:lang w:val="en-GB"/>
        </w:rPr>
        <w:t>the</w:t>
      </w:r>
      <w:r w:rsidR="00685B7C">
        <w:rPr>
          <w:lang w:val="en-GB"/>
        </w:rPr>
        <w:t xml:space="preserve"> risk rating </w:t>
      </w:r>
      <w:r w:rsidR="00507E07">
        <w:rPr>
          <w:lang w:val="en-GB"/>
        </w:rPr>
        <w:t>would be recorded as Zone Z</w:t>
      </w:r>
      <w:r w:rsidR="00685B7C">
        <w:rPr>
          <w:lang w:val="en-GB"/>
        </w:rPr>
        <w:t xml:space="preserve"> </w:t>
      </w:r>
      <w:r w:rsidR="00507E07">
        <w:rPr>
          <w:lang w:val="en-GB"/>
        </w:rPr>
        <w:t>(</w:t>
      </w:r>
      <w:r w:rsidR="00685B7C">
        <w:rPr>
          <w:lang w:val="en-GB"/>
        </w:rPr>
        <w:t>13</w:t>
      </w:r>
      <w:r w:rsidR="00507E07">
        <w:rPr>
          <w:lang w:val="en-GB"/>
        </w:rPr>
        <w:t>)</w:t>
      </w:r>
      <w:r w:rsidR="00685B7C">
        <w:rPr>
          <w:lang w:val="en-GB"/>
        </w:rPr>
        <w:t>.</w:t>
      </w:r>
    </w:p>
    <w:p w14:paraId="5D2D112F" w14:textId="4EBDBF18" w:rsidR="00967512" w:rsidRPr="00973A66" w:rsidRDefault="000712A3" w:rsidP="00D87C06">
      <w:pPr>
        <w:rPr>
          <w:b/>
          <w:bCs/>
          <w:lang w:val="en-GB"/>
        </w:rPr>
      </w:pPr>
      <w:r w:rsidRPr="00973A66">
        <w:rPr>
          <w:b/>
          <w:bCs/>
          <w:lang w:val="en-GB"/>
        </w:rPr>
        <w:t>Table 6 Risk rating</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543"/>
        <w:gridCol w:w="2226"/>
        <w:gridCol w:w="2229"/>
        <w:gridCol w:w="2229"/>
        <w:gridCol w:w="2229"/>
        <w:gridCol w:w="2235"/>
      </w:tblGrid>
      <w:tr w:rsidR="00973A66" w:rsidRPr="00F64E6A" w14:paraId="446B25DE" w14:textId="77777777" w:rsidTr="005800EC">
        <w:trPr>
          <w:cantSplit/>
          <w:trHeight w:val="1437"/>
          <w:jc w:val="center"/>
        </w:trPr>
        <w:tc>
          <w:tcPr>
            <w:tcW w:w="542" w:type="pct"/>
            <w:vMerge w:val="restart"/>
            <w:tcBorders>
              <w:top w:val="nil"/>
              <w:left w:val="nil"/>
              <w:bottom w:val="nil"/>
              <w:right w:val="nil"/>
            </w:tcBorders>
            <w:textDirection w:val="btLr"/>
            <w:vAlign w:val="bottom"/>
          </w:tcPr>
          <w:p w14:paraId="2BCC922A" w14:textId="77777777" w:rsidR="00973A66" w:rsidRPr="005800EC" w:rsidRDefault="00973A66" w:rsidP="00D62AA9">
            <w:pPr>
              <w:keepLines w:val="0"/>
              <w:jc w:val="center"/>
              <w:rPr>
                <w:lang w:val="en-AU"/>
              </w:rPr>
            </w:pPr>
            <w:r w:rsidRPr="005800EC">
              <w:rPr>
                <w:b/>
                <w:lang w:val="en-AU"/>
              </w:rPr>
              <w:t>Impact</w:t>
            </w:r>
          </w:p>
        </w:tc>
        <w:tc>
          <w:tcPr>
            <w:tcW w:w="542" w:type="pct"/>
            <w:tcBorders>
              <w:top w:val="nil"/>
              <w:left w:val="nil"/>
              <w:bottom w:val="nil"/>
            </w:tcBorders>
            <w:textDirection w:val="btLr"/>
            <w:vAlign w:val="center"/>
          </w:tcPr>
          <w:p w14:paraId="62102953" w14:textId="77777777" w:rsidR="00973A66" w:rsidRPr="005800EC" w:rsidRDefault="00973A66" w:rsidP="00D62AA9">
            <w:pPr>
              <w:keepLines w:val="0"/>
              <w:rPr>
                <w:b/>
                <w:lang w:val="en-AU"/>
              </w:rPr>
            </w:pPr>
            <w:r w:rsidRPr="005800EC">
              <w:rPr>
                <w:b/>
                <w:lang w:val="en-AU"/>
              </w:rPr>
              <w:t xml:space="preserve">Severe </w:t>
            </w:r>
          </w:p>
        </w:tc>
        <w:tc>
          <w:tcPr>
            <w:tcW w:w="782" w:type="pct"/>
            <w:shd w:val="clear" w:color="auto" w:fill="FF6600"/>
            <w:vAlign w:val="center"/>
          </w:tcPr>
          <w:p w14:paraId="210E4DB7" w14:textId="77777777" w:rsidR="00973A66" w:rsidRPr="005800EC" w:rsidRDefault="00973A66" w:rsidP="00D62AA9">
            <w:pPr>
              <w:keepLines w:val="0"/>
              <w:rPr>
                <w:b/>
                <w:lang w:val="en-AU"/>
              </w:rPr>
            </w:pPr>
            <w:r w:rsidRPr="005800EC">
              <w:rPr>
                <w:b/>
                <w:lang w:val="en-AU"/>
              </w:rPr>
              <w:t>15</w:t>
            </w:r>
          </w:p>
        </w:tc>
        <w:tc>
          <w:tcPr>
            <w:tcW w:w="783" w:type="pct"/>
            <w:tcBorders>
              <w:bottom w:val="single" w:sz="4" w:space="0" w:color="auto"/>
            </w:tcBorders>
            <w:shd w:val="clear" w:color="auto" w:fill="FF6600"/>
            <w:vAlign w:val="center"/>
          </w:tcPr>
          <w:p w14:paraId="3CC822EC" w14:textId="77777777" w:rsidR="00973A66" w:rsidRPr="005800EC" w:rsidRDefault="00973A66" w:rsidP="00D62AA9">
            <w:pPr>
              <w:keepLines w:val="0"/>
              <w:rPr>
                <w:b/>
                <w:lang w:val="en-AU"/>
              </w:rPr>
            </w:pPr>
            <w:r w:rsidRPr="005800EC">
              <w:rPr>
                <w:b/>
                <w:lang w:val="en-AU"/>
              </w:rPr>
              <w:t>19</w:t>
            </w:r>
          </w:p>
        </w:tc>
        <w:tc>
          <w:tcPr>
            <w:tcW w:w="783" w:type="pct"/>
            <w:tcBorders>
              <w:bottom w:val="single" w:sz="4" w:space="0" w:color="auto"/>
            </w:tcBorders>
            <w:shd w:val="clear" w:color="auto" w:fill="FF0000"/>
            <w:vAlign w:val="center"/>
          </w:tcPr>
          <w:p w14:paraId="64F08F79" w14:textId="77777777" w:rsidR="00973A66" w:rsidRPr="005800EC" w:rsidRDefault="00973A66" w:rsidP="00D62AA9">
            <w:pPr>
              <w:keepLines w:val="0"/>
              <w:rPr>
                <w:b/>
                <w:lang w:val="en-AU"/>
              </w:rPr>
            </w:pPr>
            <w:r w:rsidRPr="005800EC">
              <w:rPr>
                <w:b/>
                <w:lang w:val="en-AU"/>
              </w:rPr>
              <w:t>22</w:t>
            </w:r>
          </w:p>
        </w:tc>
        <w:tc>
          <w:tcPr>
            <w:tcW w:w="783" w:type="pct"/>
            <w:tcBorders>
              <w:bottom w:val="single" w:sz="4" w:space="0" w:color="auto"/>
            </w:tcBorders>
            <w:shd w:val="clear" w:color="auto" w:fill="FF0000"/>
            <w:vAlign w:val="center"/>
          </w:tcPr>
          <w:p w14:paraId="7BBD09B1" w14:textId="77777777" w:rsidR="00973A66" w:rsidRPr="005800EC" w:rsidRDefault="00973A66" w:rsidP="00D62AA9">
            <w:pPr>
              <w:keepLines w:val="0"/>
              <w:rPr>
                <w:b/>
                <w:lang w:val="en-AU"/>
              </w:rPr>
            </w:pPr>
            <w:r w:rsidRPr="005800EC">
              <w:rPr>
                <w:b/>
                <w:lang w:val="en-AU"/>
              </w:rPr>
              <w:t>24</w:t>
            </w:r>
          </w:p>
        </w:tc>
        <w:tc>
          <w:tcPr>
            <w:tcW w:w="785" w:type="pct"/>
            <w:shd w:val="clear" w:color="auto" w:fill="FF0000"/>
            <w:vAlign w:val="center"/>
          </w:tcPr>
          <w:p w14:paraId="1E29CB5B" w14:textId="77777777" w:rsidR="00973A66" w:rsidRPr="005800EC" w:rsidRDefault="00973A66" w:rsidP="00D62AA9">
            <w:pPr>
              <w:keepLines w:val="0"/>
              <w:rPr>
                <w:b/>
                <w:lang w:val="en-AU"/>
              </w:rPr>
            </w:pPr>
            <w:r w:rsidRPr="005800EC">
              <w:rPr>
                <w:b/>
                <w:lang w:val="en-AU"/>
              </w:rPr>
              <w:t>25</w:t>
            </w:r>
          </w:p>
        </w:tc>
      </w:tr>
      <w:tr w:rsidR="00973A66" w:rsidRPr="00F64E6A" w14:paraId="2F5E4692" w14:textId="77777777" w:rsidTr="005800EC">
        <w:trPr>
          <w:cantSplit/>
          <w:trHeight w:val="1457"/>
          <w:jc w:val="center"/>
        </w:trPr>
        <w:tc>
          <w:tcPr>
            <w:tcW w:w="542" w:type="pct"/>
            <w:vMerge/>
            <w:tcBorders>
              <w:top w:val="nil"/>
              <w:left w:val="nil"/>
              <w:bottom w:val="nil"/>
              <w:right w:val="nil"/>
            </w:tcBorders>
            <w:vAlign w:val="center"/>
          </w:tcPr>
          <w:p w14:paraId="5D989E3F" w14:textId="77777777" w:rsidR="00973A66" w:rsidRPr="005800EC" w:rsidRDefault="00973A66" w:rsidP="00D62AA9">
            <w:pPr>
              <w:keepLines w:val="0"/>
              <w:rPr>
                <w:lang w:val="en-AU"/>
              </w:rPr>
            </w:pPr>
          </w:p>
        </w:tc>
        <w:tc>
          <w:tcPr>
            <w:tcW w:w="542" w:type="pct"/>
            <w:tcBorders>
              <w:top w:val="nil"/>
              <w:left w:val="nil"/>
              <w:bottom w:val="nil"/>
            </w:tcBorders>
            <w:textDirection w:val="btLr"/>
            <w:vAlign w:val="center"/>
          </w:tcPr>
          <w:p w14:paraId="42FBC69B" w14:textId="77777777" w:rsidR="00973A66" w:rsidRPr="005800EC" w:rsidRDefault="00973A66" w:rsidP="00D62AA9">
            <w:pPr>
              <w:keepLines w:val="0"/>
              <w:rPr>
                <w:b/>
                <w:lang w:val="en-AU"/>
              </w:rPr>
            </w:pPr>
            <w:r w:rsidRPr="005800EC">
              <w:rPr>
                <w:b/>
                <w:lang w:val="en-AU"/>
              </w:rPr>
              <w:t xml:space="preserve">Significant </w:t>
            </w:r>
          </w:p>
        </w:tc>
        <w:tc>
          <w:tcPr>
            <w:tcW w:w="782" w:type="pct"/>
            <w:tcBorders>
              <w:bottom w:val="single" w:sz="4" w:space="0" w:color="auto"/>
            </w:tcBorders>
            <w:shd w:val="clear" w:color="auto" w:fill="FFCC00"/>
            <w:vAlign w:val="center"/>
          </w:tcPr>
          <w:p w14:paraId="4FFEFB7A" w14:textId="77777777" w:rsidR="00973A66" w:rsidRPr="005800EC" w:rsidRDefault="00973A66" w:rsidP="00D62AA9">
            <w:pPr>
              <w:keepLines w:val="0"/>
              <w:rPr>
                <w:b/>
                <w:lang w:val="en-AU"/>
              </w:rPr>
            </w:pPr>
            <w:r w:rsidRPr="005800EC">
              <w:rPr>
                <w:b/>
                <w:lang w:val="en-AU"/>
              </w:rPr>
              <w:t>10</w:t>
            </w:r>
          </w:p>
        </w:tc>
        <w:tc>
          <w:tcPr>
            <w:tcW w:w="783" w:type="pct"/>
            <w:tcBorders>
              <w:bottom w:val="single" w:sz="4" w:space="0" w:color="auto"/>
            </w:tcBorders>
            <w:shd w:val="clear" w:color="auto" w:fill="FF6600"/>
            <w:vAlign w:val="center"/>
          </w:tcPr>
          <w:p w14:paraId="040268FE" w14:textId="67F4780C" w:rsidR="00973A66" w:rsidRPr="005800EC" w:rsidRDefault="00973A66" w:rsidP="00973A66">
            <w:pPr>
              <w:keepLines w:val="0"/>
              <w:rPr>
                <w:b/>
                <w:lang w:val="en-AU"/>
              </w:rPr>
            </w:pPr>
            <w:r w:rsidRPr="005800EC">
              <w:rPr>
                <w:b/>
                <w:lang w:val="en-AU"/>
              </w:rPr>
              <w:t>14</w:t>
            </w:r>
          </w:p>
        </w:tc>
        <w:tc>
          <w:tcPr>
            <w:tcW w:w="783" w:type="pct"/>
            <w:tcBorders>
              <w:bottom w:val="single" w:sz="4" w:space="0" w:color="auto"/>
            </w:tcBorders>
            <w:shd w:val="clear" w:color="auto" w:fill="FF6600"/>
            <w:vAlign w:val="center"/>
          </w:tcPr>
          <w:p w14:paraId="07A0144D" w14:textId="5344B3C4" w:rsidR="00973A66" w:rsidRPr="005800EC" w:rsidRDefault="00973A66" w:rsidP="00973A66">
            <w:pPr>
              <w:keepLines w:val="0"/>
              <w:rPr>
                <w:b/>
                <w:lang w:val="en-AU"/>
              </w:rPr>
            </w:pPr>
            <w:r w:rsidRPr="005800EC">
              <w:rPr>
                <w:b/>
                <w:lang w:val="en-AU"/>
              </w:rPr>
              <w:t>18</w:t>
            </w:r>
          </w:p>
        </w:tc>
        <w:tc>
          <w:tcPr>
            <w:tcW w:w="783" w:type="pct"/>
            <w:shd w:val="clear" w:color="auto" w:fill="FF6600"/>
            <w:vAlign w:val="center"/>
          </w:tcPr>
          <w:p w14:paraId="224E7762" w14:textId="285260B1" w:rsidR="00973A66" w:rsidRPr="005800EC" w:rsidRDefault="00973A66" w:rsidP="00973A66">
            <w:pPr>
              <w:keepLines w:val="0"/>
              <w:rPr>
                <w:b/>
                <w:lang w:val="en-AU"/>
              </w:rPr>
            </w:pPr>
            <w:r w:rsidRPr="005800EC">
              <w:rPr>
                <w:b/>
                <w:lang w:val="en-AU"/>
              </w:rPr>
              <w:t>21</w:t>
            </w:r>
          </w:p>
        </w:tc>
        <w:tc>
          <w:tcPr>
            <w:tcW w:w="785" w:type="pct"/>
            <w:tcBorders>
              <w:bottom w:val="single" w:sz="4" w:space="0" w:color="auto"/>
            </w:tcBorders>
            <w:shd w:val="clear" w:color="auto" w:fill="FF0000"/>
            <w:vAlign w:val="center"/>
          </w:tcPr>
          <w:p w14:paraId="3746BA1A" w14:textId="77777777" w:rsidR="00973A66" w:rsidRPr="005800EC" w:rsidRDefault="00973A66" w:rsidP="00D62AA9">
            <w:pPr>
              <w:keepLines w:val="0"/>
              <w:rPr>
                <w:b/>
                <w:lang w:val="en-AU"/>
              </w:rPr>
            </w:pPr>
            <w:r w:rsidRPr="005800EC">
              <w:rPr>
                <w:b/>
                <w:lang w:val="en-AU"/>
              </w:rPr>
              <w:t>23</w:t>
            </w:r>
          </w:p>
        </w:tc>
      </w:tr>
      <w:tr w:rsidR="00973A66" w:rsidRPr="00F64E6A" w14:paraId="4A6E1E3F" w14:textId="77777777" w:rsidTr="005800EC">
        <w:trPr>
          <w:cantSplit/>
          <w:trHeight w:val="1435"/>
          <w:jc w:val="center"/>
        </w:trPr>
        <w:tc>
          <w:tcPr>
            <w:tcW w:w="542" w:type="pct"/>
            <w:vMerge/>
            <w:tcBorders>
              <w:top w:val="nil"/>
              <w:left w:val="nil"/>
              <w:bottom w:val="nil"/>
              <w:right w:val="nil"/>
            </w:tcBorders>
            <w:vAlign w:val="center"/>
          </w:tcPr>
          <w:p w14:paraId="4EC621AF" w14:textId="77777777" w:rsidR="00973A66" w:rsidRPr="005800EC" w:rsidRDefault="00973A66" w:rsidP="00D62AA9">
            <w:pPr>
              <w:keepLines w:val="0"/>
              <w:rPr>
                <w:lang w:val="en-AU"/>
              </w:rPr>
            </w:pPr>
          </w:p>
        </w:tc>
        <w:tc>
          <w:tcPr>
            <w:tcW w:w="542" w:type="pct"/>
            <w:tcBorders>
              <w:top w:val="nil"/>
              <w:left w:val="nil"/>
              <w:bottom w:val="nil"/>
            </w:tcBorders>
            <w:textDirection w:val="btLr"/>
            <w:vAlign w:val="center"/>
          </w:tcPr>
          <w:p w14:paraId="22071DD4" w14:textId="77777777" w:rsidR="00973A66" w:rsidRPr="005800EC" w:rsidRDefault="00973A66" w:rsidP="00D62AA9">
            <w:pPr>
              <w:keepLines w:val="0"/>
              <w:rPr>
                <w:b/>
                <w:lang w:val="en-AU"/>
              </w:rPr>
            </w:pPr>
            <w:r w:rsidRPr="005800EC">
              <w:rPr>
                <w:b/>
                <w:lang w:val="en-AU"/>
              </w:rPr>
              <w:t xml:space="preserve">Moderate </w:t>
            </w:r>
          </w:p>
        </w:tc>
        <w:tc>
          <w:tcPr>
            <w:tcW w:w="782" w:type="pct"/>
            <w:shd w:val="clear" w:color="auto" w:fill="FFCC00"/>
            <w:vAlign w:val="center"/>
          </w:tcPr>
          <w:p w14:paraId="06100D09" w14:textId="77777777" w:rsidR="00973A66" w:rsidRPr="005800EC" w:rsidRDefault="00973A66" w:rsidP="00D62AA9">
            <w:pPr>
              <w:keepLines w:val="0"/>
              <w:rPr>
                <w:b/>
                <w:lang w:val="en-AU"/>
              </w:rPr>
            </w:pPr>
            <w:r w:rsidRPr="005800EC">
              <w:rPr>
                <w:b/>
                <w:lang w:val="en-AU"/>
              </w:rPr>
              <w:t>6</w:t>
            </w:r>
          </w:p>
        </w:tc>
        <w:tc>
          <w:tcPr>
            <w:tcW w:w="783" w:type="pct"/>
            <w:shd w:val="clear" w:color="auto" w:fill="FFCC00"/>
            <w:vAlign w:val="center"/>
          </w:tcPr>
          <w:p w14:paraId="30D0BC88" w14:textId="77777777" w:rsidR="00973A66" w:rsidRPr="005800EC" w:rsidRDefault="00973A66" w:rsidP="00D62AA9">
            <w:pPr>
              <w:keepLines w:val="0"/>
              <w:rPr>
                <w:b/>
                <w:lang w:val="en-AU"/>
              </w:rPr>
            </w:pPr>
            <w:r w:rsidRPr="005800EC">
              <w:rPr>
                <w:b/>
                <w:lang w:val="en-AU"/>
              </w:rPr>
              <w:t>9</w:t>
            </w:r>
          </w:p>
        </w:tc>
        <w:tc>
          <w:tcPr>
            <w:tcW w:w="783" w:type="pct"/>
            <w:shd w:val="clear" w:color="auto" w:fill="FFCC00"/>
            <w:vAlign w:val="center"/>
          </w:tcPr>
          <w:p w14:paraId="52DD71F7" w14:textId="48940B77" w:rsidR="00973A66" w:rsidRPr="005800EC" w:rsidRDefault="00973A66" w:rsidP="00D62AA9">
            <w:pPr>
              <w:keepLines w:val="0"/>
              <w:rPr>
                <w:b/>
                <w:lang w:val="en-AU"/>
              </w:rPr>
            </w:pPr>
            <w:r w:rsidRPr="005800EC">
              <w:rPr>
                <w:b/>
                <w:lang w:val="en-AU"/>
              </w:rPr>
              <w:t>13</w:t>
            </w:r>
            <w:r w:rsidR="00507E07">
              <w:rPr>
                <w:b/>
                <w:lang w:val="en-AU"/>
              </w:rPr>
              <w:t xml:space="preserve"> (R12)</w:t>
            </w:r>
          </w:p>
        </w:tc>
        <w:tc>
          <w:tcPr>
            <w:tcW w:w="783" w:type="pct"/>
            <w:shd w:val="clear" w:color="auto" w:fill="FF6600"/>
            <w:vAlign w:val="center"/>
          </w:tcPr>
          <w:p w14:paraId="1469F24A" w14:textId="77777777" w:rsidR="00973A66" w:rsidRPr="005800EC" w:rsidRDefault="00973A66" w:rsidP="00D62AA9">
            <w:pPr>
              <w:keepLines w:val="0"/>
              <w:rPr>
                <w:b/>
                <w:lang w:val="en-AU"/>
              </w:rPr>
            </w:pPr>
            <w:r w:rsidRPr="005800EC">
              <w:rPr>
                <w:b/>
                <w:lang w:val="en-AU"/>
              </w:rPr>
              <w:t>17</w:t>
            </w:r>
          </w:p>
        </w:tc>
        <w:tc>
          <w:tcPr>
            <w:tcW w:w="785" w:type="pct"/>
            <w:shd w:val="clear" w:color="auto" w:fill="FF6600"/>
            <w:vAlign w:val="center"/>
          </w:tcPr>
          <w:p w14:paraId="3F80C764" w14:textId="77777777" w:rsidR="00973A66" w:rsidRPr="005800EC" w:rsidRDefault="00973A66" w:rsidP="00D62AA9">
            <w:pPr>
              <w:keepLines w:val="0"/>
              <w:rPr>
                <w:b/>
                <w:lang w:val="en-AU"/>
              </w:rPr>
            </w:pPr>
            <w:r w:rsidRPr="005800EC">
              <w:rPr>
                <w:b/>
                <w:lang w:val="en-AU"/>
              </w:rPr>
              <w:t>20</w:t>
            </w:r>
          </w:p>
        </w:tc>
      </w:tr>
      <w:tr w:rsidR="00973A66" w:rsidRPr="00F64E6A" w14:paraId="2F2BB5ED" w14:textId="77777777" w:rsidTr="005800EC">
        <w:trPr>
          <w:cantSplit/>
          <w:trHeight w:val="1437"/>
          <w:jc w:val="center"/>
        </w:trPr>
        <w:tc>
          <w:tcPr>
            <w:tcW w:w="542" w:type="pct"/>
            <w:vMerge/>
            <w:tcBorders>
              <w:top w:val="nil"/>
              <w:left w:val="nil"/>
              <w:bottom w:val="nil"/>
              <w:right w:val="nil"/>
            </w:tcBorders>
            <w:vAlign w:val="center"/>
          </w:tcPr>
          <w:p w14:paraId="7D8B2555" w14:textId="77777777" w:rsidR="00973A66" w:rsidRPr="005800EC" w:rsidRDefault="00973A66" w:rsidP="00D62AA9">
            <w:pPr>
              <w:keepLines w:val="0"/>
              <w:rPr>
                <w:lang w:val="en-AU"/>
              </w:rPr>
            </w:pPr>
          </w:p>
        </w:tc>
        <w:tc>
          <w:tcPr>
            <w:tcW w:w="542" w:type="pct"/>
            <w:tcBorders>
              <w:top w:val="nil"/>
              <w:left w:val="nil"/>
              <w:bottom w:val="nil"/>
            </w:tcBorders>
            <w:textDirection w:val="btLr"/>
            <w:vAlign w:val="center"/>
          </w:tcPr>
          <w:p w14:paraId="5E2434E6" w14:textId="77777777" w:rsidR="00973A66" w:rsidRPr="005800EC" w:rsidRDefault="00973A66" w:rsidP="00D62AA9">
            <w:pPr>
              <w:keepLines w:val="0"/>
              <w:rPr>
                <w:b/>
                <w:lang w:val="en-AU"/>
              </w:rPr>
            </w:pPr>
            <w:r w:rsidRPr="005800EC">
              <w:rPr>
                <w:b/>
                <w:lang w:val="en-AU"/>
              </w:rPr>
              <w:t xml:space="preserve">Minor </w:t>
            </w:r>
          </w:p>
        </w:tc>
        <w:tc>
          <w:tcPr>
            <w:tcW w:w="782" w:type="pct"/>
            <w:shd w:val="clear" w:color="auto" w:fill="99CC00"/>
            <w:vAlign w:val="center"/>
          </w:tcPr>
          <w:p w14:paraId="2E0E41AF" w14:textId="77777777" w:rsidR="00973A66" w:rsidRPr="005800EC" w:rsidRDefault="00973A66" w:rsidP="00D62AA9">
            <w:pPr>
              <w:keepLines w:val="0"/>
              <w:rPr>
                <w:b/>
                <w:lang w:val="en-AU"/>
              </w:rPr>
            </w:pPr>
            <w:r w:rsidRPr="005800EC">
              <w:rPr>
                <w:b/>
                <w:lang w:val="en-AU"/>
              </w:rPr>
              <w:t>3</w:t>
            </w:r>
          </w:p>
        </w:tc>
        <w:tc>
          <w:tcPr>
            <w:tcW w:w="783" w:type="pct"/>
            <w:shd w:val="clear" w:color="auto" w:fill="FFCC00"/>
            <w:vAlign w:val="center"/>
          </w:tcPr>
          <w:p w14:paraId="73FAA027" w14:textId="77777777" w:rsidR="00973A66" w:rsidRPr="005800EC" w:rsidRDefault="00973A66" w:rsidP="00D62AA9">
            <w:pPr>
              <w:keepLines w:val="0"/>
              <w:rPr>
                <w:b/>
                <w:lang w:val="en-AU"/>
              </w:rPr>
            </w:pPr>
            <w:r w:rsidRPr="005800EC">
              <w:rPr>
                <w:b/>
                <w:lang w:val="en-AU"/>
              </w:rPr>
              <w:t>5</w:t>
            </w:r>
          </w:p>
        </w:tc>
        <w:tc>
          <w:tcPr>
            <w:tcW w:w="783" w:type="pct"/>
            <w:tcBorders>
              <w:bottom w:val="single" w:sz="4" w:space="0" w:color="auto"/>
            </w:tcBorders>
            <w:shd w:val="clear" w:color="auto" w:fill="FFCC00"/>
            <w:vAlign w:val="center"/>
          </w:tcPr>
          <w:p w14:paraId="70DEE03E" w14:textId="77777777" w:rsidR="00973A66" w:rsidRPr="005800EC" w:rsidRDefault="00973A66" w:rsidP="00D62AA9">
            <w:pPr>
              <w:keepLines w:val="0"/>
              <w:rPr>
                <w:b/>
                <w:lang w:val="en-AU"/>
              </w:rPr>
            </w:pPr>
            <w:r w:rsidRPr="005800EC">
              <w:rPr>
                <w:b/>
                <w:lang w:val="en-AU"/>
              </w:rPr>
              <w:t>8</w:t>
            </w:r>
          </w:p>
        </w:tc>
        <w:tc>
          <w:tcPr>
            <w:tcW w:w="783" w:type="pct"/>
            <w:tcBorders>
              <w:bottom w:val="single" w:sz="4" w:space="0" w:color="auto"/>
            </w:tcBorders>
            <w:shd w:val="clear" w:color="auto" w:fill="FFCC00"/>
            <w:vAlign w:val="center"/>
          </w:tcPr>
          <w:p w14:paraId="314D8FE7" w14:textId="77777777" w:rsidR="00973A66" w:rsidRPr="005800EC" w:rsidRDefault="00973A66" w:rsidP="00D62AA9">
            <w:pPr>
              <w:keepLines w:val="0"/>
              <w:rPr>
                <w:b/>
                <w:lang w:val="en-AU"/>
              </w:rPr>
            </w:pPr>
            <w:r w:rsidRPr="005800EC">
              <w:rPr>
                <w:b/>
                <w:lang w:val="en-AU"/>
              </w:rPr>
              <w:t>12</w:t>
            </w:r>
          </w:p>
        </w:tc>
        <w:tc>
          <w:tcPr>
            <w:tcW w:w="785" w:type="pct"/>
            <w:tcBorders>
              <w:bottom w:val="single" w:sz="4" w:space="0" w:color="auto"/>
            </w:tcBorders>
            <w:shd w:val="clear" w:color="auto" w:fill="FF6600"/>
            <w:vAlign w:val="center"/>
          </w:tcPr>
          <w:p w14:paraId="0796619F" w14:textId="77777777" w:rsidR="00973A66" w:rsidRPr="005800EC" w:rsidRDefault="00973A66" w:rsidP="00D62AA9">
            <w:pPr>
              <w:keepLines w:val="0"/>
              <w:rPr>
                <w:b/>
                <w:lang w:val="en-AU"/>
              </w:rPr>
            </w:pPr>
            <w:r w:rsidRPr="005800EC">
              <w:rPr>
                <w:b/>
                <w:lang w:val="en-AU"/>
              </w:rPr>
              <w:t>16</w:t>
            </w:r>
          </w:p>
        </w:tc>
      </w:tr>
      <w:tr w:rsidR="00973A66" w:rsidRPr="00F64E6A" w14:paraId="698E61A6" w14:textId="77777777" w:rsidTr="005800EC">
        <w:trPr>
          <w:cantSplit/>
          <w:trHeight w:val="1447"/>
          <w:jc w:val="center"/>
        </w:trPr>
        <w:tc>
          <w:tcPr>
            <w:tcW w:w="542" w:type="pct"/>
            <w:vMerge/>
            <w:tcBorders>
              <w:top w:val="nil"/>
              <w:left w:val="nil"/>
              <w:bottom w:val="nil"/>
              <w:right w:val="nil"/>
            </w:tcBorders>
            <w:vAlign w:val="center"/>
          </w:tcPr>
          <w:p w14:paraId="3AEF2289" w14:textId="77777777" w:rsidR="00973A66" w:rsidRPr="005800EC" w:rsidRDefault="00973A66" w:rsidP="00D62AA9">
            <w:pPr>
              <w:keepLines w:val="0"/>
              <w:rPr>
                <w:lang w:val="en-AU"/>
              </w:rPr>
            </w:pPr>
          </w:p>
        </w:tc>
        <w:tc>
          <w:tcPr>
            <w:tcW w:w="542" w:type="pct"/>
            <w:tcBorders>
              <w:top w:val="nil"/>
              <w:left w:val="nil"/>
              <w:bottom w:val="nil"/>
            </w:tcBorders>
            <w:textDirection w:val="btLr"/>
            <w:vAlign w:val="center"/>
          </w:tcPr>
          <w:p w14:paraId="030CA8A8" w14:textId="77777777" w:rsidR="00973A66" w:rsidRPr="005800EC" w:rsidRDefault="00973A66" w:rsidP="00D62AA9">
            <w:pPr>
              <w:keepLines w:val="0"/>
              <w:rPr>
                <w:b/>
                <w:lang w:val="en-AU"/>
              </w:rPr>
            </w:pPr>
            <w:r w:rsidRPr="005800EC">
              <w:rPr>
                <w:b/>
                <w:lang w:val="en-AU"/>
              </w:rPr>
              <w:t>Minimal</w:t>
            </w:r>
          </w:p>
        </w:tc>
        <w:tc>
          <w:tcPr>
            <w:tcW w:w="782" w:type="pct"/>
            <w:shd w:val="clear" w:color="auto" w:fill="99CC00"/>
            <w:vAlign w:val="center"/>
          </w:tcPr>
          <w:p w14:paraId="17AEE211" w14:textId="77777777" w:rsidR="00973A66" w:rsidRPr="005800EC" w:rsidRDefault="00973A66" w:rsidP="00D62AA9">
            <w:pPr>
              <w:keepLines w:val="0"/>
              <w:rPr>
                <w:b/>
                <w:lang w:val="en-AU"/>
              </w:rPr>
            </w:pPr>
            <w:r w:rsidRPr="005800EC">
              <w:rPr>
                <w:b/>
                <w:lang w:val="en-AU"/>
              </w:rPr>
              <w:t>1</w:t>
            </w:r>
          </w:p>
        </w:tc>
        <w:tc>
          <w:tcPr>
            <w:tcW w:w="783" w:type="pct"/>
            <w:shd w:val="clear" w:color="auto" w:fill="99CC00"/>
            <w:vAlign w:val="center"/>
          </w:tcPr>
          <w:p w14:paraId="2B236006" w14:textId="77777777" w:rsidR="00973A66" w:rsidRPr="005800EC" w:rsidRDefault="00973A66" w:rsidP="00D62AA9">
            <w:pPr>
              <w:keepLines w:val="0"/>
              <w:rPr>
                <w:b/>
                <w:lang w:val="en-AU"/>
              </w:rPr>
            </w:pPr>
            <w:r w:rsidRPr="005800EC">
              <w:rPr>
                <w:b/>
                <w:lang w:val="en-AU"/>
              </w:rPr>
              <w:t>2</w:t>
            </w:r>
          </w:p>
        </w:tc>
        <w:tc>
          <w:tcPr>
            <w:tcW w:w="783" w:type="pct"/>
            <w:shd w:val="clear" w:color="auto" w:fill="FFCC00"/>
            <w:vAlign w:val="center"/>
          </w:tcPr>
          <w:p w14:paraId="0727995B" w14:textId="77777777" w:rsidR="00973A66" w:rsidRPr="005800EC" w:rsidRDefault="00973A66" w:rsidP="00D62AA9">
            <w:pPr>
              <w:keepLines w:val="0"/>
              <w:rPr>
                <w:b/>
                <w:lang w:val="en-AU"/>
              </w:rPr>
            </w:pPr>
            <w:r w:rsidRPr="005800EC">
              <w:rPr>
                <w:b/>
                <w:lang w:val="en-AU"/>
              </w:rPr>
              <w:t>4</w:t>
            </w:r>
          </w:p>
        </w:tc>
        <w:tc>
          <w:tcPr>
            <w:tcW w:w="783" w:type="pct"/>
            <w:shd w:val="clear" w:color="auto" w:fill="FFCC00"/>
            <w:vAlign w:val="center"/>
          </w:tcPr>
          <w:p w14:paraId="1532DD00" w14:textId="77777777" w:rsidR="00973A66" w:rsidRPr="005800EC" w:rsidRDefault="00973A66" w:rsidP="00D62AA9">
            <w:pPr>
              <w:keepLines w:val="0"/>
              <w:rPr>
                <w:b/>
                <w:lang w:val="en-AU"/>
              </w:rPr>
            </w:pPr>
            <w:r w:rsidRPr="005800EC">
              <w:rPr>
                <w:b/>
                <w:lang w:val="en-AU"/>
              </w:rPr>
              <w:t>7</w:t>
            </w:r>
          </w:p>
        </w:tc>
        <w:tc>
          <w:tcPr>
            <w:tcW w:w="785" w:type="pct"/>
            <w:shd w:val="clear" w:color="auto" w:fill="FFCC00"/>
            <w:vAlign w:val="center"/>
          </w:tcPr>
          <w:p w14:paraId="5B551187" w14:textId="77777777" w:rsidR="00973A66" w:rsidRPr="005800EC" w:rsidRDefault="00973A66" w:rsidP="00D62AA9">
            <w:pPr>
              <w:keepLines w:val="0"/>
              <w:rPr>
                <w:b/>
                <w:lang w:val="en-AU"/>
              </w:rPr>
            </w:pPr>
            <w:r w:rsidRPr="005800EC">
              <w:rPr>
                <w:b/>
                <w:lang w:val="en-AU"/>
              </w:rPr>
              <w:t>11</w:t>
            </w:r>
          </w:p>
        </w:tc>
      </w:tr>
      <w:tr w:rsidR="00973A66" w:rsidRPr="00F64E6A" w14:paraId="5DE6BA57" w14:textId="77777777" w:rsidTr="005800EC">
        <w:trPr>
          <w:trHeight w:val="1162"/>
          <w:jc w:val="center"/>
        </w:trPr>
        <w:tc>
          <w:tcPr>
            <w:tcW w:w="1084" w:type="pct"/>
            <w:gridSpan w:val="2"/>
            <w:vMerge w:val="restart"/>
            <w:tcBorders>
              <w:top w:val="nil"/>
              <w:left w:val="nil"/>
              <w:bottom w:val="nil"/>
              <w:right w:val="nil"/>
            </w:tcBorders>
            <w:vAlign w:val="center"/>
          </w:tcPr>
          <w:p w14:paraId="164515F1" w14:textId="77777777" w:rsidR="00973A66" w:rsidRPr="005800EC" w:rsidRDefault="00973A66" w:rsidP="00D62AA9">
            <w:pPr>
              <w:keepLines w:val="0"/>
              <w:rPr>
                <w:lang w:val="en-AU"/>
              </w:rPr>
            </w:pPr>
          </w:p>
        </w:tc>
        <w:tc>
          <w:tcPr>
            <w:tcW w:w="782" w:type="pct"/>
            <w:tcBorders>
              <w:left w:val="nil"/>
              <w:bottom w:val="nil"/>
              <w:right w:val="nil"/>
            </w:tcBorders>
            <w:vAlign w:val="center"/>
          </w:tcPr>
          <w:p w14:paraId="736782F5" w14:textId="77777777" w:rsidR="00973A66" w:rsidRPr="005800EC" w:rsidRDefault="00973A66" w:rsidP="00D62AA9">
            <w:pPr>
              <w:keepLines w:val="0"/>
              <w:rPr>
                <w:b/>
                <w:lang w:val="en-AU"/>
              </w:rPr>
            </w:pPr>
            <w:r w:rsidRPr="005800EC">
              <w:rPr>
                <w:b/>
                <w:lang w:val="en-AU"/>
              </w:rPr>
              <w:t xml:space="preserve">Almost never </w:t>
            </w:r>
          </w:p>
        </w:tc>
        <w:tc>
          <w:tcPr>
            <w:tcW w:w="783" w:type="pct"/>
            <w:tcBorders>
              <w:left w:val="nil"/>
              <w:bottom w:val="nil"/>
              <w:right w:val="nil"/>
            </w:tcBorders>
            <w:vAlign w:val="center"/>
          </w:tcPr>
          <w:p w14:paraId="6517EAFC" w14:textId="77777777" w:rsidR="00973A66" w:rsidRPr="005800EC" w:rsidRDefault="00973A66" w:rsidP="00D62AA9">
            <w:pPr>
              <w:keepLines w:val="0"/>
              <w:rPr>
                <w:b/>
                <w:lang w:val="en-AU"/>
              </w:rPr>
            </w:pPr>
            <w:r w:rsidRPr="005800EC">
              <w:rPr>
                <w:b/>
                <w:lang w:val="en-AU"/>
              </w:rPr>
              <w:t>Possible but unlikely</w:t>
            </w:r>
          </w:p>
        </w:tc>
        <w:tc>
          <w:tcPr>
            <w:tcW w:w="783" w:type="pct"/>
            <w:tcBorders>
              <w:left w:val="nil"/>
              <w:bottom w:val="nil"/>
              <w:right w:val="nil"/>
            </w:tcBorders>
            <w:vAlign w:val="center"/>
          </w:tcPr>
          <w:p w14:paraId="619EBAA8" w14:textId="77777777" w:rsidR="00973A66" w:rsidRPr="005800EC" w:rsidRDefault="00973A66" w:rsidP="00D62AA9">
            <w:pPr>
              <w:keepLines w:val="0"/>
              <w:rPr>
                <w:b/>
                <w:lang w:val="en-AU"/>
              </w:rPr>
            </w:pPr>
            <w:r w:rsidRPr="005800EC">
              <w:rPr>
                <w:b/>
                <w:lang w:val="en-AU"/>
              </w:rPr>
              <w:t>Possible</w:t>
            </w:r>
          </w:p>
        </w:tc>
        <w:tc>
          <w:tcPr>
            <w:tcW w:w="783" w:type="pct"/>
            <w:tcBorders>
              <w:left w:val="nil"/>
              <w:bottom w:val="nil"/>
              <w:right w:val="nil"/>
            </w:tcBorders>
            <w:vAlign w:val="center"/>
          </w:tcPr>
          <w:p w14:paraId="216BBB90" w14:textId="77777777" w:rsidR="00973A66" w:rsidRPr="005800EC" w:rsidRDefault="00973A66" w:rsidP="00D62AA9">
            <w:pPr>
              <w:keepLines w:val="0"/>
              <w:rPr>
                <w:b/>
                <w:lang w:val="en-AU"/>
              </w:rPr>
            </w:pPr>
            <w:r w:rsidRPr="005800EC">
              <w:rPr>
                <w:b/>
                <w:lang w:val="en-AU"/>
              </w:rPr>
              <w:t>Highly probable</w:t>
            </w:r>
          </w:p>
        </w:tc>
        <w:tc>
          <w:tcPr>
            <w:tcW w:w="785" w:type="pct"/>
            <w:tcBorders>
              <w:left w:val="nil"/>
              <w:bottom w:val="nil"/>
              <w:right w:val="nil"/>
            </w:tcBorders>
            <w:vAlign w:val="center"/>
          </w:tcPr>
          <w:p w14:paraId="3D0758CE" w14:textId="77777777" w:rsidR="00973A66" w:rsidRPr="005800EC" w:rsidRDefault="00973A66" w:rsidP="00D62AA9">
            <w:pPr>
              <w:keepLines w:val="0"/>
              <w:rPr>
                <w:b/>
                <w:lang w:val="en-AU"/>
              </w:rPr>
            </w:pPr>
            <w:r w:rsidRPr="005800EC">
              <w:rPr>
                <w:b/>
                <w:lang w:val="en-AU"/>
              </w:rPr>
              <w:t>Almost certain</w:t>
            </w:r>
          </w:p>
        </w:tc>
      </w:tr>
      <w:tr w:rsidR="00973A66" w:rsidRPr="00F64E6A" w14:paraId="49C14149" w14:textId="77777777" w:rsidTr="005800EC">
        <w:trPr>
          <w:trHeight w:val="147"/>
          <w:jc w:val="center"/>
        </w:trPr>
        <w:tc>
          <w:tcPr>
            <w:tcW w:w="1084" w:type="pct"/>
            <w:gridSpan w:val="2"/>
            <w:vMerge/>
            <w:tcBorders>
              <w:top w:val="nil"/>
              <w:left w:val="nil"/>
              <w:bottom w:val="nil"/>
              <w:right w:val="nil"/>
            </w:tcBorders>
            <w:vAlign w:val="center"/>
          </w:tcPr>
          <w:p w14:paraId="77877DD5" w14:textId="77777777" w:rsidR="00973A66" w:rsidRPr="00F64E6A" w:rsidRDefault="00973A66" w:rsidP="00D62AA9">
            <w:pPr>
              <w:keepLines w:val="0"/>
              <w:rPr>
                <w:sz w:val="28"/>
                <w:lang w:val="en-AU"/>
              </w:rPr>
            </w:pPr>
          </w:p>
        </w:tc>
        <w:tc>
          <w:tcPr>
            <w:tcW w:w="3916" w:type="pct"/>
            <w:gridSpan w:val="5"/>
            <w:tcBorders>
              <w:top w:val="nil"/>
              <w:left w:val="nil"/>
              <w:bottom w:val="nil"/>
              <w:right w:val="nil"/>
            </w:tcBorders>
            <w:vAlign w:val="center"/>
          </w:tcPr>
          <w:p w14:paraId="23F3599A" w14:textId="77777777" w:rsidR="00973A66" w:rsidRPr="00F64E6A" w:rsidRDefault="00973A66" w:rsidP="00181D9E">
            <w:pPr>
              <w:keepLines w:val="0"/>
              <w:spacing w:before="0"/>
              <w:jc w:val="center"/>
              <w:rPr>
                <w:b/>
                <w:sz w:val="28"/>
                <w:lang w:val="en-AU"/>
              </w:rPr>
            </w:pPr>
            <w:r w:rsidRPr="00F64E6A">
              <w:rPr>
                <w:b/>
                <w:sz w:val="28"/>
                <w:lang w:val="en-AU"/>
              </w:rPr>
              <w:t>Likelihood</w:t>
            </w:r>
          </w:p>
        </w:tc>
      </w:tr>
    </w:tbl>
    <w:p w14:paraId="44F3D200" w14:textId="7B3384A0" w:rsidR="00973A66" w:rsidRDefault="00B7567E" w:rsidP="00181D9E">
      <w:pPr>
        <w:spacing w:before="120" w:after="120"/>
      </w:pPr>
      <w:r>
        <w:t>Risks are classified as follows:</w:t>
      </w:r>
    </w:p>
    <w:p w14:paraId="51D63774" w14:textId="05813632" w:rsidR="00B7567E" w:rsidRDefault="00B7567E" w:rsidP="00181D9E">
      <w:pPr>
        <w:pStyle w:val="ListParagraph"/>
        <w:numPr>
          <w:ilvl w:val="0"/>
          <w:numId w:val="50"/>
        </w:numPr>
        <w:spacing w:before="120" w:after="120"/>
      </w:pPr>
      <w:r>
        <w:t>Zone 4</w:t>
      </w:r>
      <w:r w:rsidR="006F1A78">
        <w:t>/</w:t>
      </w:r>
      <w:r>
        <w:t>High (risks 22, 23, 24 and 25, shown in red)</w:t>
      </w:r>
      <w:r w:rsidR="00615361">
        <w:t>.</w:t>
      </w:r>
    </w:p>
    <w:p w14:paraId="10E6B410" w14:textId="127D9B49" w:rsidR="00B7567E" w:rsidRDefault="006F1A78" w:rsidP="00181D9E">
      <w:pPr>
        <w:pStyle w:val="ListParagraph"/>
        <w:numPr>
          <w:ilvl w:val="0"/>
          <w:numId w:val="50"/>
        </w:numPr>
        <w:spacing w:before="120" w:after="120"/>
      </w:pPr>
      <w:r>
        <w:t>Zone 3/</w:t>
      </w:r>
      <w:r w:rsidR="00B7567E">
        <w:t>Major (risks 14 – 20, shown in orange)</w:t>
      </w:r>
      <w:r w:rsidR="00615361">
        <w:t>.</w:t>
      </w:r>
    </w:p>
    <w:p w14:paraId="662F5EBE" w14:textId="0B51CE17" w:rsidR="00B7567E" w:rsidRDefault="006F1A78" w:rsidP="00181D9E">
      <w:pPr>
        <w:pStyle w:val="ListParagraph"/>
        <w:numPr>
          <w:ilvl w:val="0"/>
          <w:numId w:val="50"/>
        </w:numPr>
        <w:spacing w:before="120" w:after="120"/>
      </w:pPr>
      <w:r>
        <w:t>Zone 2/</w:t>
      </w:r>
      <w:r w:rsidR="00B7567E">
        <w:t>Moderate (risks 4 – 13, shown in yellow)</w:t>
      </w:r>
      <w:r w:rsidR="00615361">
        <w:t>.</w:t>
      </w:r>
    </w:p>
    <w:p w14:paraId="08DBCDA2" w14:textId="225C0224" w:rsidR="00615361" w:rsidRDefault="006F1A78" w:rsidP="00181D9E">
      <w:pPr>
        <w:pStyle w:val="ListParagraph"/>
        <w:numPr>
          <w:ilvl w:val="0"/>
          <w:numId w:val="50"/>
        </w:numPr>
        <w:spacing w:before="120" w:after="120"/>
      </w:pPr>
      <w:r>
        <w:t>Zone 1/</w:t>
      </w:r>
      <w:r w:rsidR="00B7567E">
        <w:t>Low (risks 1 -3, shown in green)</w:t>
      </w:r>
      <w:r w:rsidR="00615361">
        <w:t>.</w:t>
      </w:r>
    </w:p>
    <w:p w14:paraId="45309FB5" w14:textId="77777777" w:rsidR="009F40E5" w:rsidRPr="00757214" w:rsidRDefault="009F40E5" w:rsidP="00D87C06">
      <w:pPr>
        <w:tabs>
          <w:tab w:val="left" w:pos="9313"/>
        </w:tabs>
        <w:sectPr w:rsidR="009F40E5" w:rsidRPr="00757214" w:rsidSect="001E3868">
          <w:pgSz w:w="16838" w:h="23811" w:code="8"/>
          <w:pgMar w:top="1411" w:right="1411" w:bottom="994" w:left="1411" w:header="708" w:footer="708" w:gutter="0"/>
          <w:cols w:space="708"/>
          <w:docGrid w:linePitch="360"/>
        </w:sectPr>
      </w:pPr>
    </w:p>
    <w:p w14:paraId="5897E269" w14:textId="282DFA55" w:rsidR="00435291" w:rsidRPr="00E93A49" w:rsidRDefault="00597EE1" w:rsidP="00E93A49">
      <w:pPr>
        <w:pStyle w:val="Heading1"/>
      </w:pPr>
      <w:bookmarkStart w:id="41" w:name="_Toc181716199"/>
      <w:bookmarkStart w:id="42" w:name="_Toc181882851"/>
      <w:r w:rsidRPr="00E93A49">
        <w:lastRenderedPageBreak/>
        <w:t>Risk evaluation</w:t>
      </w:r>
      <w:bookmarkEnd w:id="41"/>
      <w:bookmarkEnd w:id="42"/>
    </w:p>
    <w:tbl>
      <w:tblPr>
        <w:tblStyle w:val="TableGrid"/>
        <w:tblW w:w="5279" w:type="pct"/>
        <w:tblLook w:val="04A0" w:firstRow="1" w:lastRow="0" w:firstColumn="1" w:lastColumn="0" w:noHBand="0" w:noVBand="1"/>
      </w:tblPr>
      <w:tblGrid>
        <w:gridCol w:w="895"/>
        <w:gridCol w:w="4500"/>
        <w:gridCol w:w="4504"/>
        <w:gridCol w:w="628"/>
        <w:gridCol w:w="718"/>
        <w:gridCol w:w="723"/>
        <w:gridCol w:w="628"/>
        <w:gridCol w:w="633"/>
        <w:gridCol w:w="718"/>
        <w:gridCol w:w="723"/>
        <w:gridCol w:w="628"/>
        <w:gridCol w:w="1084"/>
        <w:gridCol w:w="6208"/>
      </w:tblGrid>
      <w:tr w:rsidR="00522B72" w:rsidRPr="00D1068C" w14:paraId="1D0F59B6" w14:textId="77777777" w:rsidTr="00522B72">
        <w:trPr>
          <w:cantSplit/>
          <w:tblHeader/>
        </w:trPr>
        <w:tc>
          <w:tcPr>
            <w:tcW w:w="198" w:type="pct"/>
            <w:vMerge w:val="restart"/>
            <w:shd w:val="clear" w:color="auto" w:fill="1F546B"/>
          </w:tcPr>
          <w:p w14:paraId="4C552DCC" w14:textId="2340690A" w:rsidR="00DC3D3E" w:rsidRPr="00D726B2" w:rsidRDefault="00DC3D3E" w:rsidP="00AE325D">
            <w:pPr>
              <w:keepLines w:val="0"/>
              <w:tabs>
                <w:tab w:val="left" w:pos="4253"/>
              </w:tabs>
              <w:spacing w:before="0" w:after="60" w:line="240" w:lineRule="auto"/>
              <w:contextualSpacing/>
              <w:rPr>
                <w:color w:val="FFFFFF" w:themeColor="background1"/>
                <w:lang w:val="en-GB"/>
              </w:rPr>
            </w:pPr>
            <w:r w:rsidRPr="00D726B2">
              <w:rPr>
                <w:color w:val="FFFFFF" w:themeColor="background1"/>
                <w:lang w:val="en-GB"/>
              </w:rPr>
              <w:t>Risk ID</w:t>
            </w:r>
          </w:p>
        </w:tc>
        <w:tc>
          <w:tcPr>
            <w:tcW w:w="996" w:type="pct"/>
            <w:vMerge w:val="restart"/>
            <w:shd w:val="clear" w:color="auto" w:fill="1F546B"/>
          </w:tcPr>
          <w:p w14:paraId="7ACACBEA" w14:textId="0CC9501E" w:rsidR="00DC3D3E" w:rsidRPr="00D726B2" w:rsidRDefault="00DC3D3E" w:rsidP="00AE325D">
            <w:pPr>
              <w:keepLines w:val="0"/>
              <w:tabs>
                <w:tab w:val="left" w:pos="4253"/>
              </w:tabs>
              <w:spacing w:before="0" w:after="60" w:line="240" w:lineRule="auto"/>
              <w:contextualSpacing/>
              <w:rPr>
                <w:color w:val="FFFFFF" w:themeColor="background1"/>
                <w:lang w:val="en-GB"/>
              </w:rPr>
            </w:pPr>
            <w:r w:rsidRPr="00D726B2">
              <w:rPr>
                <w:color w:val="FFFFFF" w:themeColor="background1"/>
                <w:lang w:val="en-GB"/>
              </w:rPr>
              <w:t>Risk description</w:t>
            </w:r>
          </w:p>
        </w:tc>
        <w:tc>
          <w:tcPr>
            <w:tcW w:w="997" w:type="pct"/>
            <w:vMerge w:val="restart"/>
            <w:shd w:val="clear" w:color="auto" w:fill="1F546B"/>
          </w:tcPr>
          <w:p w14:paraId="34EA1AF4" w14:textId="5B793223" w:rsidR="00DC3D3E" w:rsidRPr="00D726B2" w:rsidRDefault="00DC3D3E" w:rsidP="00AE325D">
            <w:pPr>
              <w:keepLines w:val="0"/>
              <w:tabs>
                <w:tab w:val="left" w:pos="4253"/>
              </w:tabs>
              <w:spacing w:before="0" w:after="60"/>
              <w:contextualSpacing/>
              <w:rPr>
                <w:color w:val="FFFFFF" w:themeColor="background1"/>
                <w:lang w:val="en-GB"/>
              </w:rPr>
            </w:pPr>
            <w:r>
              <w:rPr>
                <w:color w:val="FFFFFF" w:themeColor="background1"/>
                <w:lang w:val="en-GB"/>
              </w:rPr>
              <w:t>Expected controls</w:t>
            </w:r>
          </w:p>
        </w:tc>
        <w:tc>
          <w:tcPr>
            <w:tcW w:w="458" w:type="pct"/>
            <w:gridSpan w:val="3"/>
            <w:shd w:val="clear" w:color="auto" w:fill="1F546B"/>
          </w:tcPr>
          <w:p w14:paraId="50FDC3EC" w14:textId="07DFEF40" w:rsidR="00DC3D3E" w:rsidRPr="00D726B2" w:rsidRDefault="00DC3D3E" w:rsidP="00E93A49">
            <w:pPr>
              <w:keepLines w:val="0"/>
              <w:tabs>
                <w:tab w:val="left" w:pos="4253"/>
              </w:tabs>
              <w:spacing w:before="0" w:after="60"/>
              <w:contextualSpacing/>
              <w:jc w:val="center"/>
              <w:rPr>
                <w:color w:val="FFFFFF" w:themeColor="background1"/>
                <w:lang w:val="en-GB"/>
              </w:rPr>
            </w:pPr>
            <w:r w:rsidRPr="00D726B2">
              <w:rPr>
                <w:color w:val="FFFFFF" w:themeColor="background1"/>
                <w:lang w:val="en-GB"/>
              </w:rPr>
              <w:t>Gross risk</w:t>
            </w:r>
          </w:p>
        </w:tc>
        <w:tc>
          <w:tcPr>
            <w:tcW w:w="438" w:type="pct"/>
            <w:gridSpan w:val="3"/>
            <w:shd w:val="clear" w:color="auto" w:fill="1F546B"/>
          </w:tcPr>
          <w:p w14:paraId="02155980" w14:textId="059C8A8E" w:rsidR="00DC3D3E" w:rsidRPr="00D726B2" w:rsidRDefault="00DC3D3E" w:rsidP="00E93A49">
            <w:pPr>
              <w:keepLines w:val="0"/>
              <w:tabs>
                <w:tab w:val="left" w:pos="4253"/>
              </w:tabs>
              <w:spacing w:before="0" w:after="60"/>
              <w:contextualSpacing/>
              <w:jc w:val="center"/>
              <w:rPr>
                <w:color w:val="FFFFFF" w:themeColor="background1"/>
                <w:lang w:val="en-GB"/>
              </w:rPr>
            </w:pPr>
            <w:r>
              <w:rPr>
                <w:color w:val="FFFFFF" w:themeColor="background1"/>
                <w:lang w:val="en-GB"/>
              </w:rPr>
              <w:t>Acceptable risk</w:t>
            </w:r>
          </w:p>
        </w:tc>
        <w:tc>
          <w:tcPr>
            <w:tcW w:w="539" w:type="pct"/>
            <w:gridSpan w:val="3"/>
            <w:shd w:val="clear" w:color="auto" w:fill="1F546B"/>
          </w:tcPr>
          <w:p w14:paraId="2BB1854B" w14:textId="2877416A" w:rsidR="00DC3D3E" w:rsidRPr="00D726B2" w:rsidRDefault="00DC3D3E" w:rsidP="00E93A49">
            <w:pPr>
              <w:keepLines w:val="0"/>
              <w:tabs>
                <w:tab w:val="left" w:pos="4253"/>
              </w:tabs>
              <w:spacing w:before="0" w:after="60"/>
              <w:contextualSpacing/>
              <w:jc w:val="center"/>
              <w:rPr>
                <w:color w:val="FFFFFF" w:themeColor="background1"/>
                <w:lang w:val="en-GB"/>
              </w:rPr>
            </w:pPr>
            <w:r w:rsidRPr="00D726B2">
              <w:rPr>
                <w:color w:val="FFFFFF" w:themeColor="background1"/>
                <w:lang w:val="en-GB"/>
              </w:rPr>
              <w:t>Assessed risk</w:t>
            </w:r>
          </w:p>
        </w:tc>
        <w:tc>
          <w:tcPr>
            <w:tcW w:w="1374" w:type="pct"/>
            <w:shd w:val="clear" w:color="auto" w:fill="1F546B"/>
          </w:tcPr>
          <w:p w14:paraId="54535C78" w14:textId="622B0485" w:rsidR="00DC3D3E" w:rsidRPr="00D726B2" w:rsidRDefault="00DC3D3E" w:rsidP="00AE325D">
            <w:pPr>
              <w:keepLines w:val="0"/>
              <w:tabs>
                <w:tab w:val="left" w:pos="4253"/>
              </w:tabs>
              <w:spacing w:before="0" w:after="60"/>
              <w:contextualSpacing/>
              <w:rPr>
                <w:color w:val="FFFFFF" w:themeColor="background1"/>
                <w:lang w:val="en-GB"/>
              </w:rPr>
            </w:pPr>
            <w:r w:rsidRPr="00D726B2">
              <w:rPr>
                <w:color w:val="FFFFFF" w:themeColor="background1"/>
                <w:lang w:val="en-GB"/>
              </w:rPr>
              <w:t>Risk evaluation</w:t>
            </w:r>
          </w:p>
        </w:tc>
      </w:tr>
      <w:tr w:rsidR="00522B72" w:rsidRPr="00D1068C" w14:paraId="397127D6" w14:textId="12B1606F" w:rsidTr="00522B72">
        <w:trPr>
          <w:cantSplit/>
          <w:trHeight w:val="1425"/>
          <w:tblHeader/>
        </w:trPr>
        <w:tc>
          <w:tcPr>
            <w:tcW w:w="198" w:type="pct"/>
            <w:vMerge/>
            <w:shd w:val="clear" w:color="auto" w:fill="1F546B"/>
          </w:tcPr>
          <w:p w14:paraId="28C0A0A6" w14:textId="55442DAF" w:rsidR="00DC3D3E" w:rsidRPr="00AE325D" w:rsidRDefault="00DC3D3E" w:rsidP="00DC3D3E">
            <w:pPr>
              <w:keepLines w:val="0"/>
              <w:tabs>
                <w:tab w:val="left" w:pos="4253"/>
              </w:tabs>
              <w:spacing w:before="0" w:after="60" w:line="240" w:lineRule="auto"/>
              <w:contextualSpacing/>
              <w:rPr>
                <w:lang w:val="en-GB"/>
              </w:rPr>
            </w:pPr>
          </w:p>
        </w:tc>
        <w:tc>
          <w:tcPr>
            <w:tcW w:w="996" w:type="pct"/>
            <w:vMerge/>
            <w:shd w:val="clear" w:color="auto" w:fill="1F546B"/>
          </w:tcPr>
          <w:p w14:paraId="00DFCBB0" w14:textId="1A644602" w:rsidR="00DC3D3E" w:rsidRPr="00AE325D" w:rsidRDefault="00DC3D3E" w:rsidP="00DC3D3E">
            <w:pPr>
              <w:keepLines w:val="0"/>
              <w:tabs>
                <w:tab w:val="left" w:pos="4253"/>
              </w:tabs>
              <w:spacing w:before="0" w:after="60" w:line="240" w:lineRule="auto"/>
              <w:contextualSpacing/>
              <w:rPr>
                <w:lang w:val="en-GB"/>
              </w:rPr>
            </w:pPr>
          </w:p>
        </w:tc>
        <w:tc>
          <w:tcPr>
            <w:tcW w:w="997" w:type="pct"/>
            <w:vMerge/>
            <w:shd w:val="clear" w:color="auto" w:fill="1F546B"/>
            <w:textDirection w:val="btLr"/>
          </w:tcPr>
          <w:p w14:paraId="141B40E8" w14:textId="77777777" w:rsidR="00DC3D3E" w:rsidRPr="00D726B2" w:rsidRDefault="00DC3D3E" w:rsidP="00DC3D3E">
            <w:pPr>
              <w:keepLines w:val="0"/>
              <w:tabs>
                <w:tab w:val="left" w:pos="4253"/>
              </w:tabs>
              <w:spacing w:before="0" w:after="60"/>
              <w:contextualSpacing/>
              <w:rPr>
                <w:color w:val="FFFFFF" w:themeColor="background1"/>
                <w:lang w:val="en-GB"/>
              </w:rPr>
            </w:pPr>
          </w:p>
        </w:tc>
        <w:tc>
          <w:tcPr>
            <w:tcW w:w="139" w:type="pct"/>
            <w:shd w:val="clear" w:color="auto" w:fill="1F546B"/>
            <w:textDirection w:val="btLr"/>
          </w:tcPr>
          <w:p w14:paraId="42213EF5" w14:textId="4808C931" w:rsidR="00DC3D3E" w:rsidRPr="00D726B2" w:rsidRDefault="00DC3D3E" w:rsidP="00DC3D3E">
            <w:pPr>
              <w:keepLines w:val="0"/>
              <w:tabs>
                <w:tab w:val="left" w:pos="4253"/>
              </w:tabs>
              <w:spacing w:before="0" w:after="60"/>
              <w:contextualSpacing/>
              <w:rPr>
                <w:color w:val="FFFFFF" w:themeColor="background1"/>
                <w:lang w:val="en-GB"/>
              </w:rPr>
            </w:pPr>
            <w:r w:rsidRPr="00D726B2">
              <w:rPr>
                <w:color w:val="FFFFFF" w:themeColor="background1"/>
                <w:lang w:val="en-GB"/>
              </w:rPr>
              <w:t>Likelihood</w:t>
            </w:r>
          </w:p>
        </w:tc>
        <w:tc>
          <w:tcPr>
            <w:tcW w:w="159" w:type="pct"/>
            <w:shd w:val="clear" w:color="auto" w:fill="1F546B"/>
            <w:textDirection w:val="btLr"/>
          </w:tcPr>
          <w:p w14:paraId="2BCDEB79" w14:textId="508E4CE1" w:rsidR="00DC3D3E" w:rsidRPr="00D726B2" w:rsidRDefault="00DC3D3E" w:rsidP="00DC3D3E">
            <w:pPr>
              <w:keepLines w:val="0"/>
              <w:tabs>
                <w:tab w:val="left" w:pos="4253"/>
              </w:tabs>
              <w:spacing w:before="0" w:after="60"/>
              <w:contextualSpacing/>
              <w:rPr>
                <w:color w:val="FFFFFF" w:themeColor="background1"/>
                <w:lang w:val="en-GB"/>
              </w:rPr>
            </w:pPr>
            <w:r w:rsidRPr="00D726B2">
              <w:rPr>
                <w:color w:val="FFFFFF" w:themeColor="background1"/>
                <w:lang w:val="en-GB"/>
              </w:rPr>
              <w:t>Impact</w:t>
            </w:r>
          </w:p>
        </w:tc>
        <w:tc>
          <w:tcPr>
            <w:tcW w:w="160" w:type="pct"/>
            <w:shd w:val="clear" w:color="auto" w:fill="1F546B"/>
            <w:textDirection w:val="btLr"/>
          </w:tcPr>
          <w:p w14:paraId="2495C813" w14:textId="7E283059" w:rsidR="00DC3D3E" w:rsidRPr="00D726B2" w:rsidRDefault="00DC3D3E" w:rsidP="00DC3D3E">
            <w:pPr>
              <w:keepLines w:val="0"/>
              <w:tabs>
                <w:tab w:val="left" w:pos="4253"/>
              </w:tabs>
              <w:spacing w:before="0" w:after="60"/>
              <w:contextualSpacing/>
              <w:rPr>
                <w:color w:val="FFFFFF" w:themeColor="background1"/>
                <w:lang w:val="en-GB"/>
              </w:rPr>
            </w:pPr>
            <w:r w:rsidRPr="00D726B2">
              <w:rPr>
                <w:color w:val="FFFFFF" w:themeColor="background1"/>
                <w:lang w:val="en-GB"/>
              </w:rPr>
              <w:t>Risk rating</w:t>
            </w:r>
          </w:p>
        </w:tc>
        <w:tc>
          <w:tcPr>
            <w:tcW w:w="139" w:type="pct"/>
            <w:shd w:val="clear" w:color="auto" w:fill="1F546B"/>
            <w:textDirection w:val="btLr"/>
          </w:tcPr>
          <w:p w14:paraId="04BD861D" w14:textId="2175009E" w:rsidR="00DC3D3E" w:rsidRPr="00D726B2" w:rsidRDefault="00DC3D3E" w:rsidP="00DC3D3E">
            <w:pPr>
              <w:keepLines w:val="0"/>
              <w:tabs>
                <w:tab w:val="left" w:pos="4253"/>
              </w:tabs>
              <w:spacing w:before="0" w:after="60"/>
              <w:contextualSpacing/>
              <w:rPr>
                <w:color w:val="FFFFFF" w:themeColor="background1"/>
                <w:lang w:val="en-GB"/>
              </w:rPr>
            </w:pPr>
            <w:r w:rsidRPr="00D726B2">
              <w:rPr>
                <w:color w:val="FFFFFF" w:themeColor="background1"/>
                <w:lang w:val="en-GB"/>
              </w:rPr>
              <w:t>Likelihood</w:t>
            </w:r>
          </w:p>
        </w:tc>
        <w:tc>
          <w:tcPr>
            <w:tcW w:w="140" w:type="pct"/>
            <w:shd w:val="clear" w:color="auto" w:fill="1F546B"/>
            <w:textDirection w:val="btLr"/>
          </w:tcPr>
          <w:p w14:paraId="578F4F85" w14:textId="20A56C1E" w:rsidR="00DC3D3E" w:rsidRPr="00D726B2" w:rsidRDefault="00DC3D3E" w:rsidP="00DC3D3E">
            <w:pPr>
              <w:keepLines w:val="0"/>
              <w:tabs>
                <w:tab w:val="left" w:pos="4253"/>
              </w:tabs>
              <w:spacing w:before="0" w:after="60"/>
              <w:contextualSpacing/>
              <w:rPr>
                <w:color w:val="FFFFFF" w:themeColor="background1"/>
                <w:lang w:val="en-GB"/>
              </w:rPr>
            </w:pPr>
            <w:r w:rsidRPr="00D726B2">
              <w:rPr>
                <w:color w:val="FFFFFF" w:themeColor="background1"/>
                <w:lang w:val="en-GB"/>
              </w:rPr>
              <w:t>Impact</w:t>
            </w:r>
          </w:p>
        </w:tc>
        <w:tc>
          <w:tcPr>
            <w:tcW w:w="159" w:type="pct"/>
            <w:shd w:val="clear" w:color="auto" w:fill="1F546B"/>
            <w:textDirection w:val="btLr"/>
          </w:tcPr>
          <w:p w14:paraId="2B08DA75" w14:textId="05316FA7" w:rsidR="00DC3D3E" w:rsidRPr="00D726B2" w:rsidRDefault="00DC3D3E" w:rsidP="00DC3D3E">
            <w:pPr>
              <w:keepLines w:val="0"/>
              <w:tabs>
                <w:tab w:val="left" w:pos="4253"/>
              </w:tabs>
              <w:spacing w:before="0" w:after="60"/>
              <w:contextualSpacing/>
              <w:rPr>
                <w:color w:val="FFFFFF" w:themeColor="background1"/>
                <w:lang w:val="en-GB"/>
              </w:rPr>
            </w:pPr>
            <w:r w:rsidRPr="00D726B2">
              <w:rPr>
                <w:color w:val="FFFFFF" w:themeColor="background1"/>
                <w:lang w:val="en-GB"/>
              </w:rPr>
              <w:t>Risk rating</w:t>
            </w:r>
          </w:p>
        </w:tc>
        <w:tc>
          <w:tcPr>
            <w:tcW w:w="160" w:type="pct"/>
            <w:shd w:val="clear" w:color="auto" w:fill="1F546B"/>
            <w:textDirection w:val="btLr"/>
          </w:tcPr>
          <w:p w14:paraId="21295008" w14:textId="655939BC" w:rsidR="00DC3D3E" w:rsidRPr="00D726B2" w:rsidRDefault="00DC3D3E" w:rsidP="00DC3D3E">
            <w:pPr>
              <w:keepLines w:val="0"/>
              <w:tabs>
                <w:tab w:val="left" w:pos="4253"/>
              </w:tabs>
              <w:spacing w:before="0" w:after="60"/>
              <w:contextualSpacing/>
              <w:rPr>
                <w:color w:val="FFFFFF" w:themeColor="background1"/>
                <w:lang w:val="en-GB"/>
              </w:rPr>
            </w:pPr>
            <w:r w:rsidRPr="00D726B2">
              <w:rPr>
                <w:color w:val="FFFFFF" w:themeColor="background1"/>
                <w:lang w:val="en-GB"/>
              </w:rPr>
              <w:t>Likelihood</w:t>
            </w:r>
          </w:p>
        </w:tc>
        <w:tc>
          <w:tcPr>
            <w:tcW w:w="139" w:type="pct"/>
            <w:shd w:val="clear" w:color="auto" w:fill="1F546B"/>
            <w:textDirection w:val="btLr"/>
          </w:tcPr>
          <w:p w14:paraId="48EFFAB1" w14:textId="7507ACA3" w:rsidR="00DC3D3E" w:rsidRPr="00D726B2" w:rsidRDefault="00DC3D3E" w:rsidP="00DC3D3E">
            <w:pPr>
              <w:keepLines w:val="0"/>
              <w:tabs>
                <w:tab w:val="left" w:pos="4253"/>
              </w:tabs>
              <w:spacing w:before="0" w:after="60"/>
              <w:contextualSpacing/>
              <w:rPr>
                <w:color w:val="FFFFFF" w:themeColor="background1"/>
                <w:lang w:val="en-GB"/>
              </w:rPr>
            </w:pPr>
            <w:r w:rsidRPr="00D726B2">
              <w:rPr>
                <w:color w:val="FFFFFF" w:themeColor="background1"/>
                <w:lang w:val="en-GB"/>
              </w:rPr>
              <w:t>Impact</w:t>
            </w:r>
          </w:p>
        </w:tc>
        <w:tc>
          <w:tcPr>
            <w:tcW w:w="240" w:type="pct"/>
            <w:shd w:val="clear" w:color="auto" w:fill="1F546B"/>
            <w:textDirection w:val="btLr"/>
          </w:tcPr>
          <w:p w14:paraId="6232CED9" w14:textId="4276DFFA" w:rsidR="00DC3D3E" w:rsidRPr="00D726B2" w:rsidRDefault="00DC3D3E" w:rsidP="00DC3D3E">
            <w:pPr>
              <w:keepLines w:val="0"/>
              <w:tabs>
                <w:tab w:val="left" w:pos="4253"/>
              </w:tabs>
              <w:spacing w:before="0" w:after="60"/>
              <w:contextualSpacing/>
              <w:rPr>
                <w:color w:val="FFFFFF" w:themeColor="background1"/>
                <w:lang w:val="en-GB"/>
              </w:rPr>
            </w:pPr>
            <w:r w:rsidRPr="00D726B2">
              <w:rPr>
                <w:color w:val="FFFFFF" w:themeColor="background1"/>
                <w:lang w:val="en-GB"/>
              </w:rPr>
              <w:t>Risk rating</w:t>
            </w:r>
          </w:p>
        </w:tc>
        <w:tc>
          <w:tcPr>
            <w:tcW w:w="1374" w:type="pct"/>
            <w:shd w:val="clear" w:color="auto" w:fill="1F546B"/>
          </w:tcPr>
          <w:p w14:paraId="39CD4469" w14:textId="490DE204" w:rsidR="00DC3D3E" w:rsidRPr="00AE325D" w:rsidRDefault="00DC3D3E" w:rsidP="00DC3D3E">
            <w:pPr>
              <w:keepLines w:val="0"/>
              <w:tabs>
                <w:tab w:val="left" w:pos="4253"/>
              </w:tabs>
              <w:spacing w:before="0" w:after="60"/>
              <w:contextualSpacing/>
              <w:rPr>
                <w:lang w:val="en-GB"/>
              </w:rPr>
            </w:pPr>
          </w:p>
        </w:tc>
      </w:tr>
      <w:tr w:rsidR="00522B72" w:rsidRPr="00D1068C" w14:paraId="0642652D" w14:textId="404F8825" w:rsidTr="00522B72">
        <w:trPr>
          <w:cantSplit/>
        </w:trPr>
        <w:tc>
          <w:tcPr>
            <w:tcW w:w="198" w:type="pct"/>
            <w:shd w:val="clear" w:color="auto" w:fill="auto"/>
          </w:tcPr>
          <w:p w14:paraId="4512227F" w14:textId="530E68F9" w:rsidR="007C6947" w:rsidRPr="00AE325D" w:rsidRDefault="007C6947" w:rsidP="007C6947">
            <w:pPr>
              <w:keepLines w:val="0"/>
              <w:tabs>
                <w:tab w:val="left" w:pos="4253"/>
              </w:tabs>
              <w:spacing w:before="0" w:after="60" w:line="240" w:lineRule="auto"/>
              <w:contextualSpacing/>
              <w:rPr>
                <w:lang w:val="en-GB"/>
              </w:rPr>
            </w:pPr>
            <w:r w:rsidRPr="00AE325D">
              <w:rPr>
                <w:lang w:val="en-GB"/>
              </w:rPr>
              <w:t>R01</w:t>
            </w:r>
          </w:p>
        </w:tc>
        <w:tc>
          <w:tcPr>
            <w:tcW w:w="996" w:type="pct"/>
          </w:tcPr>
          <w:p w14:paraId="63C22F3C" w14:textId="77777777" w:rsidR="007C6947" w:rsidRPr="00FC3ED8" w:rsidRDefault="007C6947" w:rsidP="007C6947">
            <w:pPr>
              <w:tabs>
                <w:tab w:val="left" w:pos="4253"/>
              </w:tabs>
              <w:spacing w:before="0" w:after="120" w:line="240" w:lineRule="auto"/>
              <w:contextualSpacing/>
              <w:rPr>
                <w:b/>
                <w:bCs/>
                <w:lang w:val="en-GB"/>
              </w:rPr>
            </w:pPr>
            <w:r w:rsidRPr="00FC3ED8">
              <w:rPr>
                <w:b/>
                <w:bCs/>
                <w:lang w:val="en-GB"/>
              </w:rPr>
              <w:t>Staff member causes breach</w:t>
            </w:r>
          </w:p>
          <w:p w14:paraId="6181F4A6" w14:textId="77777777" w:rsidR="007C6947" w:rsidRDefault="007C6947" w:rsidP="007C6947">
            <w:pPr>
              <w:keepLines w:val="0"/>
              <w:spacing w:before="0" w:after="120"/>
              <w:rPr>
                <w:rFonts w:asciiTheme="minorHAnsi" w:eastAsiaTheme="minorEastAsia" w:hAnsiTheme="minorHAnsi" w:cstheme="minorHAnsi"/>
                <w:lang w:val="en-AU"/>
              </w:rPr>
            </w:pPr>
            <w:r w:rsidRPr="0045746B">
              <w:rPr>
                <w:rFonts w:asciiTheme="minorHAnsi" w:eastAsiaTheme="minorEastAsia" w:hAnsiTheme="minorHAnsi" w:cstheme="minorHAnsi"/>
                <w:lang w:val="en-AU"/>
              </w:rPr>
              <w:t>A providers’ environment is intentionally or unintentionally compromised by a staff member. This may be due to weak security awareness training or security vetting, and may lead to an information breach, modification, loss, or system outages.</w:t>
            </w:r>
          </w:p>
          <w:p w14:paraId="51937958" w14:textId="77777777" w:rsidR="007C6947" w:rsidRPr="00660F4B" w:rsidRDefault="007C6947" w:rsidP="007C6947">
            <w:pPr>
              <w:keepLines w:val="0"/>
              <w:spacing w:before="0" w:after="120"/>
              <w:rPr>
                <w:rFonts w:asciiTheme="minorHAnsi" w:eastAsiaTheme="minorEastAsia" w:hAnsiTheme="minorHAnsi" w:cstheme="minorHAnsi"/>
                <w:b/>
                <w:lang w:val="en-AU"/>
              </w:rPr>
            </w:pPr>
            <w:r w:rsidRPr="00660F4B">
              <w:rPr>
                <w:rFonts w:asciiTheme="minorHAnsi" w:eastAsiaTheme="minorEastAsia" w:hAnsiTheme="minorHAnsi" w:cstheme="minorHAnsi"/>
                <w:b/>
                <w:lang w:val="en-AU"/>
              </w:rPr>
              <w:t>This risk applies to the following services:</w:t>
            </w:r>
          </w:p>
          <w:p w14:paraId="21A2F42C"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p>
          <w:p w14:paraId="037DEF3D"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p>
          <w:p w14:paraId="114FB3EE"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p>
          <w:p w14:paraId="66BB9F5D" w14:textId="77777777" w:rsidR="00F60E0C" w:rsidRPr="00C87394" w:rsidRDefault="007C6947" w:rsidP="005800EC">
            <w:pPr>
              <w:keepLines w:val="0"/>
              <w:numPr>
                <w:ilvl w:val="0"/>
                <w:numId w:val="41"/>
              </w:numPr>
              <w:tabs>
                <w:tab w:val="left" w:pos="4253"/>
              </w:tabs>
              <w:overflowPunct w:val="0"/>
              <w:autoSpaceDE w:val="0"/>
              <w:autoSpaceDN w:val="0"/>
              <w:adjustRightInd w:val="0"/>
              <w:spacing w:before="0" w:after="120"/>
              <w:contextualSpacing/>
              <w:textAlignment w:val="baseline"/>
              <w:rPr>
                <w:lang w:val="en-GB"/>
              </w:rPr>
            </w:pPr>
            <w:r w:rsidRPr="00660F4B">
              <w:rPr>
                <w:rFonts w:asciiTheme="minorHAnsi" w:eastAsiaTheme="minorEastAsia" w:hAnsiTheme="minorHAnsi" w:cstheme="minorHAnsi"/>
                <w:lang w:val="en-AU"/>
              </w:rPr>
              <w:t>Credential service</w:t>
            </w:r>
          </w:p>
          <w:p w14:paraId="2B9B0D7B" w14:textId="1ABD2EDD" w:rsidR="007C6947" w:rsidRPr="006F1A78" w:rsidRDefault="007C6947" w:rsidP="005800EC">
            <w:pPr>
              <w:keepLines w:val="0"/>
              <w:numPr>
                <w:ilvl w:val="0"/>
                <w:numId w:val="41"/>
              </w:numPr>
              <w:tabs>
                <w:tab w:val="left" w:pos="4253"/>
              </w:tabs>
              <w:overflowPunct w:val="0"/>
              <w:autoSpaceDE w:val="0"/>
              <w:autoSpaceDN w:val="0"/>
              <w:adjustRightInd w:val="0"/>
              <w:spacing w:before="0" w:after="120"/>
              <w:contextualSpacing/>
              <w:textAlignment w:val="baseline"/>
              <w:rPr>
                <w:lang w:val="en-GB"/>
              </w:rPr>
            </w:pPr>
            <w:r w:rsidRPr="00660F4B">
              <w:rPr>
                <w:rFonts w:asciiTheme="minorHAnsi" w:eastAsiaTheme="minorEastAsia" w:hAnsiTheme="minorHAnsi" w:cstheme="minorHAnsi"/>
                <w:lang w:val="en-AU"/>
              </w:rPr>
              <w:t>Facilitation</w:t>
            </w:r>
            <w:r w:rsidRPr="006F1A78">
              <w:rPr>
                <w:rFonts w:asciiTheme="minorHAnsi" w:eastAsiaTheme="minorEastAsia" w:hAnsiTheme="minorHAnsi" w:cstheme="minorHAnsi"/>
                <w:lang w:val="en-AU"/>
              </w:rPr>
              <w:t xml:space="preserve"> service</w:t>
            </w:r>
          </w:p>
        </w:tc>
        <w:tc>
          <w:tcPr>
            <w:tcW w:w="997" w:type="pct"/>
          </w:tcPr>
          <w:p w14:paraId="56BB5D2B"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C01 – User Access Management</w:t>
            </w:r>
          </w:p>
          <w:p w14:paraId="6CF212BC"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C02 – Authentication</w:t>
            </w:r>
          </w:p>
          <w:p w14:paraId="1DC5A784"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C11 – Logging</w:t>
            </w:r>
          </w:p>
          <w:p w14:paraId="42B8381D"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C12 – Security Incident Management</w:t>
            </w:r>
          </w:p>
          <w:p w14:paraId="304D7D1D"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C16 – Human Resource Security</w:t>
            </w:r>
          </w:p>
          <w:p w14:paraId="27C58D70"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C17 – Third Party Risk Management</w:t>
            </w:r>
          </w:p>
          <w:p w14:paraId="60CFDB9A"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C18 – Physical and Environmental Security</w:t>
            </w:r>
          </w:p>
          <w:p w14:paraId="21287B96"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C19 – Network Security</w:t>
            </w:r>
          </w:p>
          <w:p w14:paraId="1020E7E3" w14:textId="2919FEC3"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C20 – Security Assurance</w:t>
            </w:r>
          </w:p>
        </w:tc>
        <w:tc>
          <w:tcPr>
            <w:tcW w:w="139" w:type="pct"/>
            <w:shd w:val="clear" w:color="auto" w:fill="auto"/>
            <w:textDirection w:val="btLr"/>
          </w:tcPr>
          <w:p w14:paraId="0CF703AA" w14:textId="4C27F6DD"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Possible</w:t>
            </w:r>
            <w:r w:rsidR="002C5342">
              <w:rPr>
                <w:lang w:val="en-GB"/>
              </w:rPr>
              <w:t xml:space="preserve"> </w:t>
            </w:r>
          </w:p>
        </w:tc>
        <w:tc>
          <w:tcPr>
            <w:tcW w:w="159" w:type="pct"/>
            <w:shd w:val="clear" w:color="auto" w:fill="auto"/>
            <w:textDirection w:val="btLr"/>
          </w:tcPr>
          <w:p w14:paraId="07F27778" w14:textId="06F387AA"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Significant</w:t>
            </w:r>
            <w:r w:rsidR="002C5342">
              <w:rPr>
                <w:lang w:val="en-GB"/>
              </w:rPr>
              <w:t xml:space="preserve"> </w:t>
            </w:r>
          </w:p>
        </w:tc>
        <w:tc>
          <w:tcPr>
            <w:tcW w:w="160" w:type="pct"/>
            <w:shd w:val="clear" w:color="auto" w:fill="FF6600"/>
            <w:textDirection w:val="btLr"/>
          </w:tcPr>
          <w:p w14:paraId="7660E4BF" w14:textId="0DABB004"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Zone 3 (18)</w:t>
            </w:r>
          </w:p>
        </w:tc>
        <w:tc>
          <w:tcPr>
            <w:tcW w:w="139" w:type="pct"/>
            <w:textDirection w:val="btLr"/>
          </w:tcPr>
          <w:p w14:paraId="2F7DEEEA" w14:textId="47170CE4"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Almost Never</w:t>
            </w:r>
          </w:p>
        </w:tc>
        <w:tc>
          <w:tcPr>
            <w:tcW w:w="140" w:type="pct"/>
            <w:textDirection w:val="btLr"/>
          </w:tcPr>
          <w:p w14:paraId="20F4C717" w14:textId="5A565C78"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Moderate</w:t>
            </w:r>
          </w:p>
        </w:tc>
        <w:tc>
          <w:tcPr>
            <w:tcW w:w="159" w:type="pct"/>
            <w:shd w:val="clear" w:color="auto" w:fill="FFC000"/>
            <w:textDirection w:val="btLr"/>
          </w:tcPr>
          <w:p w14:paraId="563FD3A9" w14:textId="3E265909"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Zone 2 (6)</w:t>
            </w:r>
          </w:p>
        </w:tc>
        <w:tc>
          <w:tcPr>
            <w:tcW w:w="160" w:type="pct"/>
            <w:shd w:val="clear" w:color="auto" w:fill="auto"/>
          </w:tcPr>
          <w:p w14:paraId="7E347502" w14:textId="4400300A" w:rsidR="007C6947" w:rsidRPr="00AE325D" w:rsidRDefault="007C6947" w:rsidP="007C6947">
            <w:pPr>
              <w:keepLines w:val="0"/>
              <w:tabs>
                <w:tab w:val="left" w:pos="4253"/>
              </w:tabs>
              <w:spacing w:before="0" w:after="60" w:line="240" w:lineRule="auto"/>
              <w:contextualSpacing/>
              <w:jc w:val="center"/>
              <w:rPr>
                <w:lang w:val="en-GB"/>
              </w:rPr>
            </w:pPr>
          </w:p>
        </w:tc>
        <w:tc>
          <w:tcPr>
            <w:tcW w:w="139" w:type="pct"/>
            <w:shd w:val="clear" w:color="auto" w:fill="auto"/>
          </w:tcPr>
          <w:p w14:paraId="3D79D738"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240" w:type="pct"/>
          </w:tcPr>
          <w:p w14:paraId="28CD781B"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1374" w:type="pct"/>
          </w:tcPr>
          <w:p w14:paraId="4626C304" w14:textId="77777777" w:rsidR="007C6947" w:rsidRPr="00AE325D" w:rsidRDefault="007C6947" w:rsidP="007C6947">
            <w:pPr>
              <w:keepLines w:val="0"/>
              <w:tabs>
                <w:tab w:val="left" w:pos="4253"/>
              </w:tabs>
              <w:spacing w:before="0" w:after="60" w:line="240" w:lineRule="auto"/>
              <w:contextualSpacing/>
              <w:rPr>
                <w:lang w:val="en-GB"/>
              </w:rPr>
            </w:pPr>
          </w:p>
        </w:tc>
      </w:tr>
      <w:tr w:rsidR="00522B72" w:rsidRPr="00D1068C" w14:paraId="5F3312F5" w14:textId="53D0923A" w:rsidTr="00522B72">
        <w:trPr>
          <w:cantSplit/>
          <w:trHeight w:val="2127"/>
        </w:trPr>
        <w:tc>
          <w:tcPr>
            <w:tcW w:w="198" w:type="pct"/>
            <w:shd w:val="clear" w:color="auto" w:fill="auto"/>
          </w:tcPr>
          <w:p w14:paraId="3C301D0E" w14:textId="6ADDFE95" w:rsidR="007C6947" w:rsidRPr="00AE325D" w:rsidRDefault="007C6947" w:rsidP="007C6947">
            <w:pPr>
              <w:keepLines w:val="0"/>
              <w:tabs>
                <w:tab w:val="left" w:pos="4253"/>
              </w:tabs>
              <w:spacing w:before="0" w:after="60" w:line="240" w:lineRule="auto"/>
              <w:contextualSpacing/>
              <w:rPr>
                <w:lang w:val="en-GB"/>
              </w:rPr>
            </w:pPr>
            <w:r w:rsidRPr="00AE325D">
              <w:rPr>
                <w:lang w:val="en-GB"/>
              </w:rPr>
              <w:t>R02</w:t>
            </w:r>
          </w:p>
        </w:tc>
        <w:tc>
          <w:tcPr>
            <w:tcW w:w="996" w:type="pct"/>
          </w:tcPr>
          <w:p w14:paraId="1CD77449" w14:textId="77777777" w:rsidR="007C6947" w:rsidRPr="00FC3ED8" w:rsidRDefault="007C6947" w:rsidP="007C6947">
            <w:pPr>
              <w:tabs>
                <w:tab w:val="left" w:pos="4253"/>
              </w:tabs>
              <w:spacing w:before="0" w:after="120" w:line="240" w:lineRule="auto"/>
              <w:contextualSpacing/>
              <w:rPr>
                <w:b/>
                <w:bCs/>
                <w:lang w:val="en-GB"/>
              </w:rPr>
            </w:pPr>
            <w:r w:rsidRPr="00FC3ED8">
              <w:rPr>
                <w:b/>
                <w:bCs/>
                <w:lang w:val="en-GB"/>
              </w:rPr>
              <w:t>Insufficient incident response</w:t>
            </w:r>
          </w:p>
          <w:p w14:paraId="5603EC60" w14:textId="77777777" w:rsidR="007C6947" w:rsidRDefault="007C6947" w:rsidP="007C6947">
            <w:pPr>
              <w:keepLines w:val="0"/>
              <w:spacing w:before="0" w:after="120"/>
              <w:rPr>
                <w:rFonts w:asciiTheme="minorHAnsi" w:eastAsiaTheme="minorEastAsia" w:hAnsiTheme="minorHAnsi" w:cstheme="minorHAnsi"/>
                <w:lang w:val="en-AU"/>
              </w:rPr>
            </w:pPr>
            <w:r w:rsidRPr="0045746B">
              <w:rPr>
                <w:rFonts w:asciiTheme="minorHAnsi" w:eastAsiaTheme="minorEastAsia" w:hAnsiTheme="minorHAnsi" w:cstheme="minorHAnsi"/>
                <w:lang w:val="en-AU"/>
              </w:rPr>
              <w:t xml:space="preserve">A security incident occurs at a Trust Framework Provider which is not responded to in a timely and effective manner. This may be due to weak monitoring or </w:t>
            </w:r>
            <w:r w:rsidRPr="00810918">
              <w:rPr>
                <w:rFonts w:asciiTheme="minorHAnsi" w:eastAsiaTheme="minorEastAsia" w:hAnsiTheme="minorHAnsi" w:cstheme="minorHAnsi"/>
                <w:lang w:val="en-AU"/>
              </w:rPr>
              <w:t>incident response processes, and may lead to an information breach, modification, loss, or system outages.</w:t>
            </w:r>
          </w:p>
          <w:p w14:paraId="6F9006DF" w14:textId="77777777" w:rsidR="007C6947" w:rsidRPr="00810918" w:rsidRDefault="007C6947" w:rsidP="007C6947">
            <w:pPr>
              <w:keepLines w:val="0"/>
              <w:tabs>
                <w:tab w:val="left" w:pos="4253"/>
              </w:tabs>
              <w:overflowPunct w:val="0"/>
              <w:autoSpaceDE w:val="0"/>
              <w:autoSpaceDN w:val="0"/>
              <w:adjustRightInd w:val="0"/>
              <w:spacing w:before="0" w:after="120"/>
              <w:textAlignment w:val="baseline"/>
              <w:rPr>
                <w:rFonts w:asciiTheme="minorHAnsi" w:eastAsiaTheme="minorEastAsia" w:hAnsiTheme="minorHAnsi" w:cstheme="minorHAnsi"/>
                <w:b/>
                <w:lang w:val="en-AU"/>
              </w:rPr>
            </w:pPr>
            <w:r w:rsidRPr="00810918">
              <w:rPr>
                <w:rFonts w:asciiTheme="minorHAnsi" w:eastAsiaTheme="minorEastAsia" w:hAnsiTheme="minorHAnsi" w:cstheme="minorHAnsi"/>
                <w:b/>
                <w:lang w:val="en-AU"/>
              </w:rPr>
              <w:t>This risk applies to the following services:</w:t>
            </w:r>
          </w:p>
          <w:p w14:paraId="03649DB7"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p>
          <w:p w14:paraId="46031CF8"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p>
          <w:p w14:paraId="007B255F"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Credential service</w:t>
            </w:r>
          </w:p>
          <w:p w14:paraId="5FF6AA6E" w14:textId="77777777" w:rsidR="00F60E0C" w:rsidRPr="00C87394" w:rsidRDefault="007C6947" w:rsidP="005800EC">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lang w:val="en-GB"/>
              </w:rPr>
            </w:pPr>
            <w:r w:rsidRPr="00660F4B">
              <w:rPr>
                <w:rFonts w:asciiTheme="minorHAnsi" w:eastAsiaTheme="minorEastAsia" w:hAnsiTheme="minorHAnsi" w:cstheme="minorHAnsi"/>
                <w:lang w:val="en-AU"/>
              </w:rPr>
              <w:t>Authentication service</w:t>
            </w:r>
          </w:p>
          <w:p w14:paraId="1094D1F7" w14:textId="323615FF" w:rsidR="007C6947" w:rsidRPr="006F1A78" w:rsidRDefault="007C6947" w:rsidP="005800EC">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lang w:val="en-GB"/>
              </w:rPr>
            </w:pPr>
            <w:r w:rsidRPr="00660F4B">
              <w:rPr>
                <w:rFonts w:asciiTheme="minorHAnsi" w:eastAsiaTheme="minorEastAsia" w:hAnsiTheme="minorHAnsi" w:cstheme="minorHAnsi"/>
                <w:lang w:val="en-AU"/>
              </w:rPr>
              <w:t>Facilitation</w:t>
            </w:r>
            <w:r w:rsidRPr="006F1A78">
              <w:rPr>
                <w:rFonts w:asciiTheme="minorHAnsi" w:eastAsiaTheme="minorEastAsia" w:hAnsiTheme="minorHAnsi" w:cstheme="minorHAnsi"/>
                <w:lang w:val="en-AU"/>
              </w:rPr>
              <w:t xml:space="preserve"> service</w:t>
            </w:r>
          </w:p>
        </w:tc>
        <w:tc>
          <w:tcPr>
            <w:tcW w:w="997" w:type="pct"/>
          </w:tcPr>
          <w:p w14:paraId="0A992E5E"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 xml:space="preserve">C11 – Logging </w:t>
            </w:r>
          </w:p>
          <w:p w14:paraId="3194859F"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C12 – Security Incident Management</w:t>
            </w:r>
          </w:p>
          <w:p w14:paraId="29D6E474"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C17 – Third Party Risk Management</w:t>
            </w:r>
          </w:p>
          <w:p w14:paraId="3406F8C1"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C20 – Security Assurance</w:t>
            </w:r>
          </w:p>
          <w:p w14:paraId="0562A217"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p>
        </w:tc>
        <w:tc>
          <w:tcPr>
            <w:tcW w:w="139" w:type="pct"/>
            <w:shd w:val="clear" w:color="auto" w:fill="auto"/>
            <w:textDirection w:val="btLr"/>
          </w:tcPr>
          <w:p w14:paraId="430871FD" w14:textId="113A51D9"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Highly Probable</w:t>
            </w:r>
          </w:p>
        </w:tc>
        <w:tc>
          <w:tcPr>
            <w:tcW w:w="159" w:type="pct"/>
            <w:shd w:val="clear" w:color="auto" w:fill="auto"/>
            <w:textDirection w:val="btLr"/>
          </w:tcPr>
          <w:p w14:paraId="33C10AC8" w14:textId="37BC2918"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Significant</w:t>
            </w:r>
          </w:p>
        </w:tc>
        <w:tc>
          <w:tcPr>
            <w:tcW w:w="160" w:type="pct"/>
            <w:shd w:val="clear" w:color="auto" w:fill="FF6600"/>
            <w:textDirection w:val="btLr"/>
          </w:tcPr>
          <w:p w14:paraId="3847A21C" w14:textId="26398CEA"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Zone 3 (21)</w:t>
            </w:r>
          </w:p>
        </w:tc>
        <w:tc>
          <w:tcPr>
            <w:tcW w:w="139" w:type="pct"/>
            <w:textDirection w:val="btLr"/>
          </w:tcPr>
          <w:p w14:paraId="3914415C" w14:textId="60328842"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Possible</w:t>
            </w:r>
          </w:p>
        </w:tc>
        <w:tc>
          <w:tcPr>
            <w:tcW w:w="140" w:type="pct"/>
            <w:textDirection w:val="btLr"/>
          </w:tcPr>
          <w:p w14:paraId="64CADF14" w14:textId="0DA22B97"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Minor</w:t>
            </w:r>
          </w:p>
        </w:tc>
        <w:tc>
          <w:tcPr>
            <w:tcW w:w="159" w:type="pct"/>
            <w:shd w:val="clear" w:color="auto" w:fill="FFC000"/>
            <w:textDirection w:val="btLr"/>
          </w:tcPr>
          <w:p w14:paraId="7D89E3AA" w14:textId="216EEAA4"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Zone 2 (8)</w:t>
            </w:r>
          </w:p>
        </w:tc>
        <w:tc>
          <w:tcPr>
            <w:tcW w:w="160" w:type="pct"/>
            <w:shd w:val="clear" w:color="auto" w:fill="auto"/>
          </w:tcPr>
          <w:p w14:paraId="2F22DA8C" w14:textId="56184E8A" w:rsidR="007C6947" w:rsidRPr="00AE325D" w:rsidRDefault="007C6947" w:rsidP="007C6947">
            <w:pPr>
              <w:keepLines w:val="0"/>
              <w:tabs>
                <w:tab w:val="left" w:pos="4253"/>
              </w:tabs>
              <w:spacing w:before="0" w:after="60" w:line="240" w:lineRule="auto"/>
              <w:contextualSpacing/>
              <w:jc w:val="center"/>
              <w:rPr>
                <w:lang w:val="en-GB"/>
              </w:rPr>
            </w:pPr>
          </w:p>
        </w:tc>
        <w:tc>
          <w:tcPr>
            <w:tcW w:w="139" w:type="pct"/>
            <w:shd w:val="clear" w:color="auto" w:fill="auto"/>
          </w:tcPr>
          <w:p w14:paraId="6727068C"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240" w:type="pct"/>
          </w:tcPr>
          <w:p w14:paraId="33D13A7F"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1374" w:type="pct"/>
          </w:tcPr>
          <w:p w14:paraId="03869CEE" w14:textId="77777777" w:rsidR="007C6947" w:rsidRPr="00AE325D" w:rsidRDefault="007C6947" w:rsidP="007C6947">
            <w:pPr>
              <w:keepLines w:val="0"/>
              <w:tabs>
                <w:tab w:val="left" w:pos="4253"/>
              </w:tabs>
              <w:spacing w:before="0" w:after="60" w:line="240" w:lineRule="auto"/>
              <w:contextualSpacing/>
              <w:rPr>
                <w:lang w:val="en-GB"/>
              </w:rPr>
            </w:pPr>
          </w:p>
        </w:tc>
      </w:tr>
      <w:tr w:rsidR="00522B72" w:rsidRPr="00D1068C" w14:paraId="0BC11747" w14:textId="1514B1DA" w:rsidTr="00522B72">
        <w:trPr>
          <w:cantSplit/>
          <w:trHeight w:val="64"/>
        </w:trPr>
        <w:tc>
          <w:tcPr>
            <w:tcW w:w="198" w:type="pct"/>
            <w:shd w:val="clear" w:color="auto" w:fill="auto"/>
          </w:tcPr>
          <w:p w14:paraId="456B22A3" w14:textId="617C8A12" w:rsidR="007C6947" w:rsidRPr="00AE325D" w:rsidRDefault="007C6947" w:rsidP="007C6947">
            <w:pPr>
              <w:keepLines w:val="0"/>
              <w:tabs>
                <w:tab w:val="left" w:pos="4253"/>
              </w:tabs>
              <w:spacing w:before="0" w:after="60" w:line="240" w:lineRule="auto"/>
              <w:contextualSpacing/>
              <w:rPr>
                <w:lang w:val="en-GB"/>
              </w:rPr>
            </w:pPr>
            <w:r w:rsidRPr="00AE325D">
              <w:rPr>
                <w:lang w:val="en-GB"/>
              </w:rPr>
              <w:lastRenderedPageBreak/>
              <w:t>R03</w:t>
            </w:r>
          </w:p>
        </w:tc>
        <w:tc>
          <w:tcPr>
            <w:tcW w:w="996" w:type="pct"/>
          </w:tcPr>
          <w:p w14:paraId="3A1C94B1" w14:textId="77777777" w:rsidR="007C6947" w:rsidRPr="00FC3ED8" w:rsidRDefault="007C6947" w:rsidP="007C6947">
            <w:pPr>
              <w:tabs>
                <w:tab w:val="left" w:pos="4253"/>
              </w:tabs>
              <w:spacing w:before="0" w:after="120" w:line="240" w:lineRule="auto"/>
              <w:contextualSpacing/>
              <w:rPr>
                <w:b/>
                <w:bCs/>
                <w:lang w:val="en-GB"/>
              </w:rPr>
            </w:pPr>
            <w:r w:rsidRPr="00FC3ED8">
              <w:rPr>
                <w:b/>
                <w:bCs/>
                <w:lang w:val="en-GB"/>
              </w:rPr>
              <w:t>Insecure digital identity facilitation mechanism</w:t>
            </w:r>
          </w:p>
          <w:p w14:paraId="71962E9E" w14:textId="77777777" w:rsidR="007C6947" w:rsidRDefault="007C6947" w:rsidP="007C6947">
            <w:pPr>
              <w:keepLines w:val="0"/>
              <w:spacing w:before="0" w:after="120"/>
              <w:rPr>
                <w:rFonts w:asciiTheme="minorHAnsi" w:eastAsiaTheme="minorEastAsia" w:hAnsiTheme="minorHAnsi" w:cstheme="minorHAnsi"/>
                <w:lang w:val="en-AU"/>
              </w:rPr>
            </w:pPr>
            <w:r w:rsidRPr="0045746B">
              <w:rPr>
                <w:rFonts w:asciiTheme="minorHAnsi" w:eastAsiaTheme="minorEastAsia" w:hAnsiTheme="minorHAnsi" w:cstheme="minorHAnsi"/>
                <w:lang w:val="en-AU"/>
              </w:rPr>
              <w:t>A digital identity facilitation mechanism, such as a wallet, is compromised due to vulnerabilities being present within its source code. This may be due to insecure development practices, and may lead to an information breach, modification or loss.</w:t>
            </w:r>
          </w:p>
          <w:p w14:paraId="29874495" w14:textId="77777777" w:rsidR="007C6947" w:rsidRPr="00660F4B" w:rsidRDefault="007C6947" w:rsidP="007C6947">
            <w:pPr>
              <w:keepLines w:val="0"/>
              <w:tabs>
                <w:tab w:val="left" w:pos="4253"/>
              </w:tabs>
              <w:overflowPunct w:val="0"/>
              <w:autoSpaceDE w:val="0"/>
              <w:autoSpaceDN w:val="0"/>
              <w:adjustRightInd w:val="0"/>
              <w:spacing w:before="0" w:after="120"/>
              <w:textAlignment w:val="baseline"/>
              <w:rPr>
                <w:rFonts w:asciiTheme="minorHAnsi" w:eastAsiaTheme="minorEastAsia" w:hAnsiTheme="minorHAnsi" w:cstheme="minorHAnsi"/>
                <w:b/>
                <w:lang w:val="en-AU"/>
              </w:rPr>
            </w:pPr>
            <w:r w:rsidRPr="00660F4B">
              <w:rPr>
                <w:rFonts w:asciiTheme="minorHAnsi" w:eastAsiaTheme="minorEastAsia" w:hAnsiTheme="minorHAnsi" w:cstheme="minorHAnsi"/>
                <w:b/>
                <w:lang w:val="en-AU"/>
              </w:rPr>
              <w:t>This risk applies to the following services:</w:t>
            </w:r>
          </w:p>
          <w:p w14:paraId="75811D18" w14:textId="455ED23C" w:rsidR="007C6947" w:rsidRPr="00AE325D" w:rsidRDefault="007C6947" w:rsidP="005800EC">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lang w:val="en-GB"/>
              </w:rPr>
            </w:pPr>
            <w:r w:rsidRPr="00660F4B">
              <w:rPr>
                <w:rFonts w:asciiTheme="minorHAnsi" w:eastAsiaTheme="minorEastAsia" w:hAnsiTheme="minorHAnsi" w:cstheme="minorHAnsi"/>
                <w:lang w:val="en-AU"/>
              </w:rPr>
              <w:t>Facilitation service</w:t>
            </w:r>
          </w:p>
        </w:tc>
        <w:tc>
          <w:tcPr>
            <w:tcW w:w="997" w:type="pct"/>
          </w:tcPr>
          <w:p w14:paraId="4D156A80"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C05 – Secure Systems Development</w:t>
            </w:r>
          </w:p>
          <w:p w14:paraId="49A390DC"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C06 – Change Management</w:t>
            </w:r>
          </w:p>
          <w:p w14:paraId="22F91207"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C11 – Logging</w:t>
            </w:r>
          </w:p>
          <w:p w14:paraId="483562AC"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C12 – Security Incident Management</w:t>
            </w:r>
          </w:p>
          <w:p w14:paraId="431728F1"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C14 – Vulnerability Management</w:t>
            </w:r>
          </w:p>
          <w:p w14:paraId="6A8A71D3" w14:textId="77777777" w:rsidR="007C6947"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C17 – Third Party Risk Management</w:t>
            </w:r>
          </w:p>
          <w:p w14:paraId="52BBE054" w14:textId="5C3DA868"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C20 – Security Assurance</w:t>
            </w:r>
          </w:p>
        </w:tc>
        <w:tc>
          <w:tcPr>
            <w:tcW w:w="139" w:type="pct"/>
            <w:shd w:val="clear" w:color="auto" w:fill="auto"/>
            <w:textDirection w:val="btLr"/>
          </w:tcPr>
          <w:p w14:paraId="41D088EB" w14:textId="688BB56C"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Possible</w:t>
            </w:r>
          </w:p>
        </w:tc>
        <w:tc>
          <w:tcPr>
            <w:tcW w:w="159" w:type="pct"/>
            <w:shd w:val="clear" w:color="auto" w:fill="auto"/>
            <w:textDirection w:val="btLr"/>
          </w:tcPr>
          <w:p w14:paraId="5273B06C" w14:textId="0991DEE4"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Significant</w:t>
            </w:r>
          </w:p>
        </w:tc>
        <w:tc>
          <w:tcPr>
            <w:tcW w:w="160" w:type="pct"/>
            <w:shd w:val="clear" w:color="auto" w:fill="FF6600"/>
            <w:textDirection w:val="btLr"/>
          </w:tcPr>
          <w:p w14:paraId="754616E7" w14:textId="45F0BC79"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Zone 3 (18)</w:t>
            </w:r>
          </w:p>
        </w:tc>
        <w:tc>
          <w:tcPr>
            <w:tcW w:w="139" w:type="pct"/>
            <w:textDirection w:val="btLr"/>
          </w:tcPr>
          <w:p w14:paraId="40879D00" w14:textId="372C648E"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Possible but Unlikely</w:t>
            </w:r>
          </w:p>
        </w:tc>
        <w:tc>
          <w:tcPr>
            <w:tcW w:w="140" w:type="pct"/>
            <w:textDirection w:val="btLr"/>
          </w:tcPr>
          <w:p w14:paraId="3E53D809" w14:textId="3D1A604C"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Minor</w:t>
            </w:r>
          </w:p>
        </w:tc>
        <w:tc>
          <w:tcPr>
            <w:tcW w:w="159" w:type="pct"/>
            <w:shd w:val="clear" w:color="auto" w:fill="FFC000"/>
            <w:textDirection w:val="btLr"/>
          </w:tcPr>
          <w:p w14:paraId="7E1E79CE" w14:textId="37ED0CBD"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Zone 2 (5)</w:t>
            </w:r>
          </w:p>
        </w:tc>
        <w:tc>
          <w:tcPr>
            <w:tcW w:w="160" w:type="pct"/>
            <w:shd w:val="clear" w:color="auto" w:fill="auto"/>
          </w:tcPr>
          <w:p w14:paraId="1CE99F6B" w14:textId="1A31A89E" w:rsidR="007C6947" w:rsidRPr="00AE325D" w:rsidRDefault="007C6947" w:rsidP="007C6947">
            <w:pPr>
              <w:keepLines w:val="0"/>
              <w:tabs>
                <w:tab w:val="left" w:pos="4253"/>
              </w:tabs>
              <w:spacing w:before="0" w:after="60" w:line="240" w:lineRule="auto"/>
              <w:contextualSpacing/>
              <w:jc w:val="center"/>
              <w:rPr>
                <w:lang w:val="en-GB"/>
              </w:rPr>
            </w:pPr>
          </w:p>
        </w:tc>
        <w:tc>
          <w:tcPr>
            <w:tcW w:w="139" w:type="pct"/>
            <w:shd w:val="clear" w:color="auto" w:fill="auto"/>
          </w:tcPr>
          <w:p w14:paraId="49959D51"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240" w:type="pct"/>
          </w:tcPr>
          <w:p w14:paraId="29B8B253"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1374" w:type="pct"/>
          </w:tcPr>
          <w:p w14:paraId="55F7A467" w14:textId="77777777" w:rsidR="007C6947" w:rsidRPr="00AE325D" w:rsidRDefault="007C6947" w:rsidP="007C6947">
            <w:pPr>
              <w:keepLines w:val="0"/>
              <w:tabs>
                <w:tab w:val="left" w:pos="4253"/>
              </w:tabs>
              <w:spacing w:before="0" w:after="60" w:line="240" w:lineRule="auto"/>
              <w:contextualSpacing/>
              <w:rPr>
                <w:lang w:val="en-GB"/>
              </w:rPr>
            </w:pPr>
          </w:p>
        </w:tc>
      </w:tr>
      <w:tr w:rsidR="00522B72" w:rsidRPr="00D1068C" w14:paraId="769B0287" w14:textId="50FB924A" w:rsidTr="00522B72">
        <w:trPr>
          <w:cantSplit/>
        </w:trPr>
        <w:tc>
          <w:tcPr>
            <w:tcW w:w="198" w:type="pct"/>
            <w:shd w:val="clear" w:color="auto" w:fill="auto"/>
          </w:tcPr>
          <w:p w14:paraId="09A6B306" w14:textId="01C9BCC5" w:rsidR="007C6947" w:rsidRPr="00AE325D" w:rsidRDefault="007C6947" w:rsidP="007C6947">
            <w:pPr>
              <w:keepLines w:val="0"/>
              <w:tabs>
                <w:tab w:val="left" w:pos="4253"/>
              </w:tabs>
              <w:spacing w:before="0" w:after="60" w:line="240" w:lineRule="auto"/>
              <w:contextualSpacing/>
              <w:rPr>
                <w:lang w:val="en-GB"/>
              </w:rPr>
            </w:pPr>
            <w:r w:rsidRPr="00AE325D">
              <w:rPr>
                <w:lang w:val="en-GB"/>
              </w:rPr>
              <w:t>R04</w:t>
            </w:r>
          </w:p>
        </w:tc>
        <w:tc>
          <w:tcPr>
            <w:tcW w:w="996" w:type="pct"/>
          </w:tcPr>
          <w:p w14:paraId="5B2E9172" w14:textId="77777777" w:rsidR="007C6947" w:rsidRPr="00FC3ED8" w:rsidRDefault="007C6947" w:rsidP="007C6947">
            <w:pPr>
              <w:tabs>
                <w:tab w:val="left" w:pos="4253"/>
              </w:tabs>
              <w:spacing w:before="0" w:after="120" w:line="240" w:lineRule="auto"/>
              <w:contextualSpacing/>
              <w:rPr>
                <w:b/>
                <w:bCs/>
                <w:lang w:val="en-GB"/>
              </w:rPr>
            </w:pPr>
            <w:r w:rsidRPr="00FC3ED8">
              <w:rPr>
                <w:b/>
                <w:bCs/>
                <w:lang w:val="en-GB"/>
              </w:rPr>
              <w:t>Credential loss due to device or facilitation mechanism (e.g. wallet) failure</w:t>
            </w:r>
          </w:p>
          <w:p w14:paraId="793208F7" w14:textId="77777777" w:rsidR="007C6947" w:rsidRDefault="007C6947" w:rsidP="007C6947">
            <w:pPr>
              <w:keepLines w:val="0"/>
              <w:spacing w:before="0" w:after="120"/>
              <w:rPr>
                <w:rFonts w:asciiTheme="minorHAnsi" w:eastAsiaTheme="minorEastAsia" w:hAnsiTheme="minorHAnsi" w:cstheme="minorHAnsi"/>
                <w:lang w:val="en-AU"/>
              </w:rPr>
            </w:pPr>
            <w:r w:rsidRPr="0045746B">
              <w:rPr>
                <w:rFonts w:asciiTheme="minorHAnsi" w:eastAsiaTheme="minorEastAsia" w:hAnsiTheme="minorHAnsi" w:cstheme="minorHAnsi"/>
                <w:lang w:val="en-AU"/>
              </w:rPr>
              <w:t>A digital identity facilitation mechanism (for example a wallet) is no longer accessible due to the device it was held on being lost or destroyed. Therefore, the credentials within the facilitation mechanism are no longer usable. If credentials are unable to be securely re-generated or migrated within a reasonable time, a user may be left with no digital credentials and not be able to access services they require.</w:t>
            </w:r>
          </w:p>
          <w:p w14:paraId="0F8ED768" w14:textId="77777777" w:rsidR="007C6947" w:rsidRPr="00660F4B" w:rsidRDefault="007C6947" w:rsidP="007C6947">
            <w:pPr>
              <w:keepLines w:val="0"/>
              <w:tabs>
                <w:tab w:val="left" w:pos="4253"/>
              </w:tabs>
              <w:overflowPunct w:val="0"/>
              <w:autoSpaceDE w:val="0"/>
              <w:autoSpaceDN w:val="0"/>
              <w:adjustRightInd w:val="0"/>
              <w:spacing w:before="0" w:after="120"/>
              <w:textAlignment w:val="baseline"/>
              <w:rPr>
                <w:rFonts w:asciiTheme="minorHAnsi" w:eastAsiaTheme="minorEastAsia" w:hAnsiTheme="minorHAnsi" w:cstheme="minorHAnsi"/>
                <w:b/>
                <w:lang w:val="en-AU"/>
              </w:rPr>
            </w:pPr>
            <w:r w:rsidRPr="00660F4B">
              <w:rPr>
                <w:rFonts w:asciiTheme="minorHAnsi" w:eastAsiaTheme="minorEastAsia" w:hAnsiTheme="minorHAnsi" w:cstheme="minorHAnsi"/>
                <w:b/>
                <w:lang w:val="en-AU"/>
              </w:rPr>
              <w:t>This risk applies to the following services:</w:t>
            </w:r>
          </w:p>
          <w:p w14:paraId="75EA6501"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b/>
                <w:lang w:val="en-AU"/>
              </w:rPr>
            </w:pPr>
            <w:r w:rsidRPr="00660F4B">
              <w:rPr>
                <w:rFonts w:asciiTheme="minorHAnsi" w:eastAsiaTheme="minorEastAsia" w:hAnsiTheme="minorHAnsi" w:cstheme="minorHAnsi"/>
                <w:lang w:val="en-AU"/>
              </w:rPr>
              <w:t>Authentication service</w:t>
            </w:r>
          </w:p>
          <w:p w14:paraId="248E98F5" w14:textId="3C31C85B" w:rsidR="007C6947" w:rsidRPr="00AE325D"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lang w:val="en-GB"/>
              </w:rPr>
            </w:pPr>
            <w:r w:rsidRPr="00660F4B">
              <w:rPr>
                <w:rFonts w:asciiTheme="minorHAnsi" w:eastAsiaTheme="minorEastAsia" w:hAnsiTheme="minorHAnsi" w:cstheme="minorHAnsi"/>
                <w:lang w:val="en-AU"/>
              </w:rPr>
              <w:t>Facilitation service</w:t>
            </w:r>
          </w:p>
        </w:tc>
        <w:tc>
          <w:tcPr>
            <w:tcW w:w="997" w:type="pct"/>
          </w:tcPr>
          <w:p w14:paraId="411CE7A7"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C06 – Change Management</w:t>
            </w:r>
          </w:p>
          <w:p w14:paraId="0CEFB70E"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C08 – Backup and Restoration</w:t>
            </w:r>
          </w:p>
          <w:p w14:paraId="634E4F34"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C15 – Asset Management</w:t>
            </w:r>
          </w:p>
          <w:p w14:paraId="4E4163CB"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C17 – Third Party Risk Management</w:t>
            </w:r>
          </w:p>
          <w:p w14:paraId="7E6BC9CD"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p>
        </w:tc>
        <w:tc>
          <w:tcPr>
            <w:tcW w:w="139" w:type="pct"/>
            <w:shd w:val="clear" w:color="auto" w:fill="auto"/>
            <w:textDirection w:val="btLr"/>
          </w:tcPr>
          <w:p w14:paraId="0BB9E644" w14:textId="6EE91231"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Possible but Unlikely</w:t>
            </w:r>
          </w:p>
        </w:tc>
        <w:tc>
          <w:tcPr>
            <w:tcW w:w="159" w:type="pct"/>
            <w:shd w:val="clear" w:color="auto" w:fill="auto"/>
            <w:textDirection w:val="btLr"/>
          </w:tcPr>
          <w:p w14:paraId="3C7057E2" w14:textId="798F16FB"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Moderate</w:t>
            </w:r>
          </w:p>
        </w:tc>
        <w:tc>
          <w:tcPr>
            <w:tcW w:w="160" w:type="pct"/>
            <w:shd w:val="clear" w:color="auto" w:fill="FFCC00"/>
            <w:textDirection w:val="btLr"/>
          </w:tcPr>
          <w:p w14:paraId="0D8EC0FB" w14:textId="7FAAA7F7"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Zone 2 (13)</w:t>
            </w:r>
          </w:p>
        </w:tc>
        <w:tc>
          <w:tcPr>
            <w:tcW w:w="139" w:type="pct"/>
            <w:textDirection w:val="btLr"/>
          </w:tcPr>
          <w:p w14:paraId="2C8E5244" w14:textId="1C0E934B"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Possible</w:t>
            </w:r>
          </w:p>
        </w:tc>
        <w:tc>
          <w:tcPr>
            <w:tcW w:w="140" w:type="pct"/>
            <w:textDirection w:val="btLr"/>
          </w:tcPr>
          <w:p w14:paraId="5CDDE89F" w14:textId="7635558C"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Minor</w:t>
            </w:r>
          </w:p>
        </w:tc>
        <w:tc>
          <w:tcPr>
            <w:tcW w:w="159" w:type="pct"/>
            <w:shd w:val="clear" w:color="auto" w:fill="FFC000"/>
            <w:textDirection w:val="btLr"/>
          </w:tcPr>
          <w:p w14:paraId="395B0ED6" w14:textId="771FC9A0"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Zone 2 (8)</w:t>
            </w:r>
          </w:p>
        </w:tc>
        <w:tc>
          <w:tcPr>
            <w:tcW w:w="160" w:type="pct"/>
            <w:shd w:val="clear" w:color="auto" w:fill="auto"/>
          </w:tcPr>
          <w:p w14:paraId="388E05B8" w14:textId="68B315E0" w:rsidR="007C6947" w:rsidRPr="00AE325D" w:rsidRDefault="007C6947" w:rsidP="007C6947">
            <w:pPr>
              <w:keepLines w:val="0"/>
              <w:tabs>
                <w:tab w:val="left" w:pos="4253"/>
              </w:tabs>
              <w:spacing w:before="0" w:after="60" w:line="240" w:lineRule="auto"/>
              <w:contextualSpacing/>
              <w:jc w:val="center"/>
              <w:rPr>
                <w:lang w:val="en-GB"/>
              </w:rPr>
            </w:pPr>
          </w:p>
        </w:tc>
        <w:tc>
          <w:tcPr>
            <w:tcW w:w="139" w:type="pct"/>
            <w:shd w:val="clear" w:color="auto" w:fill="auto"/>
          </w:tcPr>
          <w:p w14:paraId="3B7E47F3"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240" w:type="pct"/>
          </w:tcPr>
          <w:p w14:paraId="5C436C3E"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1374" w:type="pct"/>
          </w:tcPr>
          <w:p w14:paraId="5E280F53" w14:textId="77777777" w:rsidR="007C6947" w:rsidRPr="00AE325D" w:rsidRDefault="007C6947" w:rsidP="007C6947">
            <w:pPr>
              <w:keepLines w:val="0"/>
              <w:tabs>
                <w:tab w:val="left" w:pos="4253"/>
              </w:tabs>
              <w:spacing w:before="0" w:after="60" w:line="240" w:lineRule="auto"/>
              <w:contextualSpacing/>
              <w:rPr>
                <w:lang w:val="en-GB"/>
              </w:rPr>
            </w:pPr>
          </w:p>
        </w:tc>
      </w:tr>
      <w:tr w:rsidR="00522B72" w:rsidRPr="00D1068C" w14:paraId="0EB4C20C" w14:textId="464AD0F9" w:rsidTr="00522B72">
        <w:trPr>
          <w:cantSplit/>
          <w:trHeight w:val="1812"/>
        </w:trPr>
        <w:tc>
          <w:tcPr>
            <w:tcW w:w="198" w:type="pct"/>
            <w:shd w:val="clear" w:color="auto" w:fill="auto"/>
          </w:tcPr>
          <w:p w14:paraId="33BCD94C" w14:textId="335B7815" w:rsidR="007C6947" w:rsidRPr="00AE325D" w:rsidRDefault="007C6947" w:rsidP="007C6947">
            <w:pPr>
              <w:keepLines w:val="0"/>
              <w:tabs>
                <w:tab w:val="left" w:pos="4253"/>
              </w:tabs>
              <w:spacing w:before="0" w:after="60" w:line="240" w:lineRule="auto"/>
              <w:contextualSpacing/>
              <w:rPr>
                <w:lang w:val="en-GB"/>
              </w:rPr>
            </w:pPr>
            <w:r w:rsidRPr="00AE325D">
              <w:rPr>
                <w:lang w:val="en-GB"/>
              </w:rPr>
              <w:t>R05</w:t>
            </w:r>
          </w:p>
        </w:tc>
        <w:tc>
          <w:tcPr>
            <w:tcW w:w="996" w:type="pct"/>
          </w:tcPr>
          <w:p w14:paraId="6EE913F2" w14:textId="77777777" w:rsidR="007C6947" w:rsidRPr="00FC3ED8" w:rsidRDefault="007C6947" w:rsidP="007C6947">
            <w:pPr>
              <w:tabs>
                <w:tab w:val="left" w:pos="4253"/>
              </w:tabs>
              <w:spacing w:before="0" w:after="120" w:line="240" w:lineRule="auto"/>
              <w:contextualSpacing/>
              <w:rPr>
                <w:b/>
                <w:bCs/>
                <w:lang w:val="en-GB"/>
              </w:rPr>
            </w:pPr>
            <w:r w:rsidRPr="00FC3ED8">
              <w:rPr>
                <w:b/>
                <w:bCs/>
                <w:lang w:val="en-GB"/>
              </w:rPr>
              <w:t>Insecure API endpoints</w:t>
            </w:r>
          </w:p>
          <w:p w14:paraId="7F65C440" w14:textId="77777777" w:rsidR="007C6947" w:rsidRDefault="007C6947" w:rsidP="007C6947">
            <w:pPr>
              <w:keepLines w:val="0"/>
              <w:spacing w:before="0" w:after="120"/>
              <w:rPr>
                <w:rFonts w:asciiTheme="minorHAnsi" w:eastAsiaTheme="minorEastAsia" w:hAnsiTheme="minorHAnsi" w:cstheme="minorHAnsi"/>
                <w:lang w:val="en-AU"/>
              </w:rPr>
            </w:pPr>
            <w:r w:rsidRPr="0045746B">
              <w:rPr>
                <w:rFonts w:asciiTheme="minorHAnsi" w:eastAsiaTheme="minorEastAsia" w:hAnsiTheme="minorHAnsi" w:cstheme="minorHAnsi"/>
                <w:lang w:val="en-AU"/>
              </w:rPr>
              <w:t>An API endpoint that is used by a digital identity service is compromised due to an insecure authentication or authorisation mechanism having been implemented. This may lead to unauthorised access to or modification of personal information.</w:t>
            </w:r>
          </w:p>
          <w:p w14:paraId="7684C033" w14:textId="77777777" w:rsidR="007C6947" w:rsidRPr="00660F4B" w:rsidRDefault="007C6947" w:rsidP="007C6947">
            <w:pPr>
              <w:keepLines w:val="0"/>
              <w:tabs>
                <w:tab w:val="left" w:pos="4253"/>
              </w:tabs>
              <w:overflowPunct w:val="0"/>
              <w:autoSpaceDE w:val="0"/>
              <w:autoSpaceDN w:val="0"/>
              <w:adjustRightInd w:val="0"/>
              <w:spacing w:before="0" w:after="120"/>
              <w:textAlignment w:val="baseline"/>
              <w:rPr>
                <w:rFonts w:asciiTheme="minorHAnsi" w:eastAsiaTheme="minorEastAsia" w:hAnsiTheme="minorHAnsi" w:cstheme="minorHAnsi"/>
                <w:b/>
                <w:lang w:val="en-AU"/>
              </w:rPr>
            </w:pPr>
            <w:r w:rsidRPr="00660F4B">
              <w:rPr>
                <w:rFonts w:asciiTheme="minorHAnsi" w:eastAsiaTheme="minorEastAsia" w:hAnsiTheme="minorHAnsi" w:cstheme="minorHAnsi"/>
                <w:b/>
                <w:lang w:val="en-AU"/>
              </w:rPr>
              <w:t>This risk applies to the following services:</w:t>
            </w:r>
          </w:p>
          <w:p w14:paraId="5DCE5E6F"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p>
          <w:p w14:paraId="5109B68B"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p>
          <w:p w14:paraId="7CACD3C0"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Credential service</w:t>
            </w:r>
          </w:p>
          <w:p w14:paraId="3590B5F8" w14:textId="77777777" w:rsidR="00C87394" w:rsidRPr="00C87394" w:rsidRDefault="007C6947" w:rsidP="005800EC">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lang w:val="en-GB"/>
              </w:rPr>
            </w:pPr>
            <w:r w:rsidRPr="00660F4B">
              <w:rPr>
                <w:rFonts w:asciiTheme="minorHAnsi" w:eastAsiaTheme="minorEastAsia" w:hAnsiTheme="minorHAnsi" w:cstheme="minorHAnsi"/>
                <w:lang w:val="en-AU"/>
              </w:rPr>
              <w:t>Authentication service</w:t>
            </w:r>
          </w:p>
          <w:p w14:paraId="7EAF14DC" w14:textId="69D1ED7D" w:rsidR="007C6947" w:rsidRPr="006F1A78" w:rsidRDefault="007C6947" w:rsidP="005800EC">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lang w:val="en-GB"/>
              </w:rPr>
            </w:pPr>
            <w:r w:rsidRPr="00660F4B">
              <w:rPr>
                <w:rFonts w:asciiTheme="minorHAnsi" w:eastAsiaTheme="minorEastAsia" w:hAnsiTheme="minorHAnsi" w:cstheme="minorHAnsi"/>
                <w:lang w:val="en-AU"/>
              </w:rPr>
              <w:t>Facilitation</w:t>
            </w:r>
            <w:r w:rsidRPr="006F1A78">
              <w:rPr>
                <w:rFonts w:asciiTheme="minorHAnsi" w:eastAsiaTheme="minorEastAsia" w:hAnsiTheme="minorHAnsi" w:cstheme="minorHAnsi"/>
                <w:lang w:val="en-AU"/>
              </w:rPr>
              <w:t xml:space="preserve"> service</w:t>
            </w:r>
          </w:p>
        </w:tc>
        <w:tc>
          <w:tcPr>
            <w:tcW w:w="997" w:type="pct"/>
          </w:tcPr>
          <w:p w14:paraId="11803586"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C01 – User Access Management</w:t>
            </w:r>
          </w:p>
          <w:p w14:paraId="7E9204E2"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C02 – Authentication</w:t>
            </w:r>
          </w:p>
          <w:p w14:paraId="42D23C93"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C04 – Encryption</w:t>
            </w:r>
          </w:p>
          <w:p w14:paraId="166AB197"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C05 – Secure Systems Development</w:t>
            </w:r>
          </w:p>
          <w:p w14:paraId="162BADB2"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C11 – Logging</w:t>
            </w:r>
          </w:p>
          <w:p w14:paraId="24B35637"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C12 – Security Incident Management</w:t>
            </w:r>
          </w:p>
          <w:p w14:paraId="0EFF3993"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C13 – Vulnerability Management</w:t>
            </w:r>
          </w:p>
          <w:p w14:paraId="70507BB7"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C17 – Third Party Risk Management</w:t>
            </w:r>
          </w:p>
          <w:p w14:paraId="5AA707FA"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C19 – Network Security</w:t>
            </w:r>
          </w:p>
          <w:p w14:paraId="201D64AC" w14:textId="54E9DC42"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C20 – Security Assurance</w:t>
            </w:r>
          </w:p>
        </w:tc>
        <w:tc>
          <w:tcPr>
            <w:tcW w:w="139" w:type="pct"/>
            <w:shd w:val="clear" w:color="auto" w:fill="auto"/>
            <w:textDirection w:val="btLr"/>
          </w:tcPr>
          <w:p w14:paraId="3E4A4032" w14:textId="6D1D8252"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Highly Probable</w:t>
            </w:r>
          </w:p>
        </w:tc>
        <w:tc>
          <w:tcPr>
            <w:tcW w:w="159" w:type="pct"/>
            <w:shd w:val="clear" w:color="auto" w:fill="auto"/>
            <w:textDirection w:val="btLr"/>
          </w:tcPr>
          <w:p w14:paraId="6A181D7A" w14:textId="3BA5C914"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 xml:space="preserve">Significant </w:t>
            </w:r>
          </w:p>
        </w:tc>
        <w:tc>
          <w:tcPr>
            <w:tcW w:w="160" w:type="pct"/>
            <w:shd w:val="clear" w:color="auto" w:fill="FF6600"/>
            <w:textDirection w:val="btLr"/>
          </w:tcPr>
          <w:p w14:paraId="1DC03622" w14:textId="7C75D985"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Zone 3 (21)</w:t>
            </w:r>
          </w:p>
        </w:tc>
        <w:tc>
          <w:tcPr>
            <w:tcW w:w="139" w:type="pct"/>
            <w:textDirection w:val="btLr"/>
          </w:tcPr>
          <w:p w14:paraId="0FB8953B" w14:textId="19870360"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Possible</w:t>
            </w:r>
          </w:p>
        </w:tc>
        <w:tc>
          <w:tcPr>
            <w:tcW w:w="140" w:type="pct"/>
            <w:textDirection w:val="btLr"/>
          </w:tcPr>
          <w:p w14:paraId="718217A0" w14:textId="6B994447"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Moderate</w:t>
            </w:r>
          </w:p>
        </w:tc>
        <w:tc>
          <w:tcPr>
            <w:tcW w:w="159" w:type="pct"/>
            <w:shd w:val="clear" w:color="auto" w:fill="FFC000"/>
            <w:textDirection w:val="btLr"/>
          </w:tcPr>
          <w:p w14:paraId="47F0DA84" w14:textId="71DD3FCA"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Zone 2 (13)</w:t>
            </w:r>
          </w:p>
        </w:tc>
        <w:tc>
          <w:tcPr>
            <w:tcW w:w="160" w:type="pct"/>
            <w:shd w:val="clear" w:color="auto" w:fill="auto"/>
          </w:tcPr>
          <w:p w14:paraId="71E973B7" w14:textId="2F4367C6" w:rsidR="007C6947" w:rsidRPr="00AE325D" w:rsidRDefault="007C6947" w:rsidP="007C6947">
            <w:pPr>
              <w:keepLines w:val="0"/>
              <w:tabs>
                <w:tab w:val="left" w:pos="4253"/>
              </w:tabs>
              <w:spacing w:before="0" w:after="60" w:line="240" w:lineRule="auto"/>
              <w:contextualSpacing/>
              <w:jc w:val="center"/>
              <w:rPr>
                <w:lang w:val="en-GB"/>
              </w:rPr>
            </w:pPr>
          </w:p>
        </w:tc>
        <w:tc>
          <w:tcPr>
            <w:tcW w:w="139" w:type="pct"/>
            <w:shd w:val="clear" w:color="auto" w:fill="auto"/>
          </w:tcPr>
          <w:p w14:paraId="24092A9E"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240" w:type="pct"/>
          </w:tcPr>
          <w:p w14:paraId="2ADC50C6"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1374" w:type="pct"/>
          </w:tcPr>
          <w:p w14:paraId="3F3FC935" w14:textId="77777777" w:rsidR="007C6947" w:rsidRPr="00AE325D" w:rsidRDefault="007C6947" w:rsidP="007C6947">
            <w:pPr>
              <w:keepLines w:val="0"/>
              <w:tabs>
                <w:tab w:val="left" w:pos="4253"/>
              </w:tabs>
              <w:spacing w:before="0" w:after="60" w:line="240" w:lineRule="auto"/>
              <w:contextualSpacing/>
              <w:rPr>
                <w:lang w:val="en-GB"/>
              </w:rPr>
            </w:pPr>
          </w:p>
        </w:tc>
      </w:tr>
      <w:tr w:rsidR="00522B72" w:rsidRPr="00D1068C" w14:paraId="167DA9CB" w14:textId="08ED9770" w:rsidTr="00522B72">
        <w:trPr>
          <w:cantSplit/>
        </w:trPr>
        <w:tc>
          <w:tcPr>
            <w:tcW w:w="198" w:type="pct"/>
            <w:shd w:val="clear" w:color="auto" w:fill="auto"/>
          </w:tcPr>
          <w:p w14:paraId="4785073F" w14:textId="571A7F0B" w:rsidR="007C6947" w:rsidRPr="00AE325D" w:rsidRDefault="007C6947" w:rsidP="007C6947">
            <w:pPr>
              <w:keepLines w:val="0"/>
              <w:tabs>
                <w:tab w:val="left" w:pos="4253"/>
              </w:tabs>
              <w:spacing w:before="0" w:after="60" w:line="240" w:lineRule="auto"/>
              <w:contextualSpacing/>
              <w:rPr>
                <w:lang w:val="en-GB"/>
              </w:rPr>
            </w:pPr>
            <w:r w:rsidRPr="00AE325D">
              <w:rPr>
                <w:lang w:val="en-GB"/>
              </w:rPr>
              <w:lastRenderedPageBreak/>
              <w:t>R06</w:t>
            </w:r>
          </w:p>
        </w:tc>
        <w:tc>
          <w:tcPr>
            <w:tcW w:w="996" w:type="pct"/>
          </w:tcPr>
          <w:p w14:paraId="5573E144" w14:textId="77777777" w:rsidR="007C6947" w:rsidRPr="00AB582E" w:rsidRDefault="007C6947" w:rsidP="007C6947">
            <w:pPr>
              <w:tabs>
                <w:tab w:val="left" w:pos="4253"/>
              </w:tabs>
              <w:spacing w:before="0" w:after="120" w:line="240" w:lineRule="auto"/>
              <w:contextualSpacing/>
              <w:rPr>
                <w:b/>
                <w:bCs/>
                <w:lang w:val="en-GB"/>
              </w:rPr>
            </w:pPr>
            <w:r w:rsidRPr="00AB582E">
              <w:rPr>
                <w:b/>
                <w:bCs/>
                <w:lang w:val="en-GB"/>
              </w:rPr>
              <w:t>Provider outage</w:t>
            </w:r>
          </w:p>
          <w:p w14:paraId="16EC1D83" w14:textId="77777777" w:rsidR="007C6947" w:rsidRDefault="007C6947" w:rsidP="007C6947">
            <w:pPr>
              <w:keepLines w:val="0"/>
              <w:spacing w:before="0" w:after="120"/>
              <w:rPr>
                <w:rFonts w:asciiTheme="minorHAnsi" w:eastAsiaTheme="minorEastAsia" w:hAnsiTheme="minorHAnsi" w:cstheme="minorHAnsi"/>
                <w:lang w:val="en-AU"/>
              </w:rPr>
            </w:pPr>
            <w:r w:rsidRPr="0045746B">
              <w:rPr>
                <w:rFonts w:asciiTheme="minorHAnsi" w:eastAsiaTheme="minorEastAsia" w:hAnsiTheme="minorHAnsi" w:cstheme="minorHAnsi"/>
                <w:lang w:val="en-AU"/>
              </w:rPr>
              <w:t>A disaster or large duration outage occurs, causing disruptions at a Trust Framework Provider. The provider is not able to maintain or restore its services in a reasonable amount of time. This may lead to prolonged service outages.</w:t>
            </w:r>
          </w:p>
          <w:p w14:paraId="7B34F85D" w14:textId="77777777" w:rsidR="007C6947" w:rsidRPr="00660F4B" w:rsidRDefault="007C6947" w:rsidP="007C6947">
            <w:pPr>
              <w:keepLines w:val="0"/>
              <w:tabs>
                <w:tab w:val="left" w:pos="4253"/>
              </w:tabs>
              <w:overflowPunct w:val="0"/>
              <w:autoSpaceDE w:val="0"/>
              <w:autoSpaceDN w:val="0"/>
              <w:adjustRightInd w:val="0"/>
              <w:spacing w:before="0" w:after="120"/>
              <w:textAlignment w:val="baseline"/>
              <w:rPr>
                <w:rFonts w:asciiTheme="minorHAnsi" w:eastAsiaTheme="minorEastAsia" w:hAnsiTheme="minorHAnsi" w:cstheme="minorHAnsi"/>
                <w:b/>
                <w:lang w:val="en-AU"/>
              </w:rPr>
            </w:pPr>
            <w:r w:rsidRPr="00660F4B">
              <w:rPr>
                <w:rFonts w:asciiTheme="minorHAnsi" w:eastAsiaTheme="minorEastAsia" w:hAnsiTheme="minorHAnsi" w:cstheme="minorHAnsi"/>
                <w:b/>
                <w:lang w:val="en-AU"/>
              </w:rPr>
              <w:t>This risk applies to the following services:</w:t>
            </w:r>
          </w:p>
          <w:p w14:paraId="3A28F674"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p>
          <w:p w14:paraId="5083A4EB"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p>
          <w:p w14:paraId="655AB0F9"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p>
          <w:p w14:paraId="634425FC"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b/>
                <w:lang w:val="en-AU"/>
              </w:rPr>
            </w:pPr>
            <w:r w:rsidRPr="00660F4B">
              <w:rPr>
                <w:rFonts w:asciiTheme="minorHAnsi" w:eastAsiaTheme="minorEastAsia" w:hAnsiTheme="minorHAnsi" w:cstheme="minorHAnsi"/>
                <w:lang w:val="en-AU"/>
              </w:rPr>
              <w:t>Credential service</w:t>
            </w:r>
          </w:p>
          <w:p w14:paraId="5995BE53" w14:textId="4872131B" w:rsidR="007C6947" w:rsidRPr="00AE325D"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lang w:val="en-GB"/>
              </w:rPr>
            </w:pPr>
            <w:r w:rsidRPr="00660F4B">
              <w:rPr>
                <w:rFonts w:asciiTheme="minorHAnsi" w:eastAsiaTheme="minorEastAsia" w:hAnsiTheme="minorHAnsi" w:cstheme="minorHAnsi"/>
                <w:lang w:val="en-AU"/>
              </w:rPr>
              <w:t>Facilitation service</w:t>
            </w:r>
          </w:p>
        </w:tc>
        <w:tc>
          <w:tcPr>
            <w:tcW w:w="997" w:type="pct"/>
          </w:tcPr>
          <w:p w14:paraId="03F8EA2B"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C06 – Change Management</w:t>
            </w:r>
          </w:p>
          <w:p w14:paraId="7F3C2A51"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C08 – Backup and Restoration</w:t>
            </w:r>
          </w:p>
          <w:p w14:paraId="42305631"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C09 – Disaster Recovery Planning</w:t>
            </w:r>
          </w:p>
          <w:p w14:paraId="53677DE0"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C12 – Security Incident Management</w:t>
            </w:r>
          </w:p>
          <w:p w14:paraId="4454DFAE"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C14 – Denial-of-Service Protection</w:t>
            </w:r>
          </w:p>
          <w:p w14:paraId="0715DFDF"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C17 – Third Party Risk Management</w:t>
            </w:r>
          </w:p>
          <w:p w14:paraId="6D3A1054"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C18 – Physical and Environmental Security</w:t>
            </w:r>
          </w:p>
          <w:p w14:paraId="37F4EB07" w14:textId="679147B2"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AB582E">
              <w:rPr>
                <w:rFonts w:asciiTheme="minorHAnsi" w:eastAsiaTheme="minorEastAsia" w:hAnsiTheme="minorHAnsi" w:cstheme="minorHAnsi"/>
                <w:lang w:val="en-AU"/>
              </w:rPr>
              <w:t>C20 – Security Assurance</w:t>
            </w:r>
          </w:p>
        </w:tc>
        <w:tc>
          <w:tcPr>
            <w:tcW w:w="139" w:type="pct"/>
            <w:shd w:val="clear" w:color="auto" w:fill="auto"/>
            <w:textDirection w:val="btLr"/>
          </w:tcPr>
          <w:p w14:paraId="60D7B939" w14:textId="43E4B4B2"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Possible</w:t>
            </w:r>
          </w:p>
        </w:tc>
        <w:tc>
          <w:tcPr>
            <w:tcW w:w="159" w:type="pct"/>
            <w:shd w:val="clear" w:color="auto" w:fill="auto"/>
            <w:textDirection w:val="btLr"/>
          </w:tcPr>
          <w:p w14:paraId="6CE47E46" w14:textId="7886C9E3"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Moderate</w:t>
            </w:r>
          </w:p>
        </w:tc>
        <w:tc>
          <w:tcPr>
            <w:tcW w:w="160" w:type="pct"/>
            <w:shd w:val="clear" w:color="auto" w:fill="FFCC00"/>
            <w:textDirection w:val="btLr"/>
          </w:tcPr>
          <w:p w14:paraId="60B36113" w14:textId="10A15BBB"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Zone 2 (13)</w:t>
            </w:r>
          </w:p>
        </w:tc>
        <w:tc>
          <w:tcPr>
            <w:tcW w:w="139" w:type="pct"/>
            <w:textDirection w:val="btLr"/>
          </w:tcPr>
          <w:p w14:paraId="4204BE02" w14:textId="4FE52D15"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Almost Never</w:t>
            </w:r>
          </w:p>
        </w:tc>
        <w:tc>
          <w:tcPr>
            <w:tcW w:w="140" w:type="pct"/>
            <w:textDirection w:val="btLr"/>
          </w:tcPr>
          <w:p w14:paraId="2E3709BF" w14:textId="25FF4C7B"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Minor</w:t>
            </w:r>
          </w:p>
        </w:tc>
        <w:tc>
          <w:tcPr>
            <w:tcW w:w="159" w:type="pct"/>
            <w:shd w:val="clear" w:color="auto" w:fill="92D050"/>
            <w:textDirection w:val="btLr"/>
          </w:tcPr>
          <w:p w14:paraId="0F6E45F1" w14:textId="4E25D9F5"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Zone 1 (3)</w:t>
            </w:r>
          </w:p>
        </w:tc>
        <w:tc>
          <w:tcPr>
            <w:tcW w:w="160" w:type="pct"/>
            <w:shd w:val="clear" w:color="auto" w:fill="auto"/>
          </w:tcPr>
          <w:p w14:paraId="5C9FF775" w14:textId="54D1CB3A" w:rsidR="007C6947" w:rsidRPr="00AE325D" w:rsidRDefault="007C6947" w:rsidP="007C6947">
            <w:pPr>
              <w:keepLines w:val="0"/>
              <w:tabs>
                <w:tab w:val="left" w:pos="4253"/>
              </w:tabs>
              <w:spacing w:before="0" w:after="60" w:line="240" w:lineRule="auto"/>
              <w:contextualSpacing/>
              <w:jc w:val="center"/>
              <w:rPr>
                <w:lang w:val="en-GB"/>
              </w:rPr>
            </w:pPr>
          </w:p>
        </w:tc>
        <w:tc>
          <w:tcPr>
            <w:tcW w:w="139" w:type="pct"/>
            <w:shd w:val="clear" w:color="auto" w:fill="auto"/>
          </w:tcPr>
          <w:p w14:paraId="7FE5305F"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240" w:type="pct"/>
          </w:tcPr>
          <w:p w14:paraId="1ADF982A"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1374" w:type="pct"/>
          </w:tcPr>
          <w:p w14:paraId="1DD7652D" w14:textId="77777777" w:rsidR="007C6947" w:rsidRPr="00AE325D" w:rsidRDefault="007C6947" w:rsidP="007C6947">
            <w:pPr>
              <w:keepLines w:val="0"/>
              <w:tabs>
                <w:tab w:val="left" w:pos="4253"/>
              </w:tabs>
              <w:spacing w:before="0" w:after="60" w:line="240" w:lineRule="auto"/>
              <w:contextualSpacing/>
              <w:rPr>
                <w:lang w:val="en-GB"/>
              </w:rPr>
            </w:pPr>
          </w:p>
        </w:tc>
      </w:tr>
      <w:tr w:rsidR="00522B72" w:rsidRPr="00D1068C" w14:paraId="42EA2828" w14:textId="5FD75556" w:rsidTr="00522B72">
        <w:trPr>
          <w:cantSplit/>
        </w:trPr>
        <w:tc>
          <w:tcPr>
            <w:tcW w:w="198" w:type="pct"/>
            <w:shd w:val="clear" w:color="auto" w:fill="auto"/>
          </w:tcPr>
          <w:p w14:paraId="6DE79F32" w14:textId="2E88A96E" w:rsidR="007C6947" w:rsidRPr="00AE325D" w:rsidRDefault="007C6947" w:rsidP="007C6947">
            <w:pPr>
              <w:keepLines w:val="0"/>
              <w:tabs>
                <w:tab w:val="left" w:pos="4253"/>
              </w:tabs>
              <w:spacing w:before="0" w:after="60" w:line="240" w:lineRule="auto"/>
              <w:contextualSpacing/>
              <w:rPr>
                <w:lang w:val="en-GB"/>
              </w:rPr>
            </w:pPr>
            <w:r w:rsidRPr="00AE325D">
              <w:rPr>
                <w:lang w:val="en-GB"/>
              </w:rPr>
              <w:t>R07</w:t>
            </w:r>
          </w:p>
        </w:tc>
        <w:tc>
          <w:tcPr>
            <w:tcW w:w="996" w:type="pct"/>
          </w:tcPr>
          <w:p w14:paraId="69D321D2" w14:textId="77777777" w:rsidR="007C6947" w:rsidRPr="00AB582E" w:rsidRDefault="007C6947" w:rsidP="007C6947">
            <w:pPr>
              <w:tabs>
                <w:tab w:val="left" w:pos="4253"/>
              </w:tabs>
              <w:spacing w:before="0" w:after="120" w:line="240" w:lineRule="auto"/>
              <w:contextualSpacing/>
              <w:rPr>
                <w:b/>
                <w:bCs/>
                <w:lang w:val="en-GB"/>
              </w:rPr>
            </w:pPr>
            <w:r w:rsidRPr="00AB582E">
              <w:rPr>
                <w:b/>
                <w:bCs/>
                <w:lang w:val="en-GB"/>
              </w:rPr>
              <w:t>Compromise of provider infrastructure</w:t>
            </w:r>
          </w:p>
          <w:p w14:paraId="4A0B5F8B" w14:textId="77777777" w:rsidR="007C6947" w:rsidRDefault="007C6947" w:rsidP="007C6947">
            <w:pPr>
              <w:keepLines w:val="0"/>
              <w:spacing w:before="0" w:after="120"/>
              <w:rPr>
                <w:rFonts w:asciiTheme="minorHAnsi" w:eastAsiaTheme="minorEastAsia" w:hAnsiTheme="minorHAnsi" w:cstheme="minorHAnsi"/>
                <w:lang w:val="en-AU"/>
              </w:rPr>
            </w:pPr>
            <w:r w:rsidRPr="0045746B">
              <w:rPr>
                <w:rFonts w:asciiTheme="minorHAnsi" w:eastAsiaTheme="minorEastAsia" w:hAnsiTheme="minorHAnsi" w:cstheme="minorHAnsi"/>
                <w:lang w:val="en-AU"/>
              </w:rPr>
              <w:t>A provider’s infrastructure is compromised due to inadequate host maintenance, patching, updating or hardening. This may lead to an information breach, modification, loss, or system outages.</w:t>
            </w:r>
          </w:p>
          <w:p w14:paraId="315D23C6" w14:textId="77777777" w:rsidR="007C6947" w:rsidRPr="00660F4B" w:rsidRDefault="007C6947" w:rsidP="007C6947">
            <w:pPr>
              <w:keepLines w:val="0"/>
              <w:tabs>
                <w:tab w:val="left" w:pos="4253"/>
              </w:tabs>
              <w:overflowPunct w:val="0"/>
              <w:autoSpaceDE w:val="0"/>
              <w:autoSpaceDN w:val="0"/>
              <w:adjustRightInd w:val="0"/>
              <w:spacing w:before="0" w:after="120"/>
              <w:textAlignment w:val="baseline"/>
              <w:rPr>
                <w:rFonts w:asciiTheme="minorHAnsi" w:eastAsiaTheme="minorEastAsia" w:hAnsiTheme="minorHAnsi" w:cstheme="minorHAnsi"/>
                <w:b/>
                <w:lang w:val="en-AU"/>
              </w:rPr>
            </w:pPr>
            <w:r w:rsidRPr="00660F4B">
              <w:rPr>
                <w:rFonts w:asciiTheme="minorHAnsi" w:eastAsiaTheme="minorEastAsia" w:hAnsiTheme="minorHAnsi" w:cstheme="minorHAnsi"/>
                <w:b/>
                <w:lang w:val="en-AU"/>
              </w:rPr>
              <w:t>This risk applies to the following services:</w:t>
            </w:r>
          </w:p>
          <w:p w14:paraId="5D323952"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p>
          <w:p w14:paraId="6ACDE92F"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p>
          <w:p w14:paraId="7877AD93"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p>
          <w:p w14:paraId="63C55B6A" w14:textId="224AEA33" w:rsidR="007C6947" w:rsidRPr="00AE325D"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lang w:val="en-GB"/>
              </w:rPr>
            </w:pPr>
            <w:r w:rsidRPr="00660F4B">
              <w:rPr>
                <w:rFonts w:asciiTheme="minorHAnsi" w:eastAsiaTheme="minorEastAsia" w:hAnsiTheme="minorHAnsi" w:cstheme="minorHAnsi"/>
                <w:lang w:val="en-AU"/>
              </w:rPr>
              <w:t>Credential service</w:t>
            </w:r>
          </w:p>
        </w:tc>
        <w:tc>
          <w:tcPr>
            <w:tcW w:w="997" w:type="pct"/>
          </w:tcPr>
          <w:p w14:paraId="40A65CF3"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C06 – Change Management</w:t>
            </w:r>
          </w:p>
          <w:p w14:paraId="4948B4E9"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C07 – Host Protection</w:t>
            </w:r>
          </w:p>
          <w:p w14:paraId="0551384C"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C11 – Logging</w:t>
            </w:r>
          </w:p>
          <w:p w14:paraId="17E9736F"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C12 – Security Incident Management</w:t>
            </w:r>
          </w:p>
          <w:p w14:paraId="71FE2929"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C13 – Vulnerability Management</w:t>
            </w:r>
          </w:p>
          <w:p w14:paraId="3E7E00CE"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C15 – Asset Management</w:t>
            </w:r>
          </w:p>
          <w:p w14:paraId="02F1C2DF"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C17 – Third Party Risk Management</w:t>
            </w:r>
          </w:p>
          <w:p w14:paraId="0FCD84EF"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C19 – Network Security</w:t>
            </w:r>
          </w:p>
          <w:p w14:paraId="30A78C99" w14:textId="5A7186D6"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C20 – Security Assurance</w:t>
            </w:r>
          </w:p>
        </w:tc>
        <w:tc>
          <w:tcPr>
            <w:tcW w:w="139" w:type="pct"/>
            <w:shd w:val="clear" w:color="auto" w:fill="auto"/>
            <w:textDirection w:val="btLr"/>
          </w:tcPr>
          <w:p w14:paraId="442DF6EE" w14:textId="3093C98A"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Possible</w:t>
            </w:r>
          </w:p>
        </w:tc>
        <w:tc>
          <w:tcPr>
            <w:tcW w:w="159" w:type="pct"/>
            <w:shd w:val="clear" w:color="auto" w:fill="auto"/>
            <w:textDirection w:val="btLr"/>
          </w:tcPr>
          <w:p w14:paraId="57F9776F" w14:textId="1A1D4039"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Significant</w:t>
            </w:r>
          </w:p>
        </w:tc>
        <w:tc>
          <w:tcPr>
            <w:tcW w:w="160" w:type="pct"/>
            <w:shd w:val="clear" w:color="auto" w:fill="FF6600"/>
            <w:textDirection w:val="btLr"/>
          </w:tcPr>
          <w:p w14:paraId="2550E174" w14:textId="727E7F83"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Zone 3 (18)</w:t>
            </w:r>
          </w:p>
        </w:tc>
        <w:tc>
          <w:tcPr>
            <w:tcW w:w="139" w:type="pct"/>
            <w:textDirection w:val="btLr"/>
          </w:tcPr>
          <w:p w14:paraId="336F48A1" w14:textId="1D276C97"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Possible but Unlikely</w:t>
            </w:r>
          </w:p>
        </w:tc>
        <w:tc>
          <w:tcPr>
            <w:tcW w:w="140" w:type="pct"/>
            <w:textDirection w:val="btLr"/>
          </w:tcPr>
          <w:p w14:paraId="443178FB" w14:textId="0C7D9581"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Moderate</w:t>
            </w:r>
          </w:p>
        </w:tc>
        <w:tc>
          <w:tcPr>
            <w:tcW w:w="159" w:type="pct"/>
            <w:shd w:val="clear" w:color="auto" w:fill="FFC000"/>
            <w:textDirection w:val="btLr"/>
          </w:tcPr>
          <w:p w14:paraId="436ECE5D" w14:textId="48DD35A1"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Zone 2 (9)</w:t>
            </w:r>
          </w:p>
        </w:tc>
        <w:tc>
          <w:tcPr>
            <w:tcW w:w="160" w:type="pct"/>
            <w:shd w:val="clear" w:color="auto" w:fill="auto"/>
          </w:tcPr>
          <w:p w14:paraId="2AE5E0DB" w14:textId="75511A67" w:rsidR="007C6947" w:rsidRPr="00AE325D" w:rsidRDefault="007C6947" w:rsidP="007C6947">
            <w:pPr>
              <w:keepLines w:val="0"/>
              <w:tabs>
                <w:tab w:val="left" w:pos="4253"/>
              </w:tabs>
              <w:spacing w:before="0" w:after="60" w:line="240" w:lineRule="auto"/>
              <w:contextualSpacing/>
              <w:jc w:val="center"/>
              <w:rPr>
                <w:lang w:val="en-GB"/>
              </w:rPr>
            </w:pPr>
          </w:p>
        </w:tc>
        <w:tc>
          <w:tcPr>
            <w:tcW w:w="139" w:type="pct"/>
            <w:shd w:val="clear" w:color="auto" w:fill="auto"/>
          </w:tcPr>
          <w:p w14:paraId="4FEFF07F"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240" w:type="pct"/>
          </w:tcPr>
          <w:p w14:paraId="293A10FB"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1374" w:type="pct"/>
          </w:tcPr>
          <w:p w14:paraId="62F1AFFD" w14:textId="77777777" w:rsidR="007C6947" w:rsidRPr="00AE325D" w:rsidRDefault="007C6947" w:rsidP="007C6947">
            <w:pPr>
              <w:keepLines w:val="0"/>
              <w:tabs>
                <w:tab w:val="left" w:pos="4253"/>
              </w:tabs>
              <w:spacing w:before="0" w:after="60" w:line="240" w:lineRule="auto"/>
              <w:contextualSpacing/>
              <w:rPr>
                <w:lang w:val="en-GB"/>
              </w:rPr>
            </w:pPr>
          </w:p>
        </w:tc>
      </w:tr>
      <w:tr w:rsidR="00522B72" w:rsidRPr="00D1068C" w14:paraId="63CFBE26" w14:textId="63F39A78" w:rsidTr="00522B72">
        <w:trPr>
          <w:cantSplit/>
        </w:trPr>
        <w:tc>
          <w:tcPr>
            <w:tcW w:w="198" w:type="pct"/>
            <w:shd w:val="clear" w:color="auto" w:fill="auto"/>
          </w:tcPr>
          <w:p w14:paraId="2C134F37" w14:textId="4BD8B208" w:rsidR="007C6947" w:rsidRPr="00AE325D" w:rsidRDefault="007C6947" w:rsidP="007C6947">
            <w:pPr>
              <w:keepLines w:val="0"/>
              <w:tabs>
                <w:tab w:val="left" w:pos="4253"/>
              </w:tabs>
              <w:spacing w:before="0" w:after="60" w:line="240" w:lineRule="auto"/>
              <w:contextualSpacing/>
              <w:rPr>
                <w:lang w:val="en-GB"/>
              </w:rPr>
            </w:pPr>
            <w:r w:rsidRPr="00AE325D">
              <w:rPr>
                <w:lang w:val="en-GB"/>
              </w:rPr>
              <w:t>R08</w:t>
            </w:r>
          </w:p>
        </w:tc>
        <w:tc>
          <w:tcPr>
            <w:tcW w:w="996" w:type="pct"/>
          </w:tcPr>
          <w:p w14:paraId="7BD2ABCC" w14:textId="77777777" w:rsidR="007C6947" w:rsidRPr="00AB582E" w:rsidRDefault="007C6947" w:rsidP="007C6947">
            <w:pPr>
              <w:tabs>
                <w:tab w:val="left" w:pos="4253"/>
              </w:tabs>
              <w:spacing w:before="0" w:after="120" w:line="240" w:lineRule="auto"/>
              <w:contextualSpacing/>
              <w:rPr>
                <w:b/>
                <w:bCs/>
                <w:lang w:val="en-GB"/>
              </w:rPr>
            </w:pPr>
            <w:r w:rsidRPr="00AB582E">
              <w:rPr>
                <w:b/>
                <w:bCs/>
                <w:lang w:val="en-GB"/>
              </w:rPr>
              <w:t>Security of hosting services</w:t>
            </w:r>
          </w:p>
          <w:p w14:paraId="1BDC91A2" w14:textId="77777777" w:rsidR="007C6947" w:rsidRDefault="007C6947" w:rsidP="007C6947">
            <w:pPr>
              <w:keepLines w:val="0"/>
              <w:spacing w:before="0" w:after="120"/>
              <w:rPr>
                <w:rFonts w:asciiTheme="minorHAnsi" w:eastAsiaTheme="minorEastAsia" w:hAnsiTheme="minorHAnsi" w:cstheme="minorHAnsi"/>
                <w:lang w:val="en-AU"/>
              </w:rPr>
            </w:pPr>
            <w:r w:rsidRPr="0045746B">
              <w:rPr>
                <w:rFonts w:asciiTheme="minorHAnsi" w:eastAsiaTheme="minorEastAsia" w:hAnsiTheme="minorHAnsi" w:cstheme="minorHAnsi"/>
                <w:lang w:val="en-AU"/>
              </w:rPr>
              <w:t>A provider is compromised due to a data centre breach, or compromise of their cloud service provider. This may lead to an information breach, modification, loss, or system outages.</w:t>
            </w:r>
          </w:p>
          <w:p w14:paraId="77CBA839" w14:textId="77777777" w:rsidR="007C6947" w:rsidRPr="00660F4B" w:rsidRDefault="007C6947" w:rsidP="007C6947">
            <w:pPr>
              <w:keepLines w:val="0"/>
              <w:tabs>
                <w:tab w:val="left" w:pos="4253"/>
              </w:tabs>
              <w:overflowPunct w:val="0"/>
              <w:autoSpaceDE w:val="0"/>
              <w:autoSpaceDN w:val="0"/>
              <w:adjustRightInd w:val="0"/>
              <w:spacing w:before="0" w:after="120"/>
              <w:textAlignment w:val="baseline"/>
              <w:rPr>
                <w:rFonts w:asciiTheme="minorHAnsi" w:eastAsiaTheme="minorEastAsia" w:hAnsiTheme="minorHAnsi" w:cstheme="minorHAnsi"/>
                <w:b/>
                <w:lang w:val="en-AU"/>
              </w:rPr>
            </w:pPr>
            <w:r w:rsidRPr="00660F4B">
              <w:rPr>
                <w:rFonts w:asciiTheme="minorHAnsi" w:eastAsiaTheme="minorEastAsia" w:hAnsiTheme="minorHAnsi" w:cstheme="minorHAnsi"/>
                <w:b/>
                <w:lang w:val="en-AU"/>
              </w:rPr>
              <w:t>This risk applies to the following services:</w:t>
            </w:r>
          </w:p>
          <w:p w14:paraId="5B0191A2"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p>
          <w:p w14:paraId="663CE8AA"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p>
          <w:p w14:paraId="49B6A26A"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p>
          <w:p w14:paraId="13B28126" w14:textId="77777777" w:rsidR="00F60E0C" w:rsidRPr="00524BEE" w:rsidRDefault="007C6947" w:rsidP="005800EC">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lang w:val="en-GB"/>
              </w:rPr>
            </w:pPr>
            <w:r w:rsidRPr="00660F4B">
              <w:rPr>
                <w:rFonts w:asciiTheme="minorHAnsi" w:eastAsiaTheme="minorEastAsia" w:hAnsiTheme="minorHAnsi" w:cstheme="minorHAnsi"/>
                <w:lang w:val="en-AU"/>
              </w:rPr>
              <w:t>Credential service</w:t>
            </w:r>
          </w:p>
          <w:p w14:paraId="5C15A180" w14:textId="6F25AEDF" w:rsidR="007C6947" w:rsidRPr="006F1A78" w:rsidRDefault="007C6947" w:rsidP="005800EC">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lang w:val="en-GB"/>
              </w:rPr>
            </w:pPr>
            <w:r w:rsidRPr="00660F4B">
              <w:rPr>
                <w:rFonts w:asciiTheme="minorHAnsi" w:eastAsiaTheme="minorEastAsia" w:hAnsiTheme="minorHAnsi" w:cstheme="minorHAnsi"/>
                <w:lang w:val="en-AU"/>
              </w:rPr>
              <w:t>Facilitation</w:t>
            </w:r>
            <w:r w:rsidRPr="006F1A78">
              <w:rPr>
                <w:rFonts w:asciiTheme="minorHAnsi" w:eastAsiaTheme="minorEastAsia" w:hAnsiTheme="minorHAnsi" w:cstheme="minorHAnsi"/>
                <w:lang w:val="en-AU"/>
              </w:rPr>
              <w:t xml:space="preserve"> service</w:t>
            </w:r>
          </w:p>
        </w:tc>
        <w:tc>
          <w:tcPr>
            <w:tcW w:w="997" w:type="pct"/>
          </w:tcPr>
          <w:p w14:paraId="7363C7DA"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C11 – Logging</w:t>
            </w:r>
          </w:p>
          <w:p w14:paraId="55F6DE32"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C12 – Security Incident Management</w:t>
            </w:r>
          </w:p>
          <w:p w14:paraId="7AB7027F"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C17 – Third Party Risk Management</w:t>
            </w:r>
          </w:p>
          <w:p w14:paraId="59E7B646"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C18 – Physical and Environmental Security</w:t>
            </w:r>
          </w:p>
          <w:p w14:paraId="15526024" w14:textId="29488A40"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C20 – Security Assurance</w:t>
            </w:r>
          </w:p>
        </w:tc>
        <w:tc>
          <w:tcPr>
            <w:tcW w:w="139" w:type="pct"/>
            <w:shd w:val="clear" w:color="auto" w:fill="auto"/>
            <w:textDirection w:val="btLr"/>
          </w:tcPr>
          <w:p w14:paraId="25A6345C" w14:textId="7C52F372"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Possible</w:t>
            </w:r>
          </w:p>
        </w:tc>
        <w:tc>
          <w:tcPr>
            <w:tcW w:w="159" w:type="pct"/>
            <w:shd w:val="clear" w:color="auto" w:fill="auto"/>
            <w:textDirection w:val="btLr"/>
          </w:tcPr>
          <w:p w14:paraId="2FD46E01" w14:textId="54011F88"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Significant</w:t>
            </w:r>
          </w:p>
        </w:tc>
        <w:tc>
          <w:tcPr>
            <w:tcW w:w="160" w:type="pct"/>
            <w:shd w:val="clear" w:color="auto" w:fill="FF6600"/>
            <w:textDirection w:val="btLr"/>
          </w:tcPr>
          <w:p w14:paraId="44E19706" w14:textId="51106D24"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Zone 3 (18)</w:t>
            </w:r>
          </w:p>
        </w:tc>
        <w:tc>
          <w:tcPr>
            <w:tcW w:w="139" w:type="pct"/>
            <w:textDirection w:val="btLr"/>
          </w:tcPr>
          <w:p w14:paraId="5F26B96A" w14:textId="695F2B11"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Possible but Unlikely</w:t>
            </w:r>
          </w:p>
        </w:tc>
        <w:tc>
          <w:tcPr>
            <w:tcW w:w="140" w:type="pct"/>
            <w:textDirection w:val="btLr"/>
          </w:tcPr>
          <w:p w14:paraId="2F7A3522" w14:textId="03041341"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Minor</w:t>
            </w:r>
          </w:p>
        </w:tc>
        <w:tc>
          <w:tcPr>
            <w:tcW w:w="159" w:type="pct"/>
            <w:tcBorders>
              <w:bottom w:val="single" w:sz="4" w:space="0" w:color="auto"/>
            </w:tcBorders>
            <w:shd w:val="clear" w:color="auto" w:fill="FFC000"/>
            <w:textDirection w:val="btLr"/>
          </w:tcPr>
          <w:p w14:paraId="1521E515" w14:textId="4E63638D"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Zone 2 (5)</w:t>
            </w:r>
          </w:p>
        </w:tc>
        <w:tc>
          <w:tcPr>
            <w:tcW w:w="160" w:type="pct"/>
            <w:shd w:val="clear" w:color="auto" w:fill="auto"/>
          </w:tcPr>
          <w:p w14:paraId="1D6B8DC2" w14:textId="3E992B60" w:rsidR="007C6947" w:rsidRPr="00AE325D" w:rsidRDefault="007C6947" w:rsidP="007C6947">
            <w:pPr>
              <w:keepLines w:val="0"/>
              <w:tabs>
                <w:tab w:val="left" w:pos="4253"/>
              </w:tabs>
              <w:spacing w:before="0" w:after="60" w:line="240" w:lineRule="auto"/>
              <w:contextualSpacing/>
              <w:jc w:val="center"/>
              <w:rPr>
                <w:lang w:val="en-GB"/>
              </w:rPr>
            </w:pPr>
          </w:p>
        </w:tc>
        <w:tc>
          <w:tcPr>
            <w:tcW w:w="139" w:type="pct"/>
            <w:shd w:val="clear" w:color="auto" w:fill="auto"/>
          </w:tcPr>
          <w:p w14:paraId="422A1761"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240" w:type="pct"/>
          </w:tcPr>
          <w:p w14:paraId="1496EE39"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1374" w:type="pct"/>
          </w:tcPr>
          <w:p w14:paraId="1379E209" w14:textId="77777777" w:rsidR="007C6947" w:rsidRPr="00AE325D" w:rsidRDefault="007C6947" w:rsidP="007C6947">
            <w:pPr>
              <w:keepLines w:val="0"/>
              <w:tabs>
                <w:tab w:val="left" w:pos="4253"/>
              </w:tabs>
              <w:spacing w:before="0" w:after="60" w:line="240" w:lineRule="auto"/>
              <w:contextualSpacing/>
              <w:rPr>
                <w:lang w:val="en-GB"/>
              </w:rPr>
            </w:pPr>
          </w:p>
        </w:tc>
      </w:tr>
      <w:tr w:rsidR="00522B72" w:rsidRPr="00D1068C" w14:paraId="2EB29DF9" w14:textId="02AD10C1" w:rsidTr="00522B72">
        <w:trPr>
          <w:cantSplit/>
        </w:trPr>
        <w:tc>
          <w:tcPr>
            <w:tcW w:w="198" w:type="pct"/>
            <w:shd w:val="clear" w:color="auto" w:fill="auto"/>
          </w:tcPr>
          <w:p w14:paraId="33BEB6CF" w14:textId="5332CB46" w:rsidR="007C6947" w:rsidRPr="00AE325D" w:rsidRDefault="007C6947" w:rsidP="007C6947">
            <w:pPr>
              <w:keepLines w:val="0"/>
              <w:tabs>
                <w:tab w:val="left" w:pos="4253"/>
              </w:tabs>
              <w:spacing w:before="0" w:after="60" w:line="240" w:lineRule="auto"/>
              <w:contextualSpacing/>
              <w:rPr>
                <w:lang w:val="en-GB"/>
              </w:rPr>
            </w:pPr>
            <w:r w:rsidRPr="00AE325D">
              <w:rPr>
                <w:lang w:val="en-GB"/>
              </w:rPr>
              <w:lastRenderedPageBreak/>
              <w:t>R09</w:t>
            </w:r>
          </w:p>
        </w:tc>
        <w:tc>
          <w:tcPr>
            <w:tcW w:w="996" w:type="pct"/>
          </w:tcPr>
          <w:p w14:paraId="3677F878" w14:textId="77777777" w:rsidR="007C6947" w:rsidRPr="00D644B4" w:rsidRDefault="007C6947" w:rsidP="007C6947">
            <w:pPr>
              <w:tabs>
                <w:tab w:val="left" w:pos="4253"/>
              </w:tabs>
              <w:spacing w:before="0" w:after="120" w:line="240" w:lineRule="auto"/>
              <w:contextualSpacing/>
              <w:rPr>
                <w:b/>
                <w:bCs/>
                <w:lang w:val="en-GB"/>
              </w:rPr>
            </w:pPr>
            <w:r w:rsidRPr="00D644B4">
              <w:rPr>
                <w:b/>
                <w:bCs/>
                <w:lang w:val="en-GB"/>
              </w:rPr>
              <w:t>Weak provider access controls</w:t>
            </w:r>
          </w:p>
          <w:p w14:paraId="57071D2A" w14:textId="77777777" w:rsidR="007C6947" w:rsidRDefault="007C6947" w:rsidP="007C6947">
            <w:pPr>
              <w:keepLines w:val="0"/>
              <w:spacing w:before="0" w:after="120"/>
              <w:rPr>
                <w:rFonts w:asciiTheme="minorHAnsi" w:eastAsiaTheme="minorEastAsia" w:hAnsiTheme="minorHAnsi" w:cstheme="minorHAnsi"/>
                <w:lang w:val="en-AU"/>
              </w:rPr>
            </w:pPr>
            <w:r w:rsidRPr="0045746B">
              <w:rPr>
                <w:rFonts w:asciiTheme="minorHAnsi" w:eastAsiaTheme="minorEastAsia" w:hAnsiTheme="minorHAnsi" w:cstheme="minorHAnsi"/>
                <w:lang w:val="en-AU"/>
              </w:rPr>
              <w:t>Technology components that deliver a digital identity service and protect its data are compromised due to weak access controls. This may lead to an information breach, modification, loss, or system outages.</w:t>
            </w:r>
          </w:p>
          <w:p w14:paraId="46F6B24B" w14:textId="77777777" w:rsidR="007C6947" w:rsidRPr="00660F4B" w:rsidRDefault="007C6947" w:rsidP="007C6947">
            <w:pPr>
              <w:keepLines w:val="0"/>
              <w:tabs>
                <w:tab w:val="left" w:pos="4253"/>
              </w:tabs>
              <w:overflowPunct w:val="0"/>
              <w:autoSpaceDE w:val="0"/>
              <w:autoSpaceDN w:val="0"/>
              <w:adjustRightInd w:val="0"/>
              <w:spacing w:before="0" w:after="120"/>
              <w:textAlignment w:val="baseline"/>
              <w:rPr>
                <w:rFonts w:asciiTheme="minorHAnsi" w:eastAsiaTheme="minorEastAsia" w:hAnsiTheme="minorHAnsi" w:cstheme="minorHAnsi"/>
                <w:b/>
                <w:lang w:val="en-AU"/>
              </w:rPr>
            </w:pPr>
            <w:r w:rsidRPr="00660F4B">
              <w:rPr>
                <w:rFonts w:asciiTheme="minorHAnsi" w:eastAsiaTheme="minorEastAsia" w:hAnsiTheme="minorHAnsi" w:cstheme="minorHAnsi"/>
                <w:b/>
                <w:lang w:val="en-AU"/>
              </w:rPr>
              <w:t>This risk applies to the following services:</w:t>
            </w:r>
          </w:p>
          <w:p w14:paraId="0122BF84"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p>
          <w:p w14:paraId="2D19DD62"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p>
          <w:p w14:paraId="24164146" w14:textId="77777777" w:rsidR="00F60E0C" w:rsidRPr="00A72F89" w:rsidRDefault="007C6947" w:rsidP="005800EC">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lang w:val="en-GB"/>
              </w:rPr>
            </w:pPr>
            <w:r w:rsidRPr="00660F4B">
              <w:rPr>
                <w:rFonts w:asciiTheme="minorHAnsi" w:eastAsiaTheme="minorEastAsia" w:hAnsiTheme="minorHAnsi" w:cstheme="minorHAnsi"/>
                <w:lang w:val="en-AU"/>
              </w:rPr>
              <w:t>Information service</w:t>
            </w:r>
          </w:p>
          <w:p w14:paraId="3383E232" w14:textId="2CA72A80" w:rsidR="007C6947" w:rsidRPr="006F1A78" w:rsidRDefault="007C6947" w:rsidP="005800EC">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lang w:val="en-GB"/>
              </w:rPr>
            </w:pPr>
            <w:r w:rsidRPr="00660F4B">
              <w:rPr>
                <w:rFonts w:asciiTheme="minorHAnsi" w:eastAsiaTheme="minorEastAsia" w:hAnsiTheme="minorHAnsi" w:cstheme="minorHAnsi"/>
                <w:lang w:val="en-AU"/>
              </w:rPr>
              <w:t>Credential</w:t>
            </w:r>
            <w:r w:rsidRPr="006F1A78">
              <w:rPr>
                <w:rFonts w:asciiTheme="minorHAnsi" w:eastAsiaTheme="minorEastAsia" w:hAnsiTheme="minorHAnsi" w:cstheme="minorHAnsi"/>
                <w:lang w:val="en-AU"/>
              </w:rPr>
              <w:t xml:space="preserve"> service</w:t>
            </w:r>
          </w:p>
        </w:tc>
        <w:tc>
          <w:tcPr>
            <w:tcW w:w="997" w:type="pct"/>
          </w:tcPr>
          <w:p w14:paraId="74F21FB2"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C01 – User Access Management</w:t>
            </w:r>
          </w:p>
          <w:p w14:paraId="07B6D8A4"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C02 – Authentication</w:t>
            </w:r>
          </w:p>
          <w:p w14:paraId="0CA1D17D"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C03 – Privileged Access Management</w:t>
            </w:r>
          </w:p>
          <w:p w14:paraId="36EE6DF2"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C11 – Logging</w:t>
            </w:r>
          </w:p>
          <w:p w14:paraId="73FCA5F7"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C12 – Security Incident Management</w:t>
            </w:r>
          </w:p>
          <w:p w14:paraId="3E77F8C1"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C17 – Third Party Risk Management</w:t>
            </w:r>
          </w:p>
          <w:p w14:paraId="1B8EE00E"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C18 – Physical and Environmental Security</w:t>
            </w:r>
          </w:p>
          <w:p w14:paraId="1CB5A871" w14:textId="533627B1"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C20 – Security Assurance</w:t>
            </w:r>
          </w:p>
        </w:tc>
        <w:tc>
          <w:tcPr>
            <w:tcW w:w="139" w:type="pct"/>
            <w:shd w:val="clear" w:color="auto" w:fill="auto"/>
            <w:textDirection w:val="btLr"/>
          </w:tcPr>
          <w:p w14:paraId="2D7A93BF" w14:textId="4EEE07FF"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Possible</w:t>
            </w:r>
          </w:p>
        </w:tc>
        <w:tc>
          <w:tcPr>
            <w:tcW w:w="159" w:type="pct"/>
            <w:shd w:val="clear" w:color="auto" w:fill="auto"/>
            <w:textDirection w:val="btLr"/>
          </w:tcPr>
          <w:p w14:paraId="1D8A6F64" w14:textId="409F55D1"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Significant</w:t>
            </w:r>
          </w:p>
        </w:tc>
        <w:tc>
          <w:tcPr>
            <w:tcW w:w="160" w:type="pct"/>
            <w:shd w:val="clear" w:color="auto" w:fill="FF6600"/>
            <w:textDirection w:val="btLr"/>
          </w:tcPr>
          <w:p w14:paraId="65896065" w14:textId="536F817E"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Zone 3 (18)</w:t>
            </w:r>
          </w:p>
        </w:tc>
        <w:tc>
          <w:tcPr>
            <w:tcW w:w="139" w:type="pct"/>
            <w:textDirection w:val="btLr"/>
          </w:tcPr>
          <w:p w14:paraId="1D1E41AD" w14:textId="55EF083E"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Possible but Unlikely</w:t>
            </w:r>
          </w:p>
        </w:tc>
        <w:tc>
          <w:tcPr>
            <w:tcW w:w="140" w:type="pct"/>
            <w:textDirection w:val="btLr"/>
          </w:tcPr>
          <w:p w14:paraId="745A955C" w14:textId="4E1C1235"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Moderate</w:t>
            </w:r>
          </w:p>
        </w:tc>
        <w:tc>
          <w:tcPr>
            <w:tcW w:w="159" w:type="pct"/>
            <w:tcBorders>
              <w:bottom w:val="single" w:sz="4" w:space="0" w:color="auto"/>
            </w:tcBorders>
            <w:shd w:val="clear" w:color="auto" w:fill="FFC000"/>
            <w:textDirection w:val="btLr"/>
          </w:tcPr>
          <w:p w14:paraId="3748793A" w14:textId="25F3535F"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Zone 2 (9)</w:t>
            </w:r>
          </w:p>
        </w:tc>
        <w:tc>
          <w:tcPr>
            <w:tcW w:w="160" w:type="pct"/>
            <w:shd w:val="clear" w:color="auto" w:fill="auto"/>
          </w:tcPr>
          <w:p w14:paraId="6243E06D" w14:textId="7B95A784" w:rsidR="007C6947" w:rsidRPr="00AE325D" w:rsidRDefault="007C6947" w:rsidP="007C6947">
            <w:pPr>
              <w:keepLines w:val="0"/>
              <w:tabs>
                <w:tab w:val="left" w:pos="4253"/>
              </w:tabs>
              <w:spacing w:before="0" w:after="60" w:line="240" w:lineRule="auto"/>
              <w:contextualSpacing/>
              <w:jc w:val="center"/>
              <w:rPr>
                <w:lang w:val="en-GB"/>
              </w:rPr>
            </w:pPr>
          </w:p>
        </w:tc>
        <w:tc>
          <w:tcPr>
            <w:tcW w:w="139" w:type="pct"/>
            <w:shd w:val="clear" w:color="auto" w:fill="auto"/>
          </w:tcPr>
          <w:p w14:paraId="6105985A"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240" w:type="pct"/>
          </w:tcPr>
          <w:p w14:paraId="3486904C"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1374" w:type="pct"/>
          </w:tcPr>
          <w:p w14:paraId="44687163" w14:textId="77777777" w:rsidR="007C6947" w:rsidRPr="00AE325D" w:rsidRDefault="007C6947" w:rsidP="007C6947">
            <w:pPr>
              <w:keepLines w:val="0"/>
              <w:tabs>
                <w:tab w:val="left" w:pos="4253"/>
              </w:tabs>
              <w:spacing w:before="0" w:after="60" w:line="240" w:lineRule="auto"/>
              <w:contextualSpacing/>
              <w:rPr>
                <w:lang w:val="en-GB"/>
              </w:rPr>
            </w:pPr>
          </w:p>
        </w:tc>
      </w:tr>
      <w:tr w:rsidR="00522B72" w:rsidRPr="004344B9" w14:paraId="64AF4BCD" w14:textId="23745EB7" w:rsidTr="00522B72">
        <w:trPr>
          <w:cantSplit/>
          <w:trHeight w:val="1983"/>
        </w:trPr>
        <w:tc>
          <w:tcPr>
            <w:tcW w:w="198" w:type="pct"/>
            <w:shd w:val="clear" w:color="auto" w:fill="auto"/>
          </w:tcPr>
          <w:p w14:paraId="156314CE" w14:textId="5EAD2B9F" w:rsidR="007C6947" w:rsidRPr="00AE325D" w:rsidRDefault="007C6947" w:rsidP="007C6947">
            <w:pPr>
              <w:keepLines w:val="0"/>
              <w:tabs>
                <w:tab w:val="left" w:pos="4253"/>
              </w:tabs>
              <w:spacing w:before="0" w:after="60" w:line="240" w:lineRule="auto"/>
              <w:contextualSpacing/>
              <w:rPr>
                <w:lang w:val="en-GB"/>
              </w:rPr>
            </w:pPr>
            <w:r w:rsidRPr="00AE325D">
              <w:rPr>
                <w:lang w:val="en-GB"/>
              </w:rPr>
              <w:t>R10</w:t>
            </w:r>
          </w:p>
        </w:tc>
        <w:tc>
          <w:tcPr>
            <w:tcW w:w="996" w:type="pct"/>
          </w:tcPr>
          <w:p w14:paraId="1521D0EB" w14:textId="77777777" w:rsidR="007C6947" w:rsidRPr="00D644B4" w:rsidRDefault="007C6947" w:rsidP="007C6947">
            <w:pPr>
              <w:keepLines w:val="0"/>
              <w:tabs>
                <w:tab w:val="left" w:pos="4253"/>
              </w:tabs>
              <w:spacing w:before="0" w:after="60" w:line="240" w:lineRule="auto"/>
              <w:contextualSpacing/>
              <w:rPr>
                <w:b/>
                <w:bCs/>
                <w:lang w:val="en-GB"/>
              </w:rPr>
            </w:pPr>
            <w:r w:rsidRPr="00D644B4">
              <w:rPr>
                <w:b/>
                <w:bCs/>
                <w:lang w:val="en-GB"/>
              </w:rPr>
              <w:t>Credentials unable to be verified</w:t>
            </w:r>
          </w:p>
          <w:p w14:paraId="0D7A27AE" w14:textId="77777777" w:rsidR="007C6947" w:rsidRDefault="007C6947" w:rsidP="007C6947">
            <w:pPr>
              <w:keepLines w:val="0"/>
              <w:spacing w:before="0" w:after="120"/>
              <w:rPr>
                <w:rFonts w:asciiTheme="minorHAnsi" w:eastAsiaTheme="minorEastAsia" w:hAnsiTheme="minorHAnsi" w:cstheme="minorHAnsi"/>
                <w:lang w:val="en-AU"/>
              </w:rPr>
            </w:pPr>
            <w:r w:rsidRPr="0045746B">
              <w:rPr>
                <w:rFonts w:asciiTheme="minorHAnsi" w:eastAsiaTheme="minorEastAsia" w:hAnsiTheme="minorHAnsi" w:cstheme="minorHAnsi"/>
                <w:lang w:val="en-AU"/>
              </w:rPr>
              <w:t>The mechanism used to sign credentials for authenticity expires or becomes unavailable due to inappropriate management. This leads to user credentials expiring and unable to be used for verification.</w:t>
            </w:r>
          </w:p>
          <w:p w14:paraId="2250EE9E" w14:textId="77777777" w:rsidR="007C6947" w:rsidRPr="00660F4B" w:rsidRDefault="007C6947" w:rsidP="007C6947">
            <w:pPr>
              <w:keepLines w:val="0"/>
              <w:spacing w:before="0" w:after="120"/>
              <w:rPr>
                <w:rFonts w:asciiTheme="minorHAnsi" w:eastAsiaTheme="minorEastAsia" w:hAnsiTheme="minorHAnsi" w:cstheme="minorHAnsi"/>
                <w:b/>
                <w:lang w:val="en-AU"/>
              </w:rPr>
            </w:pPr>
            <w:r w:rsidRPr="00660F4B">
              <w:rPr>
                <w:rFonts w:asciiTheme="minorHAnsi" w:eastAsiaTheme="minorEastAsia" w:hAnsiTheme="minorHAnsi" w:cstheme="minorHAnsi"/>
                <w:b/>
                <w:lang w:val="en-AU"/>
              </w:rPr>
              <w:t>Example scenarios:</w:t>
            </w:r>
          </w:p>
          <w:p w14:paraId="15DEEF6B"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A certificate used to verify the authenticity of a widely used credential expires, invalidating many valid credentials.</w:t>
            </w:r>
          </w:p>
          <w:p w14:paraId="249386B2"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198" w:hanging="198"/>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A key authentication provider has an outage, disrupting the issuance of new credentials.</w:t>
            </w:r>
          </w:p>
          <w:p w14:paraId="4AA319F1"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198" w:hanging="198"/>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An administrator fails to follow appropriate standard operating procedures and does not renew a certificate in time, leading to credentials becoming unverifiable.</w:t>
            </w:r>
          </w:p>
          <w:p w14:paraId="6E270861" w14:textId="77777777" w:rsidR="007C6947" w:rsidRPr="00660F4B" w:rsidRDefault="007C6947" w:rsidP="007C6947">
            <w:pPr>
              <w:keepLines w:val="0"/>
              <w:tabs>
                <w:tab w:val="left" w:pos="4253"/>
              </w:tabs>
              <w:overflowPunct w:val="0"/>
              <w:autoSpaceDE w:val="0"/>
              <w:autoSpaceDN w:val="0"/>
              <w:adjustRightInd w:val="0"/>
              <w:spacing w:before="0" w:after="120"/>
              <w:textAlignment w:val="baseline"/>
              <w:rPr>
                <w:rFonts w:asciiTheme="minorHAnsi" w:eastAsiaTheme="minorEastAsia" w:hAnsiTheme="minorHAnsi" w:cstheme="minorHAnsi"/>
                <w:b/>
                <w:lang w:val="en-AU"/>
              </w:rPr>
            </w:pPr>
            <w:r w:rsidRPr="00660F4B">
              <w:rPr>
                <w:rFonts w:asciiTheme="minorHAnsi" w:eastAsiaTheme="minorEastAsia" w:hAnsiTheme="minorHAnsi" w:cstheme="minorHAnsi"/>
                <w:b/>
                <w:lang w:val="en-AU"/>
              </w:rPr>
              <w:t>This risk applies to the following services:</w:t>
            </w:r>
          </w:p>
          <w:p w14:paraId="6A7960E1"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Credential service</w:t>
            </w:r>
          </w:p>
          <w:p w14:paraId="4D868A74"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b/>
                <w:lang w:val="en-AU"/>
              </w:rPr>
            </w:pPr>
            <w:r w:rsidRPr="00660F4B">
              <w:rPr>
                <w:rFonts w:asciiTheme="minorHAnsi" w:eastAsiaTheme="minorEastAsia" w:hAnsiTheme="minorHAnsi" w:cstheme="minorHAnsi"/>
                <w:lang w:val="en-AU"/>
              </w:rPr>
              <w:t>Authentication service</w:t>
            </w:r>
          </w:p>
          <w:p w14:paraId="4D58960C" w14:textId="3D7A6180" w:rsidR="007C6947" w:rsidRPr="00AE325D"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lang w:val="en-GB"/>
              </w:rPr>
            </w:pPr>
            <w:r w:rsidRPr="00660F4B">
              <w:rPr>
                <w:rFonts w:asciiTheme="minorHAnsi" w:eastAsiaTheme="minorEastAsia" w:hAnsiTheme="minorHAnsi" w:cstheme="minorHAnsi"/>
                <w:lang w:val="en-AU"/>
              </w:rPr>
              <w:t>Facilitation service</w:t>
            </w:r>
          </w:p>
        </w:tc>
        <w:tc>
          <w:tcPr>
            <w:tcW w:w="997" w:type="pct"/>
          </w:tcPr>
          <w:p w14:paraId="512B6DAA"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C04 –Encryption</w:t>
            </w:r>
          </w:p>
          <w:p w14:paraId="0A1B02B4"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C06 – Change Management</w:t>
            </w:r>
          </w:p>
          <w:p w14:paraId="4943751A"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C08 – Backup and Restoration</w:t>
            </w:r>
          </w:p>
          <w:p w14:paraId="3BF04BC0"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C09 – Disaster Recovery Planning</w:t>
            </w:r>
          </w:p>
          <w:p w14:paraId="0C96CE68"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C11 – Logging</w:t>
            </w:r>
          </w:p>
          <w:p w14:paraId="10793477"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C12 – Security Incident Management</w:t>
            </w:r>
          </w:p>
          <w:p w14:paraId="14DE740D"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C10 – Capacity Management</w:t>
            </w:r>
          </w:p>
          <w:p w14:paraId="3516E0C1"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C17 – Third Party Risk Management</w:t>
            </w:r>
          </w:p>
          <w:p w14:paraId="3917EBC6" w14:textId="49B91146"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C20 – Security Assurance</w:t>
            </w:r>
          </w:p>
        </w:tc>
        <w:tc>
          <w:tcPr>
            <w:tcW w:w="139" w:type="pct"/>
            <w:shd w:val="clear" w:color="auto" w:fill="auto"/>
            <w:textDirection w:val="btLr"/>
          </w:tcPr>
          <w:p w14:paraId="19B27418" w14:textId="5F50C810"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Highly Probable</w:t>
            </w:r>
          </w:p>
        </w:tc>
        <w:tc>
          <w:tcPr>
            <w:tcW w:w="159" w:type="pct"/>
            <w:shd w:val="clear" w:color="auto" w:fill="auto"/>
            <w:textDirection w:val="btLr"/>
          </w:tcPr>
          <w:p w14:paraId="4AC2D133" w14:textId="424A2D46"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Significant</w:t>
            </w:r>
          </w:p>
        </w:tc>
        <w:tc>
          <w:tcPr>
            <w:tcW w:w="160" w:type="pct"/>
            <w:shd w:val="clear" w:color="auto" w:fill="FFCC00"/>
            <w:textDirection w:val="btLr"/>
          </w:tcPr>
          <w:p w14:paraId="5A81198F" w14:textId="4962B639"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Zone 3 (21)</w:t>
            </w:r>
          </w:p>
        </w:tc>
        <w:tc>
          <w:tcPr>
            <w:tcW w:w="139" w:type="pct"/>
            <w:textDirection w:val="btLr"/>
          </w:tcPr>
          <w:p w14:paraId="153E7BCB" w14:textId="02D22E5F"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Possible but Unlikely</w:t>
            </w:r>
          </w:p>
        </w:tc>
        <w:tc>
          <w:tcPr>
            <w:tcW w:w="140" w:type="pct"/>
            <w:textDirection w:val="btLr"/>
          </w:tcPr>
          <w:p w14:paraId="61CF411A" w14:textId="5449913B"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Minor</w:t>
            </w:r>
          </w:p>
        </w:tc>
        <w:tc>
          <w:tcPr>
            <w:tcW w:w="159" w:type="pct"/>
            <w:tcBorders>
              <w:bottom w:val="single" w:sz="4" w:space="0" w:color="auto"/>
            </w:tcBorders>
            <w:shd w:val="clear" w:color="auto" w:fill="FFC000"/>
            <w:textDirection w:val="btLr"/>
          </w:tcPr>
          <w:p w14:paraId="3AB94EFC" w14:textId="25557069"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Zone 2 (5)</w:t>
            </w:r>
          </w:p>
        </w:tc>
        <w:tc>
          <w:tcPr>
            <w:tcW w:w="160" w:type="pct"/>
            <w:shd w:val="clear" w:color="auto" w:fill="auto"/>
          </w:tcPr>
          <w:p w14:paraId="25BE5C91" w14:textId="59AC1BF4" w:rsidR="007C6947" w:rsidRPr="00AE325D" w:rsidRDefault="007C6947" w:rsidP="007C6947">
            <w:pPr>
              <w:keepLines w:val="0"/>
              <w:tabs>
                <w:tab w:val="left" w:pos="4253"/>
              </w:tabs>
              <w:spacing w:before="0" w:after="60" w:line="240" w:lineRule="auto"/>
              <w:contextualSpacing/>
              <w:jc w:val="center"/>
              <w:rPr>
                <w:lang w:val="en-GB"/>
              </w:rPr>
            </w:pPr>
          </w:p>
        </w:tc>
        <w:tc>
          <w:tcPr>
            <w:tcW w:w="139" w:type="pct"/>
            <w:shd w:val="clear" w:color="auto" w:fill="auto"/>
          </w:tcPr>
          <w:p w14:paraId="12F1E372"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240" w:type="pct"/>
          </w:tcPr>
          <w:p w14:paraId="00E4112C"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1374" w:type="pct"/>
          </w:tcPr>
          <w:p w14:paraId="42625744" w14:textId="77777777" w:rsidR="007C6947" w:rsidRPr="00AE325D" w:rsidRDefault="007C6947" w:rsidP="007C6947">
            <w:pPr>
              <w:keepLines w:val="0"/>
              <w:tabs>
                <w:tab w:val="left" w:pos="4253"/>
              </w:tabs>
              <w:spacing w:before="0" w:after="60" w:line="240" w:lineRule="auto"/>
              <w:contextualSpacing/>
              <w:jc w:val="center"/>
              <w:rPr>
                <w:lang w:val="en-GB"/>
              </w:rPr>
            </w:pPr>
          </w:p>
        </w:tc>
      </w:tr>
      <w:tr w:rsidR="00522B72" w:rsidRPr="00D1068C" w14:paraId="45C42DE2" w14:textId="078B603A" w:rsidTr="00522B72">
        <w:trPr>
          <w:cantSplit/>
          <w:trHeight w:val="2055"/>
        </w:trPr>
        <w:tc>
          <w:tcPr>
            <w:tcW w:w="198" w:type="pct"/>
            <w:shd w:val="clear" w:color="auto" w:fill="auto"/>
          </w:tcPr>
          <w:p w14:paraId="33FBEAF0" w14:textId="346F61E2" w:rsidR="007C6947" w:rsidRPr="00AE325D" w:rsidRDefault="007C6947" w:rsidP="007C6947">
            <w:pPr>
              <w:keepLines w:val="0"/>
              <w:tabs>
                <w:tab w:val="left" w:pos="4253"/>
              </w:tabs>
              <w:spacing w:before="0" w:after="60" w:line="240" w:lineRule="auto"/>
              <w:contextualSpacing/>
              <w:rPr>
                <w:lang w:val="en-GB"/>
              </w:rPr>
            </w:pPr>
            <w:r w:rsidRPr="00AE325D">
              <w:rPr>
                <w:lang w:val="en-GB"/>
              </w:rPr>
              <w:lastRenderedPageBreak/>
              <w:t>R11</w:t>
            </w:r>
          </w:p>
        </w:tc>
        <w:tc>
          <w:tcPr>
            <w:tcW w:w="996" w:type="pct"/>
          </w:tcPr>
          <w:p w14:paraId="6270CF81" w14:textId="77777777" w:rsidR="007C6947" w:rsidRPr="00D4304E" w:rsidRDefault="007C6947" w:rsidP="007C6947">
            <w:pPr>
              <w:tabs>
                <w:tab w:val="left" w:pos="4253"/>
              </w:tabs>
              <w:spacing w:before="0" w:after="120" w:line="240" w:lineRule="auto"/>
              <w:contextualSpacing/>
              <w:rPr>
                <w:b/>
                <w:bCs/>
                <w:lang w:val="en-GB"/>
              </w:rPr>
            </w:pPr>
            <w:r w:rsidRPr="00D4304E">
              <w:rPr>
                <w:b/>
                <w:bCs/>
                <w:lang w:val="en-GB"/>
              </w:rPr>
              <w:t>Unauthorised usage of valid credentials</w:t>
            </w:r>
          </w:p>
          <w:p w14:paraId="786643B2" w14:textId="77777777" w:rsidR="007C6947" w:rsidRDefault="007C6947" w:rsidP="007C6947">
            <w:pPr>
              <w:keepLines w:val="0"/>
              <w:spacing w:before="0" w:after="120"/>
              <w:rPr>
                <w:rFonts w:asciiTheme="minorHAnsi" w:eastAsiaTheme="minorEastAsia" w:hAnsiTheme="minorHAnsi" w:cstheme="minorHAnsi"/>
                <w:lang w:val="en-AU"/>
              </w:rPr>
            </w:pPr>
            <w:r w:rsidRPr="0045746B">
              <w:rPr>
                <w:rFonts w:asciiTheme="minorHAnsi" w:eastAsiaTheme="minorEastAsia" w:hAnsiTheme="minorHAnsi" w:cstheme="minorHAnsi"/>
                <w:lang w:val="en-AU"/>
              </w:rPr>
              <w:t xml:space="preserve">A facilitation mechanism holding digital identity credentials is maliciously or accidently used by an unauthorised person. This may be due to insecure access controls to secure the facilitation </w:t>
            </w:r>
            <w:proofErr w:type="gramStart"/>
            <w:r w:rsidRPr="0045746B">
              <w:rPr>
                <w:rFonts w:asciiTheme="minorHAnsi" w:eastAsiaTheme="minorEastAsia" w:hAnsiTheme="minorHAnsi" w:cstheme="minorHAnsi"/>
                <w:lang w:val="en-AU"/>
              </w:rPr>
              <w:t>mechanism</w:t>
            </w:r>
            <w:proofErr w:type="gramEnd"/>
            <w:r w:rsidRPr="0045746B">
              <w:rPr>
                <w:rFonts w:asciiTheme="minorHAnsi" w:eastAsiaTheme="minorEastAsia" w:hAnsiTheme="minorHAnsi" w:cstheme="minorHAnsi"/>
                <w:lang w:val="en-AU"/>
              </w:rPr>
              <w:t xml:space="preserve"> and it may lead to the misuse of digital credentials and theft of identity.</w:t>
            </w:r>
          </w:p>
          <w:p w14:paraId="064008F7" w14:textId="77777777" w:rsidR="007C6947" w:rsidRPr="00660F4B" w:rsidRDefault="007C6947" w:rsidP="007C6947">
            <w:pPr>
              <w:keepLines w:val="0"/>
              <w:spacing w:before="0" w:after="120"/>
              <w:rPr>
                <w:rFonts w:asciiTheme="minorHAnsi" w:eastAsiaTheme="minorEastAsia" w:hAnsiTheme="minorHAnsi" w:cstheme="minorHAnsi"/>
                <w:b/>
                <w:lang w:val="en-AU"/>
              </w:rPr>
            </w:pPr>
            <w:r w:rsidRPr="00660F4B">
              <w:rPr>
                <w:rFonts w:asciiTheme="minorHAnsi" w:eastAsiaTheme="minorEastAsia" w:hAnsiTheme="minorHAnsi" w:cstheme="minorHAnsi"/>
                <w:b/>
                <w:lang w:val="en-AU"/>
              </w:rPr>
              <w:t>This risk applies to the following services:</w:t>
            </w:r>
          </w:p>
          <w:p w14:paraId="1CD56B4C" w14:textId="61A4A499" w:rsidR="007C6947" w:rsidRPr="00AE325D" w:rsidRDefault="007C6947" w:rsidP="005800EC">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lang w:val="en-GB"/>
              </w:rPr>
            </w:pPr>
            <w:r w:rsidRPr="00660F4B">
              <w:rPr>
                <w:rFonts w:asciiTheme="minorHAnsi" w:eastAsiaTheme="minorEastAsia" w:hAnsiTheme="minorHAnsi" w:cstheme="minorHAnsi"/>
                <w:lang w:val="en-AU"/>
              </w:rPr>
              <w:t>Facilitation service</w:t>
            </w:r>
          </w:p>
        </w:tc>
        <w:tc>
          <w:tcPr>
            <w:tcW w:w="997" w:type="pct"/>
          </w:tcPr>
          <w:p w14:paraId="1F7FE5FB"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C01 – User Access Management</w:t>
            </w:r>
          </w:p>
          <w:p w14:paraId="08A69957"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C02 – Authentication</w:t>
            </w:r>
          </w:p>
          <w:p w14:paraId="7A555932"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C04 – Encryption</w:t>
            </w:r>
          </w:p>
          <w:p w14:paraId="374BD504"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C11 – Logging</w:t>
            </w:r>
          </w:p>
          <w:p w14:paraId="7337CC0C"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C12 – Security Incident Management</w:t>
            </w:r>
          </w:p>
          <w:p w14:paraId="3E9BE125"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C17 – Third Party Risk Management</w:t>
            </w:r>
          </w:p>
          <w:p w14:paraId="7D191AC9"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r w:rsidRPr="00660F4B">
              <w:rPr>
                <w:rFonts w:asciiTheme="minorHAnsi" w:eastAsiaTheme="minorEastAsia" w:hAnsiTheme="minorHAnsi" w:cstheme="minorHAnsi"/>
                <w:lang w:val="en-AU"/>
              </w:rPr>
              <w:t>C20 – Security Assurance</w:t>
            </w:r>
          </w:p>
          <w:p w14:paraId="37FAE455" w14:textId="77777777" w:rsidR="007C6947" w:rsidRPr="00660F4B" w:rsidRDefault="007C6947" w:rsidP="007C6947">
            <w:pPr>
              <w:keepLines w:val="0"/>
              <w:numPr>
                <w:ilvl w:val="0"/>
                <w:numId w:val="41"/>
              </w:numPr>
              <w:tabs>
                <w:tab w:val="left" w:pos="4253"/>
              </w:tabs>
              <w:overflowPunct w:val="0"/>
              <w:autoSpaceDE w:val="0"/>
              <w:autoSpaceDN w:val="0"/>
              <w:adjustRightInd w:val="0"/>
              <w:spacing w:before="0" w:after="120"/>
              <w:ind w:left="200" w:hanging="200"/>
              <w:contextualSpacing/>
              <w:textAlignment w:val="baseline"/>
              <w:rPr>
                <w:rFonts w:asciiTheme="minorHAnsi" w:eastAsiaTheme="minorEastAsia" w:hAnsiTheme="minorHAnsi" w:cstheme="minorHAnsi"/>
                <w:lang w:val="en-AU"/>
              </w:rPr>
            </w:pPr>
          </w:p>
        </w:tc>
        <w:tc>
          <w:tcPr>
            <w:tcW w:w="139" w:type="pct"/>
            <w:shd w:val="clear" w:color="auto" w:fill="auto"/>
            <w:textDirection w:val="btLr"/>
          </w:tcPr>
          <w:p w14:paraId="33278761" w14:textId="18A97504"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Highly Probable</w:t>
            </w:r>
          </w:p>
        </w:tc>
        <w:tc>
          <w:tcPr>
            <w:tcW w:w="159" w:type="pct"/>
            <w:shd w:val="clear" w:color="auto" w:fill="auto"/>
            <w:textDirection w:val="btLr"/>
          </w:tcPr>
          <w:p w14:paraId="7CCB6C4E" w14:textId="6A6126B7"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Significant</w:t>
            </w:r>
          </w:p>
        </w:tc>
        <w:tc>
          <w:tcPr>
            <w:tcW w:w="160" w:type="pct"/>
            <w:shd w:val="clear" w:color="auto" w:fill="FFCC00"/>
            <w:textDirection w:val="btLr"/>
          </w:tcPr>
          <w:p w14:paraId="4281F782" w14:textId="0FAF3A38" w:rsidR="007C6947" w:rsidRPr="00AE325D" w:rsidRDefault="007C6947" w:rsidP="007C6947">
            <w:pPr>
              <w:keepLines w:val="0"/>
              <w:tabs>
                <w:tab w:val="left" w:pos="4253"/>
              </w:tabs>
              <w:spacing w:before="0" w:after="60" w:line="240" w:lineRule="auto"/>
              <w:contextualSpacing/>
              <w:jc w:val="center"/>
              <w:rPr>
                <w:lang w:val="en-GB"/>
              </w:rPr>
            </w:pPr>
            <w:r w:rsidRPr="00AE325D">
              <w:rPr>
                <w:lang w:val="en-GB"/>
              </w:rPr>
              <w:t>Zone 3 (21)</w:t>
            </w:r>
          </w:p>
        </w:tc>
        <w:tc>
          <w:tcPr>
            <w:tcW w:w="139" w:type="pct"/>
            <w:textDirection w:val="btLr"/>
          </w:tcPr>
          <w:p w14:paraId="2663803F" w14:textId="59C62CCE"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Possible</w:t>
            </w:r>
          </w:p>
        </w:tc>
        <w:tc>
          <w:tcPr>
            <w:tcW w:w="140" w:type="pct"/>
            <w:textDirection w:val="btLr"/>
          </w:tcPr>
          <w:p w14:paraId="0C152A3A" w14:textId="22B1D1AD"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Moderate</w:t>
            </w:r>
          </w:p>
        </w:tc>
        <w:tc>
          <w:tcPr>
            <w:tcW w:w="159" w:type="pct"/>
            <w:shd w:val="clear" w:color="auto" w:fill="FFC000"/>
            <w:textDirection w:val="btLr"/>
          </w:tcPr>
          <w:p w14:paraId="7ADE2C04" w14:textId="1AC59079" w:rsidR="007C6947" w:rsidRPr="00AE325D" w:rsidRDefault="007C6947" w:rsidP="007C6947">
            <w:pPr>
              <w:keepLines w:val="0"/>
              <w:tabs>
                <w:tab w:val="left" w:pos="4253"/>
              </w:tabs>
              <w:spacing w:before="0" w:after="60" w:line="240" w:lineRule="auto"/>
              <w:contextualSpacing/>
              <w:jc w:val="center"/>
              <w:rPr>
                <w:lang w:val="en-GB"/>
              </w:rPr>
            </w:pPr>
            <w:r w:rsidRPr="007C6947">
              <w:rPr>
                <w:lang w:val="en-GB"/>
              </w:rPr>
              <w:t>Zone 2 (9)</w:t>
            </w:r>
          </w:p>
        </w:tc>
        <w:tc>
          <w:tcPr>
            <w:tcW w:w="160" w:type="pct"/>
            <w:shd w:val="clear" w:color="auto" w:fill="auto"/>
          </w:tcPr>
          <w:p w14:paraId="0F011936" w14:textId="07A25D33" w:rsidR="007C6947" w:rsidRPr="00AE325D" w:rsidRDefault="007C6947" w:rsidP="007C6947">
            <w:pPr>
              <w:keepLines w:val="0"/>
              <w:tabs>
                <w:tab w:val="left" w:pos="4253"/>
              </w:tabs>
              <w:spacing w:before="0" w:after="60" w:line="240" w:lineRule="auto"/>
              <w:contextualSpacing/>
              <w:jc w:val="center"/>
              <w:rPr>
                <w:lang w:val="en-GB"/>
              </w:rPr>
            </w:pPr>
          </w:p>
        </w:tc>
        <w:tc>
          <w:tcPr>
            <w:tcW w:w="139" w:type="pct"/>
            <w:shd w:val="clear" w:color="auto" w:fill="auto"/>
          </w:tcPr>
          <w:p w14:paraId="3830DE12"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240" w:type="pct"/>
          </w:tcPr>
          <w:p w14:paraId="20852735" w14:textId="77777777" w:rsidR="007C6947" w:rsidRPr="00AE325D" w:rsidRDefault="007C6947" w:rsidP="007C6947">
            <w:pPr>
              <w:keepLines w:val="0"/>
              <w:tabs>
                <w:tab w:val="left" w:pos="4253"/>
              </w:tabs>
              <w:spacing w:before="0" w:after="60" w:line="240" w:lineRule="auto"/>
              <w:contextualSpacing/>
              <w:jc w:val="center"/>
              <w:rPr>
                <w:lang w:val="en-GB"/>
              </w:rPr>
            </w:pPr>
          </w:p>
        </w:tc>
        <w:tc>
          <w:tcPr>
            <w:tcW w:w="1374" w:type="pct"/>
          </w:tcPr>
          <w:p w14:paraId="08F75509" w14:textId="77777777" w:rsidR="007C6947" w:rsidRPr="00AE325D" w:rsidRDefault="007C6947" w:rsidP="007C6947">
            <w:pPr>
              <w:keepLines w:val="0"/>
              <w:tabs>
                <w:tab w:val="left" w:pos="4253"/>
              </w:tabs>
              <w:spacing w:before="0" w:after="60" w:line="240" w:lineRule="auto"/>
              <w:contextualSpacing/>
              <w:rPr>
                <w:lang w:val="en-GB"/>
              </w:rPr>
            </w:pPr>
          </w:p>
        </w:tc>
      </w:tr>
    </w:tbl>
    <w:p w14:paraId="12210CAC" w14:textId="77777777" w:rsidR="00C12CA1" w:rsidRDefault="00C12CA1" w:rsidP="00C12CA1"/>
    <w:p w14:paraId="18EFE699" w14:textId="77777777" w:rsidR="00C12CA1" w:rsidRDefault="00C12CA1" w:rsidP="004734F8">
      <w:pPr>
        <w:sectPr w:rsidR="00C12CA1" w:rsidSect="00507E07">
          <w:headerReference w:type="default" r:id="rId30"/>
          <w:footerReference w:type="default" r:id="rId31"/>
          <w:pgSz w:w="23811" w:h="16838" w:orient="landscape" w:code="8"/>
          <w:pgMar w:top="1411" w:right="1411" w:bottom="1411" w:left="994" w:header="432" w:footer="648" w:gutter="0"/>
          <w:cols w:space="708"/>
          <w:docGrid w:linePitch="360"/>
        </w:sectPr>
      </w:pPr>
    </w:p>
    <w:p w14:paraId="09490E88" w14:textId="77777777" w:rsidR="00347202" w:rsidRDefault="00347202" w:rsidP="00347202">
      <w:pPr>
        <w:pStyle w:val="Heading1"/>
      </w:pPr>
      <w:bookmarkStart w:id="43" w:name="_Toc181882852"/>
      <w:bookmarkStart w:id="44" w:name="_Toc181716200"/>
      <w:r>
        <w:lastRenderedPageBreak/>
        <w:t>Security risk position</w:t>
      </w:r>
      <w:bookmarkEnd w:id="43"/>
    </w:p>
    <w:p w14:paraId="2B727643" w14:textId="51ECEB67" w:rsidR="00347202" w:rsidRDefault="00347202" w:rsidP="00347202">
      <w:r w:rsidRPr="000933B8">
        <w:t xml:space="preserve">Based on the outcome of the evaluation, the evaluator has made the following determination on the </w:t>
      </w:r>
      <w:r w:rsidRPr="009A65AB">
        <w:rPr>
          <w:b/>
          <w:bCs/>
        </w:rPr>
        <w:t>assessed risk position</w:t>
      </w:r>
      <w:r w:rsidRPr="000933B8">
        <w:t xml:space="preserve"> of the </w:t>
      </w:r>
      <w:r w:rsidR="009A65AB">
        <w:t>digital identity service.</w:t>
      </w:r>
    </w:p>
    <w:p w14:paraId="5C3B5D41" w14:textId="3DD8DAFC" w:rsidR="009A65AB" w:rsidRDefault="009A65AB" w:rsidP="00347202">
      <w:pPr>
        <w:rPr>
          <w:color w:val="0070C0"/>
        </w:rPr>
      </w:pPr>
      <w:r w:rsidRPr="009A65AB">
        <w:rPr>
          <w:color w:val="0070C0"/>
        </w:rPr>
        <w:t>Map each risk by recording it in the relevant square of the table</w:t>
      </w:r>
      <w:r>
        <w:rPr>
          <w:color w:val="0070C0"/>
        </w:rPr>
        <w:t>, using the assessed likelihood and impact</w:t>
      </w:r>
      <w:r w:rsidR="009C1BB4">
        <w:rPr>
          <w:color w:val="0070C0"/>
        </w:rPr>
        <w:t xml:space="preserve"> for each risk</w:t>
      </w:r>
      <w:r w:rsidRPr="009A65AB">
        <w:rPr>
          <w:color w:val="0070C0"/>
        </w:rPr>
        <w:t>.</w:t>
      </w:r>
    </w:p>
    <w:p w14:paraId="7709A61E" w14:textId="49F1AD09" w:rsidR="00883AA9" w:rsidRPr="00883AA9" w:rsidRDefault="00883AA9" w:rsidP="00347202">
      <w:pPr>
        <w:rPr>
          <w:b/>
          <w:bCs/>
          <w:lang w:val="en-GB"/>
        </w:rPr>
      </w:pPr>
      <w:r>
        <w:rPr>
          <w:b/>
          <w:bCs/>
          <w:lang w:val="en-GB"/>
        </w:rPr>
        <w:t xml:space="preserve">Table </w:t>
      </w:r>
      <w:r w:rsidR="009C1BB4">
        <w:rPr>
          <w:b/>
          <w:bCs/>
          <w:lang w:val="en-GB"/>
        </w:rPr>
        <w:t>7</w:t>
      </w:r>
      <w:r>
        <w:rPr>
          <w:b/>
          <w:bCs/>
          <w:lang w:val="en-GB"/>
        </w:rPr>
        <w:t xml:space="preserve"> </w:t>
      </w:r>
      <w:r w:rsidRPr="00883AA9">
        <w:rPr>
          <w:b/>
          <w:bCs/>
          <w:lang w:val="en-GB"/>
        </w:rPr>
        <w:t>Assessed risk rating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1676"/>
        <w:gridCol w:w="2130"/>
        <w:gridCol w:w="2132"/>
        <w:gridCol w:w="2132"/>
        <w:gridCol w:w="2132"/>
        <w:gridCol w:w="2135"/>
      </w:tblGrid>
      <w:tr w:rsidR="00347202" w:rsidRPr="00F64E6A" w14:paraId="4CD4D695" w14:textId="77777777" w:rsidTr="00DC3D3E">
        <w:trPr>
          <w:cantSplit/>
          <w:trHeight w:val="1402"/>
          <w:jc w:val="center"/>
        </w:trPr>
        <w:tc>
          <w:tcPr>
            <w:tcW w:w="597" w:type="pct"/>
            <w:vMerge w:val="restart"/>
            <w:tcBorders>
              <w:top w:val="nil"/>
              <w:left w:val="nil"/>
              <w:bottom w:val="nil"/>
              <w:right w:val="nil"/>
            </w:tcBorders>
            <w:textDirection w:val="btLr"/>
            <w:vAlign w:val="bottom"/>
          </w:tcPr>
          <w:p w14:paraId="2BC66886" w14:textId="77777777" w:rsidR="00347202" w:rsidRPr="008B681B" w:rsidRDefault="00347202" w:rsidP="00D62AA9">
            <w:pPr>
              <w:keepLines w:val="0"/>
              <w:jc w:val="center"/>
              <w:rPr>
                <w:lang w:val="en-AU"/>
              </w:rPr>
            </w:pPr>
            <w:r w:rsidRPr="008B681B">
              <w:rPr>
                <w:b/>
                <w:lang w:val="en-AU"/>
              </w:rPr>
              <w:t>Impact</w:t>
            </w:r>
          </w:p>
        </w:tc>
        <w:tc>
          <w:tcPr>
            <w:tcW w:w="597" w:type="pct"/>
            <w:tcBorders>
              <w:top w:val="nil"/>
              <w:left w:val="nil"/>
              <w:bottom w:val="nil"/>
            </w:tcBorders>
            <w:textDirection w:val="btLr"/>
            <w:vAlign w:val="center"/>
          </w:tcPr>
          <w:p w14:paraId="75A4A129" w14:textId="77777777" w:rsidR="00347202" w:rsidRPr="008B681B" w:rsidRDefault="00347202" w:rsidP="00D62AA9">
            <w:pPr>
              <w:keepLines w:val="0"/>
              <w:rPr>
                <w:b/>
                <w:lang w:val="en-AU"/>
              </w:rPr>
            </w:pPr>
            <w:r w:rsidRPr="008B681B">
              <w:rPr>
                <w:b/>
                <w:lang w:val="en-AU"/>
              </w:rPr>
              <w:t xml:space="preserve">Severe </w:t>
            </w:r>
          </w:p>
        </w:tc>
        <w:tc>
          <w:tcPr>
            <w:tcW w:w="760" w:type="pct"/>
            <w:shd w:val="clear" w:color="auto" w:fill="FF6600"/>
            <w:vAlign w:val="center"/>
          </w:tcPr>
          <w:p w14:paraId="47C7A2D9" w14:textId="77777777" w:rsidR="00347202" w:rsidRPr="00F64E6A" w:rsidRDefault="00347202" w:rsidP="00D62AA9">
            <w:pPr>
              <w:keepLines w:val="0"/>
              <w:rPr>
                <w:b/>
                <w:sz w:val="28"/>
                <w:lang w:val="en-AU"/>
              </w:rPr>
            </w:pPr>
            <w:r w:rsidRPr="00F64E6A">
              <w:rPr>
                <w:b/>
                <w:sz w:val="28"/>
                <w:lang w:val="en-AU"/>
              </w:rPr>
              <w:t>15</w:t>
            </w:r>
          </w:p>
        </w:tc>
        <w:tc>
          <w:tcPr>
            <w:tcW w:w="761" w:type="pct"/>
            <w:tcBorders>
              <w:bottom w:val="single" w:sz="4" w:space="0" w:color="auto"/>
            </w:tcBorders>
            <w:shd w:val="clear" w:color="auto" w:fill="FF6600"/>
            <w:vAlign w:val="center"/>
          </w:tcPr>
          <w:p w14:paraId="50BF2989" w14:textId="77777777" w:rsidR="00347202" w:rsidRPr="00F64E6A" w:rsidRDefault="00347202" w:rsidP="00D62AA9">
            <w:pPr>
              <w:keepLines w:val="0"/>
              <w:rPr>
                <w:b/>
                <w:sz w:val="28"/>
                <w:lang w:val="en-AU"/>
              </w:rPr>
            </w:pPr>
            <w:r w:rsidRPr="00F64E6A">
              <w:rPr>
                <w:b/>
                <w:sz w:val="28"/>
                <w:lang w:val="en-AU"/>
              </w:rPr>
              <w:t>19</w:t>
            </w:r>
          </w:p>
        </w:tc>
        <w:tc>
          <w:tcPr>
            <w:tcW w:w="761" w:type="pct"/>
            <w:tcBorders>
              <w:bottom w:val="single" w:sz="4" w:space="0" w:color="auto"/>
            </w:tcBorders>
            <w:shd w:val="clear" w:color="auto" w:fill="FF0000"/>
            <w:vAlign w:val="center"/>
          </w:tcPr>
          <w:p w14:paraId="50A94A48" w14:textId="77777777" w:rsidR="00347202" w:rsidRPr="00F64E6A" w:rsidRDefault="00347202" w:rsidP="00D62AA9">
            <w:pPr>
              <w:keepLines w:val="0"/>
              <w:rPr>
                <w:b/>
                <w:sz w:val="28"/>
                <w:lang w:val="en-AU"/>
              </w:rPr>
            </w:pPr>
            <w:r w:rsidRPr="00F64E6A">
              <w:rPr>
                <w:b/>
                <w:sz w:val="28"/>
                <w:lang w:val="en-AU"/>
              </w:rPr>
              <w:t>22</w:t>
            </w:r>
          </w:p>
        </w:tc>
        <w:tc>
          <w:tcPr>
            <w:tcW w:w="761" w:type="pct"/>
            <w:tcBorders>
              <w:bottom w:val="single" w:sz="4" w:space="0" w:color="auto"/>
            </w:tcBorders>
            <w:shd w:val="clear" w:color="auto" w:fill="FF0000"/>
            <w:vAlign w:val="center"/>
          </w:tcPr>
          <w:p w14:paraId="09937A03" w14:textId="77777777" w:rsidR="00347202" w:rsidRPr="00F64E6A" w:rsidRDefault="00347202" w:rsidP="00D62AA9">
            <w:pPr>
              <w:keepLines w:val="0"/>
              <w:rPr>
                <w:b/>
                <w:sz w:val="28"/>
                <w:lang w:val="en-AU"/>
              </w:rPr>
            </w:pPr>
            <w:r w:rsidRPr="00F64E6A">
              <w:rPr>
                <w:b/>
                <w:sz w:val="28"/>
                <w:lang w:val="en-AU"/>
              </w:rPr>
              <w:t>24</w:t>
            </w:r>
          </w:p>
        </w:tc>
        <w:tc>
          <w:tcPr>
            <w:tcW w:w="762" w:type="pct"/>
            <w:shd w:val="clear" w:color="auto" w:fill="FF0000"/>
            <w:vAlign w:val="center"/>
          </w:tcPr>
          <w:p w14:paraId="79BC6DFF" w14:textId="77777777" w:rsidR="00347202" w:rsidRPr="00F64E6A" w:rsidRDefault="00347202" w:rsidP="00D62AA9">
            <w:pPr>
              <w:keepLines w:val="0"/>
              <w:rPr>
                <w:b/>
                <w:sz w:val="28"/>
                <w:lang w:val="en-AU"/>
              </w:rPr>
            </w:pPr>
            <w:r w:rsidRPr="00F64E6A">
              <w:rPr>
                <w:b/>
                <w:sz w:val="28"/>
                <w:lang w:val="en-AU"/>
              </w:rPr>
              <w:t>25</w:t>
            </w:r>
          </w:p>
        </w:tc>
      </w:tr>
      <w:tr w:rsidR="00347202" w:rsidRPr="00F64E6A" w14:paraId="540D2017" w14:textId="77777777" w:rsidTr="00DC3D3E">
        <w:trPr>
          <w:cantSplit/>
          <w:trHeight w:val="1422"/>
          <w:jc w:val="center"/>
        </w:trPr>
        <w:tc>
          <w:tcPr>
            <w:tcW w:w="597" w:type="pct"/>
            <w:vMerge/>
            <w:tcBorders>
              <w:top w:val="nil"/>
              <w:left w:val="nil"/>
              <w:bottom w:val="nil"/>
              <w:right w:val="nil"/>
            </w:tcBorders>
            <w:vAlign w:val="center"/>
          </w:tcPr>
          <w:p w14:paraId="1C38F137" w14:textId="77777777" w:rsidR="00347202" w:rsidRPr="008B681B" w:rsidRDefault="00347202" w:rsidP="00D62AA9">
            <w:pPr>
              <w:keepLines w:val="0"/>
              <w:rPr>
                <w:lang w:val="en-AU"/>
              </w:rPr>
            </w:pPr>
          </w:p>
        </w:tc>
        <w:tc>
          <w:tcPr>
            <w:tcW w:w="597" w:type="pct"/>
            <w:tcBorders>
              <w:top w:val="nil"/>
              <w:left w:val="nil"/>
              <w:bottom w:val="nil"/>
            </w:tcBorders>
            <w:textDirection w:val="btLr"/>
            <w:vAlign w:val="center"/>
          </w:tcPr>
          <w:p w14:paraId="4F8A91B6" w14:textId="77777777" w:rsidR="00347202" w:rsidRPr="008B681B" w:rsidRDefault="00347202" w:rsidP="00D62AA9">
            <w:pPr>
              <w:keepLines w:val="0"/>
              <w:rPr>
                <w:b/>
                <w:lang w:val="en-AU"/>
              </w:rPr>
            </w:pPr>
            <w:r w:rsidRPr="008B681B">
              <w:rPr>
                <w:b/>
                <w:lang w:val="en-AU"/>
              </w:rPr>
              <w:t xml:space="preserve">Significant </w:t>
            </w:r>
          </w:p>
        </w:tc>
        <w:tc>
          <w:tcPr>
            <w:tcW w:w="760" w:type="pct"/>
            <w:tcBorders>
              <w:bottom w:val="single" w:sz="4" w:space="0" w:color="auto"/>
            </w:tcBorders>
            <w:shd w:val="clear" w:color="auto" w:fill="FFCC00"/>
            <w:vAlign w:val="center"/>
          </w:tcPr>
          <w:p w14:paraId="1204DEF1" w14:textId="77777777" w:rsidR="00347202" w:rsidRPr="00F64E6A" w:rsidRDefault="00347202" w:rsidP="00D62AA9">
            <w:pPr>
              <w:keepLines w:val="0"/>
              <w:rPr>
                <w:b/>
                <w:sz w:val="28"/>
                <w:lang w:val="en-AU"/>
              </w:rPr>
            </w:pPr>
            <w:r w:rsidRPr="00F64E6A">
              <w:rPr>
                <w:b/>
                <w:sz w:val="28"/>
                <w:lang w:val="en-AU"/>
              </w:rPr>
              <w:t>10</w:t>
            </w:r>
          </w:p>
        </w:tc>
        <w:tc>
          <w:tcPr>
            <w:tcW w:w="761" w:type="pct"/>
            <w:tcBorders>
              <w:bottom w:val="single" w:sz="4" w:space="0" w:color="auto"/>
            </w:tcBorders>
            <w:shd w:val="clear" w:color="auto" w:fill="FF6600"/>
            <w:vAlign w:val="center"/>
          </w:tcPr>
          <w:p w14:paraId="5FE985A3" w14:textId="77777777" w:rsidR="00347202" w:rsidRPr="00F64E6A" w:rsidRDefault="00347202" w:rsidP="00D62AA9">
            <w:pPr>
              <w:keepLines w:val="0"/>
              <w:rPr>
                <w:b/>
                <w:bCs/>
                <w:sz w:val="28"/>
                <w:lang w:val="en-AU"/>
              </w:rPr>
            </w:pPr>
            <w:r w:rsidRPr="00F64E6A">
              <w:rPr>
                <w:b/>
                <w:bCs/>
                <w:sz w:val="28"/>
                <w:lang w:val="en-AU"/>
              </w:rPr>
              <w:t>14</w:t>
            </w:r>
          </w:p>
        </w:tc>
        <w:tc>
          <w:tcPr>
            <w:tcW w:w="761" w:type="pct"/>
            <w:tcBorders>
              <w:bottom w:val="single" w:sz="4" w:space="0" w:color="auto"/>
            </w:tcBorders>
            <w:shd w:val="clear" w:color="auto" w:fill="FF6600"/>
            <w:vAlign w:val="center"/>
          </w:tcPr>
          <w:p w14:paraId="71DED50C" w14:textId="3793D166" w:rsidR="00347202" w:rsidRPr="00F64E6A" w:rsidRDefault="00347202" w:rsidP="009A65AB">
            <w:pPr>
              <w:keepLines w:val="0"/>
              <w:rPr>
                <w:b/>
                <w:sz w:val="28"/>
                <w:lang w:val="en-AU"/>
              </w:rPr>
            </w:pPr>
            <w:r w:rsidRPr="00F64E6A">
              <w:rPr>
                <w:b/>
                <w:sz w:val="28"/>
                <w:lang w:val="en-AU"/>
              </w:rPr>
              <w:t>18</w:t>
            </w:r>
          </w:p>
        </w:tc>
        <w:tc>
          <w:tcPr>
            <w:tcW w:w="761" w:type="pct"/>
            <w:shd w:val="clear" w:color="auto" w:fill="FF6600"/>
            <w:vAlign w:val="center"/>
          </w:tcPr>
          <w:p w14:paraId="75B65970" w14:textId="642840DF" w:rsidR="00347202" w:rsidRPr="00F64E6A" w:rsidRDefault="00347202" w:rsidP="009A65AB">
            <w:pPr>
              <w:keepLines w:val="0"/>
              <w:rPr>
                <w:b/>
                <w:sz w:val="28"/>
                <w:lang w:val="en-AU"/>
              </w:rPr>
            </w:pPr>
            <w:r w:rsidRPr="00F64E6A">
              <w:rPr>
                <w:b/>
                <w:sz w:val="28"/>
                <w:lang w:val="en-AU"/>
              </w:rPr>
              <w:t>21</w:t>
            </w:r>
          </w:p>
        </w:tc>
        <w:tc>
          <w:tcPr>
            <w:tcW w:w="762" w:type="pct"/>
            <w:tcBorders>
              <w:bottom w:val="single" w:sz="4" w:space="0" w:color="auto"/>
            </w:tcBorders>
            <w:shd w:val="clear" w:color="auto" w:fill="FF0000"/>
            <w:vAlign w:val="center"/>
          </w:tcPr>
          <w:p w14:paraId="6F92211C" w14:textId="77777777" w:rsidR="00347202" w:rsidRPr="00F64E6A" w:rsidRDefault="00347202" w:rsidP="00D62AA9">
            <w:pPr>
              <w:keepLines w:val="0"/>
              <w:rPr>
                <w:b/>
                <w:sz w:val="28"/>
                <w:lang w:val="en-AU"/>
              </w:rPr>
            </w:pPr>
            <w:r w:rsidRPr="00F64E6A">
              <w:rPr>
                <w:b/>
                <w:sz w:val="28"/>
                <w:lang w:val="en-AU"/>
              </w:rPr>
              <w:t>23</w:t>
            </w:r>
          </w:p>
        </w:tc>
      </w:tr>
      <w:tr w:rsidR="00347202" w:rsidRPr="00F64E6A" w14:paraId="63B71DF7" w14:textId="77777777" w:rsidTr="00DC3D3E">
        <w:trPr>
          <w:cantSplit/>
          <w:trHeight w:val="1400"/>
          <w:jc w:val="center"/>
        </w:trPr>
        <w:tc>
          <w:tcPr>
            <w:tcW w:w="597" w:type="pct"/>
            <w:vMerge/>
            <w:tcBorders>
              <w:top w:val="nil"/>
              <w:left w:val="nil"/>
              <w:bottom w:val="nil"/>
              <w:right w:val="nil"/>
            </w:tcBorders>
            <w:vAlign w:val="center"/>
          </w:tcPr>
          <w:p w14:paraId="1694E202" w14:textId="77777777" w:rsidR="00347202" w:rsidRPr="008B681B" w:rsidRDefault="00347202" w:rsidP="00D62AA9">
            <w:pPr>
              <w:keepLines w:val="0"/>
              <w:rPr>
                <w:lang w:val="en-AU"/>
              </w:rPr>
            </w:pPr>
          </w:p>
        </w:tc>
        <w:tc>
          <w:tcPr>
            <w:tcW w:w="597" w:type="pct"/>
            <w:tcBorders>
              <w:top w:val="nil"/>
              <w:left w:val="nil"/>
              <w:bottom w:val="nil"/>
            </w:tcBorders>
            <w:textDirection w:val="btLr"/>
            <w:vAlign w:val="center"/>
          </w:tcPr>
          <w:p w14:paraId="68AF1D6C" w14:textId="77777777" w:rsidR="00347202" w:rsidRPr="008B681B" w:rsidRDefault="00347202" w:rsidP="00D62AA9">
            <w:pPr>
              <w:keepLines w:val="0"/>
              <w:rPr>
                <w:b/>
                <w:lang w:val="en-AU"/>
              </w:rPr>
            </w:pPr>
            <w:r w:rsidRPr="008B681B">
              <w:rPr>
                <w:b/>
                <w:lang w:val="en-AU"/>
              </w:rPr>
              <w:t xml:space="preserve">Moderate </w:t>
            </w:r>
          </w:p>
        </w:tc>
        <w:tc>
          <w:tcPr>
            <w:tcW w:w="760" w:type="pct"/>
            <w:shd w:val="clear" w:color="auto" w:fill="FFCC00"/>
            <w:vAlign w:val="center"/>
          </w:tcPr>
          <w:p w14:paraId="2108A901" w14:textId="77777777" w:rsidR="00347202" w:rsidRPr="00F64E6A" w:rsidRDefault="00347202" w:rsidP="00D62AA9">
            <w:pPr>
              <w:keepLines w:val="0"/>
              <w:rPr>
                <w:b/>
                <w:sz w:val="28"/>
                <w:lang w:val="en-AU"/>
              </w:rPr>
            </w:pPr>
            <w:r w:rsidRPr="00F64E6A">
              <w:rPr>
                <w:b/>
                <w:sz w:val="28"/>
                <w:lang w:val="en-AU"/>
              </w:rPr>
              <w:t>6</w:t>
            </w:r>
          </w:p>
        </w:tc>
        <w:tc>
          <w:tcPr>
            <w:tcW w:w="761" w:type="pct"/>
            <w:shd w:val="clear" w:color="auto" w:fill="FFCC00"/>
            <w:vAlign w:val="center"/>
          </w:tcPr>
          <w:p w14:paraId="64484D00" w14:textId="77777777" w:rsidR="00347202" w:rsidRPr="00F64E6A" w:rsidRDefault="00347202" w:rsidP="00D62AA9">
            <w:pPr>
              <w:keepLines w:val="0"/>
              <w:rPr>
                <w:b/>
                <w:sz w:val="28"/>
                <w:lang w:val="en-AU"/>
              </w:rPr>
            </w:pPr>
            <w:r w:rsidRPr="00F64E6A">
              <w:rPr>
                <w:b/>
                <w:sz w:val="28"/>
                <w:lang w:val="en-AU"/>
              </w:rPr>
              <w:t>9</w:t>
            </w:r>
          </w:p>
        </w:tc>
        <w:tc>
          <w:tcPr>
            <w:tcW w:w="761" w:type="pct"/>
            <w:shd w:val="clear" w:color="auto" w:fill="FFCC00"/>
            <w:vAlign w:val="center"/>
          </w:tcPr>
          <w:p w14:paraId="44BED756" w14:textId="754647B2" w:rsidR="00347202" w:rsidRPr="00F64E6A" w:rsidRDefault="00347202" w:rsidP="00D62AA9">
            <w:pPr>
              <w:keepLines w:val="0"/>
              <w:rPr>
                <w:b/>
                <w:sz w:val="28"/>
                <w:lang w:val="en-AU"/>
              </w:rPr>
            </w:pPr>
            <w:r w:rsidRPr="00F64E6A">
              <w:rPr>
                <w:b/>
                <w:sz w:val="28"/>
                <w:lang w:val="en-AU"/>
              </w:rPr>
              <w:t>13</w:t>
            </w:r>
          </w:p>
        </w:tc>
        <w:tc>
          <w:tcPr>
            <w:tcW w:w="761" w:type="pct"/>
            <w:shd w:val="clear" w:color="auto" w:fill="FF6600"/>
            <w:vAlign w:val="center"/>
          </w:tcPr>
          <w:p w14:paraId="6857CC04" w14:textId="77777777" w:rsidR="00347202" w:rsidRPr="00F64E6A" w:rsidRDefault="00347202" w:rsidP="00D62AA9">
            <w:pPr>
              <w:keepLines w:val="0"/>
              <w:rPr>
                <w:b/>
                <w:sz w:val="28"/>
                <w:lang w:val="en-AU"/>
              </w:rPr>
            </w:pPr>
            <w:r w:rsidRPr="00F64E6A">
              <w:rPr>
                <w:b/>
                <w:sz w:val="28"/>
                <w:lang w:val="en-AU"/>
              </w:rPr>
              <w:t>17</w:t>
            </w:r>
          </w:p>
        </w:tc>
        <w:tc>
          <w:tcPr>
            <w:tcW w:w="762" w:type="pct"/>
            <w:shd w:val="clear" w:color="auto" w:fill="FF6600"/>
            <w:vAlign w:val="center"/>
          </w:tcPr>
          <w:p w14:paraId="0B3AA420" w14:textId="77777777" w:rsidR="00347202" w:rsidRPr="00F64E6A" w:rsidRDefault="00347202" w:rsidP="00D62AA9">
            <w:pPr>
              <w:keepLines w:val="0"/>
              <w:rPr>
                <w:b/>
                <w:sz w:val="28"/>
                <w:lang w:val="en-AU"/>
              </w:rPr>
            </w:pPr>
            <w:r w:rsidRPr="00F64E6A">
              <w:rPr>
                <w:b/>
                <w:sz w:val="28"/>
                <w:lang w:val="en-AU"/>
              </w:rPr>
              <w:t>20</w:t>
            </w:r>
          </w:p>
        </w:tc>
      </w:tr>
      <w:tr w:rsidR="00347202" w:rsidRPr="00F64E6A" w14:paraId="3CCDCA3F" w14:textId="77777777" w:rsidTr="00DC3D3E">
        <w:trPr>
          <w:cantSplit/>
          <w:trHeight w:val="1402"/>
          <w:jc w:val="center"/>
        </w:trPr>
        <w:tc>
          <w:tcPr>
            <w:tcW w:w="597" w:type="pct"/>
            <w:vMerge/>
            <w:tcBorders>
              <w:top w:val="nil"/>
              <w:left w:val="nil"/>
              <w:bottom w:val="nil"/>
              <w:right w:val="nil"/>
            </w:tcBorders>
            <w:vAlign w:val="center"/>
          </w:tcPr>
          <w:p w14:paraId="03056B5E" w14:textId="77777777" w:rsidR="00347202" w:rsidRPr="008B681B" w:rsidRDefault="00347202" w:rsidP="00D62AA9">
            <w:pPr>
              <w:keepLines w:val="0"/>
              <w:rPr>
                <w:lang w:val="en-AU"/>
              </w:rPr>
            </w:pPr>
          </w:p>
        </w:tc>
        <w:tc>
          <w:tcPr>
            <w:tcW w:w="597" w:type="pct"/>
            <w:tcBorders>
              <w:top w:val="nil"/>
              <w:left w:val="nil"/>
              <w:bottom w:val="nil"/>
            </w:tcBorders>
            <w:textDirection w:val="btLr"/>
            <w:vAlign w:val="center"/>
          </w:tcPr>
          <w:p w14:paraId="01F4B870" w14:textId="77777777" w:rsidR="00347202" w:rsidRPr="008B681B" w:rsidRDefault="00347202" w:rsidP="00D62AA9">
            <w:pPr>
              <w:keepLines w:val="0"/>
              <w:rPr>
                <w:b/>
                <w:lang w:val="en-AU"/>
              </w:rPr>
            </w:pPr>
            <w:r w:rsidRPr="008B681B">
              <w:rPr>
                <w:b/>
                <w:lang w:val="en-AU"/>
              </w:rPr>
              <w:t xml:space="preserve">Minor </w:t>
            </w:r>
          </w:p>
        </w:tc>
        <w:tc>
          <w:tcPr>
            <w:tcW w:w="760" w:type="pct"/>
            <w:shd w:val="clear" w:color="auto" w:fill="99CC00"/>
            <w:vAlign w:val="center"/>
          </w:tcPr>
          <w:p w14:paraId="24545883" w14:textId="77777777" w:rsidR="00347202" w:rsidRPr="00F64E6A" w:rsidRDefault="00347202" w:rsidP="00D62AA9">
            <w:pPr>
              <w:keepLines w:val="0"/>
              <w:rPr>
                <w:b/>
                <w:sz w:val="28"/>
                <w:lang w:val="en-AU"/>
              </w:rPr>
            </w:pPr>
            <w:r w:rsidRPr="00F64E6A">
              <w:rPr>
                <w:b/>
                <w:sz w:val="28"/>
                <w:lang w:val="en-AU"/>
              </w:rPr>
              <w:t>3</w:t>
            </w:r>
          </w:p>
        </w:tc>
        <w:tc>
          <w:tcPr>
            <w:tcW w:w="761" w:type="pct"/>
            <w:shd w:val="clear" w:color="auto" w:fill="FFCC00"/>
            <w:vAlign w:val="center"/>
          </w:tcPr>
          <w:p w14:paraId="52D4706D" w14:textId="77777777" w:rsidR="00347202" w:rsidRPr="00F64E6A" w:rsidRDefault="00347202" w:rsidP="00D62AA9">
            <w:pPr>
              <w:keepLines w:val="0"/>
              <w:rPr>
                <w:b/>
                <w:sz w:val="28"/>
                <w:lang w:val="en-AU"/>
              </w:rPr>
            </w:pPr>
            <w:r w:rsidRPr="00F64E6A">
              <w:rPr>
                <w:b/>
                <w:sz w:val="28"/>
                <w:lang w:val="en-AU"/>
              </w:rPr>
              <w:t>5</w:t>
            </w:r>
          </w:p>
        </w:tc>
        <w:tc>
          <w:tcPr>
            <w:tcW w:w="761" w:type="pct"/>
            <w:tcBorders>
              <w:bottom w:val="single" w:sz="4" w:space="0" w:color="auto"/>
            </w:tcBorders>
            <w:shd w:val="clear" w:color="auto" w:fill="FFCC00"/>
            <w:vAlign w:val="center"/>
          </w:tcPr>
          <w:p w14:paraId="3AE9EBCD" w14:textId="77777777" w:rsidR="00347202" w:rsidRPr="00F64E6A" w:rsidRDefault="00347202" w:rsidP="00D62AA9">
            <w:pPr>
              <w:keepLines w:val="0"/>
              <w:rPr>
                <w:b/>
                <w:sz w:val="28"/>
                <w:lang w:val="en-AU"/>
              </w:rPr>
            </w:pPr>
            <w:r w:rsidRPr="00F64E6A">
              <w:rPr>
                <w:b/>
                <w:sz w:val="28"/>
                <w:lang w:val="en-AU"/>
              </w:rPr>
              <w:t>8</w:t>
            </w:r>
          </w:p>
        </w:tc>
        <w:tc>
          <w:tcPr>
            <w:tcW w:w="761" w:type="pct"/>
            <w:tcBorders>
              <w:bottom w:val="single" w:sz="4" w:space="0" w:color="auto"/>
            </w:tcBorders>
            <w:shd w:val="clear" w:color="auto" w:fill="FFCC00"/>
            <w:vAlign w:val="center"/>
          </w:tcPr>
          <w:p w14:paraId="3B07E805" w14:textId="77777777" w:rsidR="00347202" w:rsidRPr="00F64E6A" w:rsidRDefault="00347202" w:rsidP="00D62AA9">
            <w:pPr>
              <w:keepLines w:val="0"/>
              <w:rPr>
                <w:b/>
                <w:sz w:val="28"/>
                <w:lang w:val="en-AU"/>
              </w:rPr>
            </w:pPr>
            <w:r w:rsidRPr="00F64E6A">
              <w:rPr>
                <w:b/>
                <w:sz w:val="28"/>
                <w:lang w:val="en-AU"/>
              </w:rPr>
              <w:t>12</w:t>
            </w:r>
          </w:p>
        </w:tc>
        <w:tc>
          <w:tcPr>
            <w:tcW w:w="762" w:type="pct"/>
            <w:tcBorders>
              <w:bottom w:val="single" w:sz="4" w:space="0" w:color="auto"/>
            </w:tcBorders>
            <w:shd w:val="clear" w:color="auto" w:fill="FF6600"/>
            <w:vAlign w:val="center"/>
          </w:tcPr>
          <w:p w14:paraId="395CEBC5" w14:textId="77777777" w:rsidR="00347202" w:rsidRPr="00F64E6A" w:rsidRDefault="00347202" w:rsidP="00D62AA9">
            <w:pPr>
              <w:keepLines w:val="0"/>
              <w:rPr>
                <w:b/>
                <w:sz w:val="28"/>
                <w:lang w:val="en-AU"/>
              </w:rPr>
            </w:pPr>
            <w:r w:rsidRPr="00F64E6A">
              <w:rPr>
                <w:b/>
                <w:sz w:val="28"/>
                <w:lang w:val="en-AU"/>
              </w:rPr>
              <w:t>16</w:t>
            </w:r>
          </w:p>
        </w:tc>
      </w:tr>
      <w:tr w:rsidR="00347202" w:rsidRPr="00F64E6A" w14:paraId="179517E4" w14:textId="77777777" w:rsidTr="00DC3D3E">
        <w:trPr>
          <w:cantSplit/>
          <w:trHeight w:val="1412"/>
          <w:jc w:val="center"/>
        </w:trPr>
        <w:tc>
          <w:tcPr>
            <w:tcW w:w="597" w:type="pct"/>
            <w:vMerge/>
            <w:tcBorders>
              <w:top w:val="nil"/>
              <w:left w:val="nil"/>
              <w:bottom w:val="nil"/>
              <w:right w:val="nil"/>
            </w:tcBorders>
            <w:vAlign w:val="center"/>
          </w:tcPr>
          <w:p w14:paraId="3DD49905" w14:textId="77777777" w:rsidR="00347202" w:rsidRPr="008B681B" w:rsidRDefault="00347202" w:rsidP="00D62AA9">
            <w:pPr>
              <w:keepLines w:val="0"/>
              <w:rPr>
                <w:lang w:val="en-AU"/>
              </w:rPr>
            </w:pPr>
          </w:p>
        </w:tc>
        <w:tc>
          <w:tcPr>
            <w:tcW w:w="597" w:type="pct"/>
            <w:tcBorders>
              <w:top w:val="nil"/>
              <w:left w:val="nil"/>
              <w:bottom w:val="nil"/>
            </w:tcBorders>
            <w:textDirection w:val="btLr"/>
            <w:vAlign w:val="center"/>
          </w:tcPr>
          <w:p w14:paraId="1FFF2F42" w14:textId="77777777" w:rsidR="00347202" w:rsidRPr="008B681B" w:rsidRDefault="00347202" w:rsidP="00D62AA9">
            <w:pPr>
              <w:keepLines w:val="0"/>
              <w:rPr>
                <w:b/>
                <w:lang w:val="en-AU"/>
              </w:rPr>
            </w:pPr>
            <w:r w:rsidRPr="008B681B">
              <w:rPr>
                <w:b/>
                <w:lang w:val="en-AU"/>
              </w:rPr>
              <w:t>Minimal</w:t>
            </w:r>
          </w:p>
        </w:tc>
        <w:tc>
          <w:tcPr>
            <w:tcW w:w="760" w:type="pct"/>
            <w:shd w:val="clear" w:color="auto" w:fill="99CC00"/>
            <w:vAlign w:val="center"/>
          </w:tcPr>
          <w:p w14:paraId="1BC4B3AC" w14:textId="77777777" w:rsidR="00347202" w:rsidRPr="00F64E6A" w:rsidRDefault="00347202" w:rsidP="00D62AA9">
            <w:pPr>
              <w:keepLines w:val="0"/>
              <w:rPr>
                <w:b/>
                <w:sz w:val="28"/>
                <w:lang w:val="en-AU"/>
              </w:rPr>
            </w:pPr>
            <w:r w:rsidRPr="00F64E6A">
              <w:rPr>
                <w:b/>
                <w:sz w:val="28"/>
                <w:lang w:val="en-AU"/>
              </w:rPr>
              <w:t>1</w:t>
            </w:r>
          </w:p>
        </w:tc>
        <w:tc>
          <w:tcPr>
            <w:tcW w:w="761" w:type="pct"/>
            <w:shd w:val="clear" w:color="auto" w:fill="99CC00"/>
            <w:vAlign w:val="center"/>
          </w:tcPr>
          <w:p w14:paraId="642D85E7" w14:textId="77777777" w:rsidR="00347202" w:rsidRPr="00F64E6A" w:rsidRDefault="00347202" w:rsidP="00D62AA9">
            <w:pPr>
              <w:keepLines w:val="0"/>
              <w:rPr>
                <w:b/>
                <w:sz w:val="28"/>
                <w:lang w:val="en-AU"/>
              </w:rPr>
            </w:pPr>
            <w:r w:rsidRPr="00F64E6A">
              <w:rPr>
                <w:b/>
                <w:sz w:val="28"/>
                <w:lang w:val="en-AU"/>
              </w:rPr>
              <w:t>2</w:t>
            </w:r>
          </w:p>
        </w:tc>
        <w:tc>
          <w:tcPr>
            <w:tcW w:w="761" w:type="pct"/>
            <w:shd w:val="clear" w:color="auto" w:fill="FFCC00"/>
            <w:vAlign w:val="center"/>
          </w:tcPr>
          <w:p w14:paraId="4176E681" w14:textId="77777777" w:rsidR="00347202" w:rsidRPr="00F64E6A" w:rsidRDefault="00347202" w:rsidP="00D62AA9">
            <w:pPr>
              <w:keepLines w:val="0"/>
              <w:rPr>
                <w:b/>
                <w:sz w:val="28"/>
                <w:lang w:val="en-AU"/>
              </w:rPr>
            </w:pPr>
            <w:r w:rsidRPr="00F64E6A">
              <w:rPr>
                <w:b/>
                <w:sz w:val="28"/>
                <w:lang w:val="en-AU"/>
              </w:rPr>
              <w:t>4</w:t>
            </w:r>
          </w:p>
        </w:tc>
        <w:tc>
          <w:tcPr>
            <w:tcW w:w="761" w:type="pct"/>
            <w:shd w:val="clear" w:color="auto" w:fill="FFCC00"/>
            <w:vAlign w:val="center"/>
          </w:tcPr>
          <w:p w14:paraId="0975B8CF" w14:textId="77777777" w:rsidR="00347202" w:rsidRPr="00F64E6A" w:rsidRDefault="00347202" w:rsidP="00D62AA9">
            <w:pPr>
              <w:keepLines w:val="0"/>
              <w:rPr>
                <w:b/>
                <w:sz w:val="28"/>
                <w:lang w:val="en-AU"/>
              </w:rPr>
            </w:pPr>
            <w:r w:rsidRPr="00F64E6A">
              <w:rPr>
                <w:b/>
                <w:sz w:val="28"/>
                <w:lang w:val="en-AU"/>
              </w:rPr>
              <w:t>7</w:t>
            </w:r>
          </w:p>
        </w:tc>
        <w:tc>
          <w:tcPr>
            <w:tcW w:w="762" w:type="pct"/>
            <w:shd w:val="clear" w:color="auto" w:fill="FFCC00"/>
            <w:vAlign w:val="center"/>
          </w:tcPr>
          <w:p w14:paraId="043F9DCB" w14:textId="77777777" w:rsidR="00347202" w:rsidRPr="00F64E6A" w:rsidRDefault="00347202" w:rsidP="00D62AA9">
            <w:pPr>
              <w:keepLines w:val="0"/>
              <w:rPr>
                <w:b/>
                <w:sz w:val="28"/>
                <w:lang w:val="en-AU"/>
              </w:rPr>
            </w:pPr>
            <w:r w:rsidRPr="00F64E6A">
              <w:rPr>
                <w:b/>
                <w:sz w:val="28"/>
                <w:lang w:val="en-AU"/>
              </w:rPr>
              <w:t>11</w:t>
            </w:r>
          </w:p>
        </w:tc>
      </w:tr>
      <w:tr w:rsidR="00347202" w:rsidRPr="008B681B" w14:paraId="22BCCFD9" w14:textId="77777777" w:rsidTr="00DC3D3E">
        <w:trPr>
          <w:jc w:val="center"/>
        </w:trPr>
        <w:tc>
          <w:tcPr>
            <w:tcW w:w="1195" w:type="pct"/>
            <w:gridSpan w:val="2"/>
            <w:vMerge w:val="restart"/>
            <w:tcBorders>
              <w:top w:val="nil"/>
              <w:left w:val="nil"/>
              <w:bottom w:val="nil"/>
              <w:right w:val="nil"/>
            </w:tcBorders>
            <w:vAlign w:val="center"/>
          </w:tcPr>
          <w:p w14:paraId="4DC24092" w14:textId="77777777" w:rsidR="00347202" w:rsidRPr="00F64E6A" w:rsidRDefault="00347202" w:rsidP="00D62AA9">
            <w:pPr>
              <w:keepLines w:val="0"/>
              <w:rPr>
                <w:sz w:val="28"/>
                <w:lang w:val="en-AU"/>
              </w:rPr>
            </w:pPr>
          </w:p>
        </w:tc>
        <w:tc>
          <w:tcPr>
            <w:tcW w:w="760" w:type="pct"/>
            <w:tcBorders>
              <w:left w:val="nil"/>
              <w:bottom w:val="nil"/>
              <w:right w:val="nil"/>
            </w:tcBorders>
            <w:vAlign w:val="center"/>
          </w:tcPr>
          <w:p w14:paraId="30340A77" w14:textId="77777777" w:rsidR="00347202" w:rsidRPr="008B681B" w:rsidRDefault="00347202" w:rsidP="00D62AA9">
            <w:pPr>
              <w:keepLines w:val="0"/>
              <w:rPr>
                <w:b/>
                <w:lang w:val="en-AU"/>
              </w:rPr>
            </w:pPr>
            <w:r w:rsidRPr="008B681B">
              <w:rPr>
                <w:b/>
                <w:lang w:val="en-AU"/>
              </w:rPr>
              <w:t xml:space="preserve">Almost never </w:t>
            </w:r>
          </w:p>
        </w:tc>
        <w:tc>
          <w:tcPr>
            <w:tcW w:w="761" w:type="pct"/>
            <w:tcBorders>
              <w:left w:val="nil"/>
              <w:bottom w:val="nil"/>
              <w:right w:val="nil"/>
            </w:tcBorders>
            <w:vAlign w:val="center"/>
          </w:tcPr>
          <w:p w14:paraId="57824082" w14:textId="77777777" w:rsidR="00347202" w:rsidRPr="008B681B" w:rsidRDefault="00347202" w:rsidP="00D62AA9">
            <w:pPr>
              <w:keepLines w:val="0"/>
              <w:rPr>
                <w:b/>
                <w:lang w:val="en-AU"/>
              </w:rPr>
            </w:pPr>
            <w:r w:rsidRPr="008B681B">
              <w:rPr>
                <w:b/>
                <w:lang w:val="en-AU"/>
              </w:rPr>
              <w:t>Possible but unlikely</w:t>
            </w:r>
          </w:p>
        </w:tc>
        <w:tc>
          <w:tcPr>
            <w:tcW w:w="761" w:type="pct"/>
            <w:tcBorders>
              <w:left w:val="nil"/>
              <w:bottom w:val="nil"/>
              <w:right w:val="nil"/>
            </w:tcBorders>
            <w:vAlign w:val="center"/>
          </w:tcPr>
          <w:p w14:paraId="3AF1ADCB" w14:textId="77777777" w:rsidR="00347202" w:rsidRPr="008B681B" w:rsidRDefault="00347202" w:rsidP="00D62AA9">
            <w:pPr>
              <w:keepLines w:val="0"/>
              <w:rPr>
                <w:b/>
                <w:lang w:val="en-AU"/>
              </w:rPr>
            </w:pPr>
            <w:r w:rsidRPr="008B681B">
              <w:rPr>
                <w:b/>
                <w:lang w:val="en-AU"/>
              </w:rPr>
              <w:t>Possible</w:t>
            </w:r>
          </w:p>
        </w:tc>
        <w:tc>
          <w:tcPr>
            <w:tcW w:w="761" w:type="pct"/>
            <w:tcBorders>
              <w:left w:val="nil"/>
              <w:bottom w:val="nil"/>
              <w:right w:val="nil"/>
            </w:tcBorders>
            <w:vAlign w:val="center"/>
          </w:tcPr>
          <w:p w14:paraId="64A5142B" w14:textId="77777777" w:rsidR="00347202" w:rsidRPr="008B681B" w:rsidRDefault="00347202" w:rsidP="00D62AA9">
            <w:pPr>
              <w:keepLines w:val="0"/>
              <w:rPr>
                <w:b/>
                <w:lang w:val="en-AU"/>
              </w:rPr>
            </w:pPr>
            <w:r w:rsidRPr="008B681B">
              <w:rPr>
                <w:b/>
                <w:lang w:val="en-AU"/>
              </w:rPr>
              <w:t>Highly probable</w:t>
            </w:r>
          </w:p>
        </w:tc>
        <w:tc>
          <w:tcPr>
            <w:tcW w:w="762" w:type="pct"/>
            <w:tcBorders>
              <w:left w:val="nil"/>
              <w:bottom w:val="nil"/>
              <w:right w:val="nil"/>
            </w:tcBorders>
            <w:vAlign w:val="center"/>
          </w:tcPr>
          <w:p w14:paraId="2C03A424" w14:textId="77777777" w:rsidR="00347202" w:rsidRPr="008B681B" w:rsidRDefault="00347202" w:rsidP="00D62AA9">
            <w:pPr>
              <w:keepLines w:val="0"/>
              <w:rPr>
                <w:b/>
                <w:lang w:val="en-AU"/>
              </w:rPr>
            </w:pPr>
            <w:r w:rsidRPr="008B681B">
              <w:rPr>
                <w:b/>
                <w:lang w:val="en-AU"/>
              </w:rPr>
              <w:t>Almost certain</w:t>
            </w:r>
          </w:p>
        </w:tc>
      </w:tr>
      <w:tr w:rsidR="00347202" w:rsidRPr="008B681B" w14:paraId="5D1D19E0" w14:textId="77777777" w:rsidTr="00DC3D3E">
        <w:trPr>
          <w:trHeight w:val="319"/>
          <w:jc w:val="center"/>
        </w:trPr>
        <w:tc>
          <w:tcPr>
            <w:tcW w:w="1195" w:type="pct"/>
            <w:gridSpan w:val="2"/>
            <w:vMerge/>
            <w:tcBorders>
              <w:top w:val="nil"/>
              <w:left w:val="nil"/>
              <w:bottom w:val="nil"/>
              <w:right w:val="nil"/>
            </w:tcBorders>
            <w:vAlign w:val="center"/>
          </w:tcPr>
          <w:p w14:paraId="407E7858" w14:textId="77777777" w:rsidR="00347202" w:rsidRPr="00F64E6A" w:rsidRDefault="00347202" w:rsidP="00D62AA9">
            <w:pPr>
              <w:keepLines w:val="0"/>
              <w:rPr>
                <w:sz w:val="28"/>
                <w:lang w:val="en-AU"/>
              </w:rPr>
            </w:pPr>
          </w:p>
        </w:tc>
        <w:tc>
          <w:tcPr>
            <w:tcW w:w="3805" w:type="pct"/>
            <w:gridSpan w:val="5"/>
            <w:tcBorders>
              <w:top w:val="nil"/>
              <w:left w:val="nil"/>
              <w:bottom w:val="nil"/>
              <w:right w:val="nil"/>
            </w:tcBorders>
            <w:vAlign w:val="center"/>
          </w:tcPr>
          <w:p w14:paraId="4EDBB0DE" w14:textId="77777777" w:rsidR="00347202" w:rsidRPr="008B681B" w:rsidRDefault="00347202" w:rsidP="00D62AA9">
            <w:pPr>
              <w:keepLines w:val="0"/>
              <w:jc w:val="center"/>
              <w:rPr>
                <w:b/>
                <w:lang w:val="en-AU"/>
              </w:rPr>
            </w:pPr>
            <w:r w:rsidRPr="008B681B">
              <w:rPr>
                <w:b/>
                <w:lang w:val="en-AU"/>
              </w:rPr>
              <w:t>Likelihood</w:t>
            </w:r>
          </w:p>
        </w:tc>
      </w:tr>
    </w:tbl>
    <w:p w14:paraId="40768F6D" w14:textId="77777777" w:rsidR="00347202" w:rsidRDefault="00347202" w:rsidP="00347202"/>
    <w:p w14:paraId="79B2D16D" w14:textId="77777777" w:rsidR="00347202" w:rsidRDefault="00347202" w:rsidP="00347202">
      <w:pPr>
        <w:sectPr w:rsidR="00347202" w:rsidSect="001E3868">
          <w:footerReference w:type="default" r:id="rId32"/>
          <w:pgSz w:w="16838" w:h="23811" w:code="8"/>
          <w:pgMar w:top="1411" w:right="1411" w:bottom="994" w:left="1411" w:header="425" w:footer="641" w:gutter="0"/>
          <w:cols w:space="708"/>
          <w:docGrid w:linePitch="360"/>
        </w:sectPr>
      </w:pPr>
    </w:p>
    <w:p w14:paraId="466E3354" w14:textId="40E8B55B" w:rsidR="008948CD" w:rsidRPr="008948CD" w:rsidRDefault="00507E07" w:rsidP="008948CD">
      <w:pPr>
        <w:pStyle w:val="Heading1"/>
      </w:pPr>
      <w:bookmarkStart w:id="45" w:name="_Toc181882853"/>
      <w:r>
        <w:lastRenderedPageBreak/>
        <w:t>Exceptions</w:t>
      </w:r>
      <w:r w:rsidR="002A0F77">
        <w:t xml:space="preserve"> and remediations</w:t>
      </w:r>
      <w:bookmarkEnd w:id="44"/>
      <w:bookmarkEnd w:id="45"/>
    </w:p>
    <w:p w14:paraId="794CFB4B" w14:textId="2430149F" w:rsidR="00E84BA0" w:rsidRDefault="00507E07" w:rsidP="008948CD">
      <w:pPr>
        <w:spacing w:after="120"/>
        <w:jc w:val="both"/>
        <w:rPr>
          <w:sz w:val="20"/>
          <w:szCs w:val="18"/>
        </w:rPr>
      </w:pPr>
      <w:r w:rsidRPr="00507E07">
        <w:rPr>
          <w:noProof/>
          <w:sz w:val="20"/>
          <w:szCs w:val="18"/>
        </w:rPr>
        <w:drawing>
          <wp:inline distT="0" distB="0" distL="0" distR="0" wp14:anchorId="1E44ED24" wp14:editId="3A81D057">
            <wp:extent cx="8900160" cy="3762375"/>
            <wp:effectExtent l="0" t="0" r="0" b="9525"/>
            <wp:docPr id="707770818" name="Picture 1" descr="A blue squares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70818" name="Picture 1" descr="A blue squares with white text"/>
                    <pic:cNvPicPr/>
                  </pic:nvPicPr>
                  <pic:blipFill>
                    <a:blip r:embed="rId33"/>
                    <a:stretch>
                      <a:fillRect/>
                    </a:stretch>
                  </pic:blipFill>
                  <pic:spPr>
                    <a:xfrm>
                      <a:off x="0" y="0"/>
                      <a:ext cx="8900160" cy="3762375"/>
                    </a:xfrm>
                    <a:prstGeom prst="rect">
                      <a:avLst/>
                    </a:prstGeom>
                  </pic:spPr>
                </pic:pic>
              </a:graphicData>
            </a:graphic>
          </wp:inline>
        </w:drawing>
      </w:r>
    </w:p>
    <w:p w14:paraId="1C14C205" w14:textId="32F77749" w:rsidR="008948CD" w:rsidRPr="00615361" w:rsidRDefault="00A9716A" w:rsidP="008948CD">
      <w:pPr>
        <w:spacing w:after="120"/>
        <w:jc w:val="both"/>
      </w:pPr>
      <w:r w:rsidRPr="00615361">
        <w:t xml:space="preserve">Only </w:t>
      </w:r>
      <w:r w:rsidR="00507E07">
        <w:t>exceptions</w:t>
      </w:r>
      <w:r w:rsidRPr="00615361">
        <w:t xml:space="preserve"> that require mediation fo</w:t>
      </w:r>
      <w:r w:rsidR="007B2836">
        <w:t>r</w:t>
      </w:r>
      <w:r w:rsidRPr="00615361">
        <w:t xml:space="preserve"> the control to be effective should be listed here. </w:t>
      </w:r>
      <w:r w:rsidR="00BA2092" w:rsidRPr="00615361">
        <w:t xml:space="preserve">If a finding is </w:t>
      </w:r>
      <w:r w:rsidR="00507E07">
        <w:t>recorded</w:t>
      </w:r>
      <w:r w:rsidR="00BA2092" w:rsidRPr="00615361">
        <w:t xml:space="preserve"> as requiring remediation by the independent evaluator, it </w:t>
      </w:r>
      <w:r w:rsidR="00507E07">
        <w:t>should</w:t>
      </w:r>
      <w:r w:rsidR="00BA2092" w:rsidRPr="00615361">
        <w:t xml:space="preserve"> be addressed before submitting the evaluation to the Trust Framework Authority. </w:t>
      </w:r>
      <w:r w:rsidR="008948CD" w:rsidRPr="00615361">
        <w:t xml:space="preserve">The following table summarises the </w:t>
      </w:r>
      <w:r w:rsidR="00255484">
        <w:t>exceptions</w:t>
      </w:r>
      <w:r w:rsidR="008948CD" w:rsidRPr="00615361">
        <w:t xml:space="preserve"> that have been identified during the </w:t>
      </w:r>
      <w:r w:rsidR="002A0F77" w:rsidRPr="00615361">
        <w:t>evaluation:</w:t>
      </w:r>
    </w:p>
    <w:tbl>
      <w:tblPr>
        <w:tblStyle w:val="TableGrid"/>
        <w:tblW w:w="4805" w:type="pct"/>
        <w:tblLook w:val="04A0" w:firstRow="1" w:lastRow="0" w:firstColumn="1" w:lastColumn="0" w:noHBand="0" w:noVBand="1"/>
      </w:tblPr>
      <w:tblGrid>
        <w:gridCol w:w="920"/>
        <w:gridCol w:w="3839"/>
        <w:gridCol w:w="1879"/>
        <w:gridCol w:w="2638"/>
        <w:gridCol w:w="1645"/>
        <w:gridCol w:w="2539"/>
      </w:tblGrid>
      <w:tr w:rsidR="00BA2092" w:rsidRPr="00D1068C" w14:paraId="1CFEA896" w14:textId="66EF83CD" w:rsidTr="00A9716A">
        <w:trPr>
          <w:cantSplit/>
          <w:tblHeader/>
        </w:trPr>
        <w:tc>
          <w:tcPr>
            <w:tcW w:w="342" w:type="pct"/>
            <w:shd w:val="clear" w:color="auto" w:fill="1F546B"/>
          </w:tcPr>
          <w:p w14:paraId="6363FE13" w14:textId="77777777" w:rsidR="00BA2092" w:rsidRPr="00D1068C" w:rsidRDefault="00BA2092" w:rsidP="003B28CC">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Finding ID</w:t>
            </w:r>
          </w:p>
        </w:tc>
        <w:tc>
          <w:tcPr>
            <w:tcW w:w="1426" w:type="pct"/>
            <w:shd w:val="clear" w:color="auto" w:fill="1F546B"/>
          </w:tcPr>
          <w:p w14:paraId="0E170AF4" w14:textId="77777777" w:rsidR="00BA2092" w:rsidRPr="00D1068C" w:rsidRDefault="00BA2092" w:rsidP="003B28CC">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Finding</w:t>
            </w:r>
          </w:p>
        </w:tc>
        <w:tc>
          <w:tcPr>
            <w:tcW w:w="698" w:type="pct"/>
            <w:shd w:val="clear" w:color="auto" w:fill="1F546B"/>
          </w:tcPr>
          <w:p w14:paraId="250BE345" w14:textId="31166321" w:rsidR="00BA2092" w:rsidRPr="00D1068C" w:rsidRDefault="00BA2092" w:rsidP="003B28CC">
            <w:pPr>
              <w:keepLines w:val="0"/>
              <w:spacing w:before="60" w:after="60"/>
              <w:jc w:val="center"/>
              <w:rPr>
                <w:rFonts w:cstheme="minorBidi"/>
                <w:b/>
                <w:color w:val="FFFFFF" w:themeColor="background1"/>
                <w:sz w:val="22"/>
              </w:rPr>
            </w:pPr>
            <w:r>
              <w:rPr>
                <w:rFonts w:cstheme="minorBidi"/>
                <w:b/>
                <w:color w:val="FFFFFF" w:themeColor="background1"/>
                <w:sz w:val="22"/>
              </w:rPr>
              <w:t xml:space="preserve">Associated </w:t>
            </w:r>
            <w:r w:rsidR="00255484">
              <w:rPr>
                <w:rFonts w:cstheme="minorBidi"/>
                <w:b/>
                <w:color w:val="FFFFFF" w:themeColor="background1"/>
                <w:sz w:val="22"/>
              </w:rPr>
              <w:t>risks</w:t>
            </w:r>
          </w:p>
        </w:tc>
        <w:tc>
          <w:tcPr>
            <w:tcW w:w="980" w:type="pct"/>
            <w:shd w:val="clear" w:color="auto" w:fill="1F546B"/>
          </w:tcPr>
          <w:p w14:paraId="42034E24" w14:textId="358C08CF" w:rsidR="00BA2092" w:rsidRDefault="00BA2092" w:rsidP="003B28CC">
            <w:pPr>
              <w:keepLines w:val="0"/>
              <w:spacing w:before="60" w:after="60"/>
              <w:jc w:val="center"/>
              <w:rPr>
                <w:rFonts w:cstheme="minorBidi"/>
                <w:b/>
                <w:color w:val="FFFFFF" w:themeColor="background1"/>
                <w:sz w:val="22"/>
              </w:rPr>
            </w:pPr>
            <w:r>
              <w:rPr>
                <w:rFonts w:cstheme="minorBidi"/>
                <w:b/>
                <w:color w:val="FFFFFF" w:themeColor="background1"/>
                <w:sz w:val="22"/>
              </w:rPr>
              <w:t>Planned mitigations</w:t>
            </w:r>
          </w:p>
        </w:tc>
        <w:tc>
          <w:tcPr>
            <w:tcW w:w="611" w:type="pct"/>
            <w:shd w:val="clear" w:color="auto" w:fill="1F546B"/>
          </w:tcPr>
          <w:p w14:paraId="611A8473" w14:textId="57DADDB6" w:rsidR="00BA2092" w:rsidRDefault="00BA2092" w:rsidP="003B28CC">
            <w:pPr>
              <w:keepLines w:val="0"/>
              <w:spacing w:before="60" w:after="60"/>
              <w:jc w:val="center"/>
              <w:rPr>
                <w:rFonts w:cstheme="minorBidi"/>
                <w:b/>
                <w:color w:val="FFFFFF" w:themeColor="background1"/>
                <w:sz w:val="22"/>
              </w:rPr>
            </w:pPr>
            <w:r>
              <w:rPr>
                <w:rFonts w:cstheme="minorBidi"/>
                <w:b/>
                <w:color w:val="FFFFFF" w:themeColor="background1"/>
                <w:sz w:val="22"/>
              </w:rPr>
              <w:t>Planned mitigation date</w:t>
            </w:r>
          </w:p>
        </w:tc>
        <w:tc>
          <w:tcPr>
            <w:tcW w:w="943" w:type="pct"/>
            <w:shd w:val="clear" w:color="auto" w:fill="1F546B"/>
          </w:tcPr>
          <w:p w14:paraId="0DA02FC2" w14:textId="770261BE" w:rsidR="00BA2092" w:rsidRDefault="00BA2092" w:rsidP="003B28CC">
            <w:pPr>
              <w:keepLines w:val="0"/>
              <w:spacing w:before="60" w:after="60"/>
              <w:jc w:val="center"/>
              <w:rPr>
                <w:rFonts w:cstheme="minorBidi"/>
                <w:b/>
                <w:color w:val="FFFFFF" w:themeColor="background1"/>
                <w:sz w:val="22"/>
              </w:rPr>
            </w:pPr>
            <w:r>
              <w:rPr>
                <w:rFonts w:cstheme="minorBidi"/>
                <w:b/>
                <w:color w:val="FFFFFF" w:themeColor="background1"/>
                <w:sz w:val="22"/>
              </w:rPr>
              <w:t>Status</w:t>
            </w:r>
          </w:p>
        </w:tc>
      </w:tr>
      <w:tr w:rsidR="00BA2092" w:rsidRPr="00D1068C" w14:paraId="36E00EAE" w14:textId="23277B9A" w:rsidTr="00A9716A">
        <w:trPr>
          <w:cantSplit/>
        </w:trPr>
        <w:tc>
          <w:tcPr>
            <w:tcW w:w="342" w:type="pct"/>
            <w:shd w:val="clear" w:color="auto" w:fill="auto"/>
          </w:tcPr>
          <w:p w14:paraId="7096427A" w14:textId="77777777" w:rsidR="00BA2092" w:rsidRPr="00AE325D" w:rsidRDefault="00BA2092" w:rsidP="00AE325D">
            <w:pPr>
              <w:keepLines w:val="0"/>
              <w:tabs>
                <w:tab w:val="left" w:pos="4253"/>
              </w:tabs>
              <w:spacing w:before="0" w:after="60" w:line="240" w:lineRule="auto"/>
              <w:contextualSpacing/>
              <w:rPr>
                <w:sz w:val="20"/>
                <w:szCs w:val="20"/>
                <w:lang w:val="en-GB"/>
              </w:rPr>
            </w:pPr>
            <w:r w:rsidRPr="00AE325D">
              <w:rPr>
                <w:sz w:val="20"/>
                <w:szCs w:val="20"/>
                <w:lang w:val="en-GB"/>
              </w:rPr>
              <w:t>F01</w:t>
            </w:r>
          </w:p>
        </w:tc>
        <w:tc>
          <w:tcPr>
            <w:tcW w:w="1426" w:type="pct"/>
          </w:tcPr>
          <w:p w14:paraId="4F81472B"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698" w:type="pct"/>
          </w:tcPr>
          <w:p w14:paraId="2D941869"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980" w:type="pct"/>
          </w:tcPr>
          <w:p w14:paraId="7CA2B41D"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611" w:type="pct"/>
          </w:tcPr>
          <w:p w14:paraId="11F0EB28"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943" w:type="pct"/>
          </w:tcPr>
          <w:p w14:paraId="3CBD92BF" w14:textId="375B2150" w:rsidR="00BA2092" w:rsidRPr="00AE325D" w:rsidRDefault="00BA2092" w:rsidP="00AE325D">
            <w:pPr>
              <w:keepLines w:val="0"/>
              <w:tabs>
                <w:tab w:val="left" w:pos="4253"/>
              </w:tabs>
              <w:spacing w:before="0" w:after="60" w:line="240" w:lineRule="auto"/>
              <w:contextualSpacing/>
              <w:rPr>
                <w:sz w:val="20"/>
                <w:szCs w:val="20"/>
                <w:lang w:val="en-GB"/>
              </w:rPr>
            </w:pPr>
            <w:r w:rsidRPr="00AE325D">
              <w:rPr>
                <w:sz w:val="20"/>
                <w:szCs w:val="20"/>
                <w:lang w:val="en-GB"/>
              </w:rPr>
              <w:t>Open/ Resolved/ In-Progress/ Compensating Controls Applied</w:t>
            </w:r>
          </w:p>
        </w:tc>
      </w:tr>
      <w:tr w:rsidR="00BA2092" w:rsidRPr="00D1068C" w14:paraId="0A9BFF17" w14:textId="1417585C" w:rsidTr="00A9716A">
        <w:trPr>
          <w:cantSplit/>
        </w:trPr>
        <w:tc>
          <w:tcPr>
            <w:tcW w:w="342" w:type="pct"/>
            <w:shd w:val="clear" w:color="auto" w:fill="auto"/>
          </w:tcPr>
          <w:p w14:paraId="4CA0012D" w14:textId="77777777" w:rsidR="00BA2092" w:rsidRPr="00AE325D" w:rsidRDefault="00BA2092" w:rsidP="00AE325D">
            <w:pPr>
              <w:keepLines w:val="0"/>
              <w:tabs>
                <w:tab w:val="left" w:pos="4253"/>
              </w:tabs>
              <w:spacing w:before="0" w:after="60" w:line="240" w:lineRule="auto"/>
              <w:contextualSpacing/>
              <w:rPr>
                <w:sz w:val="20"/>
                <w:szCs w:val="20"/>
                <w:lang w:val="en-GB"/>
              </w:rPr>
            </w:pPr>
            <w:r w:rsidRPr="00AE325D">
              <w:rPr>
                <w:sz w:val="20"/>
                <w:szCs w:val="20"/>
                <w:lang w:val="en-GB"/>
              </w:rPr>
              <w:t>F02</w:t>
            </w:r>
          </w:p>
        </w:tc>
        <w:tc>
          <w:tcPr>
            <w:tcW w:w="1426" w:type="pct"/>
          </w:tcPr>
          <w:p w14:paraId="3159FEA1"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698" w:type="pct"/>
          </w:tcPr>
          <w:p w14:paraId="648A33D0"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980" w:type="pct"/>
          </w:tcPr>
          <w:p w14:paraId="3FBE0880"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611" w:type="pct"/>
          </w:tcPr>
          <w:p w14:paraId="144B2673"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943" w:type="pct"/>
          </w:tcPr>
          <w:p w14:paraId="5EA57259" w14:textId="77777777" w:rsidR="00BA2092" w:rsidRPr="00AE325D" w:rsidRDefault="00BA2092" w:rsidP="00AE325D">
            <w:pPr>
              <w:keepLines w:val="0"/>
              <w:tabs>
                <w:tab w:val="left" w:pos="4253"/>
              </w:tabs>
              <w:spacing w:before="0" w:after="60" w:line="240" w:lineRule="auto"/>
              <w:contextualSpacing/>
              <w:rPr>
                <w:sz w:val="20"/>
                <w:szCs w:val="20"/>
                <w:lang w:val="en-GB"/>
              </w:rPr>
            </w:pPr>
          </w:p>
        </w:tc>
      </w:tr>
      <w:tr w:rsidR="00BA2092" w:rsidRPr="00D1068C" w14:paraId="69E79223" w14:textId="242B8D33" w:rsidTr="00A9716A">
        <w:trPr>
          <w:cantSplit/>
        </w:trPr>
        <w:tc>
          <w:tcPr>
            <w:tcW w:w="342" w:type="pct"/>
            <w:shd w:val="clear" w:color="auto" w:fill="auto"/>
          </w:tcPr>
          <w:p w14:paraId="1D95CB62" w14:textId="77777777" w:rsidR="00BA2092" w:rsidRPr="00AE325D" w:rsidRDefault="00BA2092" w:rsidP="00AE325D">
            <w:pPr>
              <w:keepLines w:val="0"/>
              <w:tabs>
                <w:tab w:val="left" w:pos="4253"/>
              </w:tabs>
              <w:spacing w:before="0" w:after="60" w:line="240" w:lineRule="auto"/>
              <w:contextualSpacing/>
              <w:rPr>
                <w:sz w:val="20"/>
                <w:szCs w:val="20"/>
                <w:lang w:val="en-GB"/>
              </w:rPr>
            </w:pPr>
            <w:r w:rsidRPr="00AE325D">
              <w:rPr>
                <w:sz w:val="20"/>
                <w:szCs w:val="20"/>
                <w:lang w:val="en-GB"/>
              </w:rPr>
              <w:t>F03</w:t>
            </w:r>
          </w:p>
        </w:tc>
        <w:tc>
          <w:tcPr>
            <w:tcW w:w="1426" w:type="pct"/>
          </w:tcPr>
          <w:p w14:paraId="16A820A8"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698" w:type="pct"/>
          </w:tcPr>
          <w:p w14:paraId="4AF98D65"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980" w:type="pct"/>
          </w:tcPr>
          <w:p w14:paraId="614AB5C7"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611" w:type="pct"/>
          </w:tcPr>
          <w:p w14:paraId="05556C3C"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943" w:type="pct"/>
          </w:tcPr>
          <w:p w14:paraId="35D4ADED" w14:textId="77777777" w:rsidR="00BA2092" w:rsidRPr="00AE325D" w:rsidRDefault="00BA2092" w:rsidP="00AE325D">
            <w:pPr>
              <w:keepLines w:val="0"/>
              <w:tabs>
                <w:tab w:val="left" w:pos="4253"/>
              </w:tabs>
              <w:spacing w:before="0" w:after="60" w:line="240" w:lineRule="auto"/>
              <w:contextualSpacing/>
              <w:rPr>
                <w:sz w:val="20"/>
                <w:szCs w:val="20"/>
                <w:lang w:val="en-GB"/>
              </w:rPr>
            </w:pPr>
          </w:p>
        </w:tc>
      </w:tr>
      <w:tr w:rsidR="00BA2092" w:rsidRPr="00D1068C" w14:paraId="3A46D764" w14:textId="77777777" w:rsidTr="00A9716A">
        <w:trPr>
          <w:cantSplit/>
        </w:trPr>
        <w:tc>
          <w:tcPr>
            <w:tcW w:w="342" w:type="pct"/>
            <w:shd w:val="clear" w:color="auto" w:fill="auto"/>
          </w:tcPr>
          <w:p w14:paraId="5E6183ED" w14:textId="0F539412" w:rsidR="00BA2092" w:rsidRPr="00AE325D" w:rsidRDefault="00BA2092" w:rsidP="00AE325D">
            <w:pPr>
              <w:keepLines w:val="0"/>
              <w:tabs>
                <w:tab w:val="left" w:pos="4253"/>
              </w:tabs>
              <w:spacing w:before="0" w:after="60" w:line="240" w:lineRule="auto"/>
              <w:contextualSpacing/>
              <w:rPr>
                <w:sz w:val="20"/>
                <w:szCs w:val="20"/>
                <w:lang w:val="en-GB"/>
              </w:rPr>
            </w:pPr>
            <w:r w:rsidRPr="00AE325D">
              <w:rPr>
                <w:sz w:val="20"/>
                <w:szCs w:val="20"/>
                <w:lang w:val="en-GB"/>
              </w:rPr>
              <w:t>F04</w:t>
            </w:r>
          </w:p>
        </w:tc>
        <w:tc>
          <w:tcPr>
            <w:tcW w:w="1426" w:type="pct"/>
          </w:tcPr>
          <w:p w14:paraId="5E0EFE3A"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698" w:type="pct"/>
          </w:tcPr>
          <w:p w14:paraId="003BDCD4"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980" w:type="pct"/>
          </w:tcPr>
          <w:p w14:paraId="169A5D6F"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611" w:type="pct"/>
          </w:tcPr>
          <w:p w14:paraId="3AFF36C2"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943" w:type="pct"/>
          </w:tcPr>
          <w:p w14:paraId="6BE48ECA" w14:textId="77777777" w:rsidR="00BA2092" w:rsidRPr="00AE325D" w:rsidRDefault="00BA2092" w:rsidP="00AE325D">
            <w:pPr>
              <w:keepLines w:val="0"/>
              <w:tabs>
                <w:tab w:val="left" w:pos="4253"/>
              </w:tabs>
              <w:spacing w:before="0" w:after="60" w:line="240" w:lineRule="auto"/>
              <w:contextualSpacing/>
              <w:rPr>
                <w:sz w:val="20"/>
                <w:szCs w:val="20"/>
                <w:lang w:val="en-GB"/>
              </w:rPr>
            </w:pPr>
          </w:p>
        </w:tc>
      </w:tr>
      <w:tr w:rsidR="00BA2092" w:rsidRPr="00D1068C" w14:paraId="559A49A2" w14:textId="77777777" w:rsidTr="00A9716A">
        <w:trPr>
          <w:cantSplit/>
        </w:trPr>
        <w:tc>
          <w:tcPr>
            <w:tcW w:w="342" w:type="pct"/>
            <w:shd w:val="clear" w:color="auto" w:fill="auto"/>
          </w:tcPr>
          <w:p w14:paraId="7A61A19F" w14:textId="67F29426" w:rsidR="00BA2092" w:rsidRPr="00AE325D" w:rsidRDefault="00BA2092" w:rsidP="00AE325D">
            <w:pPr>
              <w:keepLines w:val="0"/>
              <w:tabs>
                <w:tab w:val="left" w:pos="4253"/>
              </w:tabs>
              <w:spacing w:before="0" w:after="60" w:line="240" w:lineRule="auto"/>
              <w:contextualSpacing/>
              <w:rPr>
                <w:sz w:val="20"/>
                <w:szCs w:val="20"/>
                <w:lang w:val="en-GB"/>
              </w:rPr>
            </w:pPr>
            <w:r w:rsidRPr="00AE325D">
              <w:rPr>
                <w:sz w:val="20"/>
                <w:szCs w:val="20"/>
                <w:lang w:val="en-GB"/>
              </w:rPr>
              <w:t>F05</w:t>
            </w:r>
          </w:p>
        </w:tc>
        <w:tc>
          <w:tcPr>
            <w:tcW w:w="1426" w:type="pct"/>
          </w:tcPr>
          <w:p w14:paraId="0E824487"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698" w:type="pct"/>
          </w:tcPr>
          <w:p w14:paraId="368BBAF2"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980" w:type="pct"/>
          </w:tcPr>
          <w:p w14:paraId="085930A9"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611" w:type="pct"/>
          </w:tcPr>
          <w:p w14:paraId="60AC724C"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943" w:type="pct"/>
          </w:tcPr>
          <w:p w14:paraId="52A9C292" w14:textId="77777777" w:rsidR="00BA2092" w:rsidRPr="00AE325D" w:rsidRDefault="00BA2092" w:rsidP="00AE325D">
            <w:pPr>
              <w:keepLines w:val="0"/>
              <w:tabs>
                <w:tab w:val="left" w:pos="4253"/>
              </w:tabs>
              <w:spacing w:before="0" w:after="60" w:line="240" w:lineRule="auto"/>
              <w:contextualSpacing/>
              <w:rPr>
                <w:sz w:val="20"/>
                <w:szCs w:val="20"/>
                <w:lang w:val="en-GB"/>
              </w:rPr>
            </w:pPr>
          </w:p>
        </w:tc>
      </w:tr>
      <w:tr w:rsidR="00BA2092" w:rsidRPr="00D1068C" w14:paraId="40B9EF03" w14:textId="77777777" w:rsidTr="00A9716A">
        <w:trPr>
          <w:cantSplit/>
        </w:trPr>
        <w:tc>
          <w:tcPr>
            <w:tcW w:w="342" w:type="pct"/>
            <w:shd w:val="clear" w:color="auto" w:fill="auto"/>
          </w:tcPr>
          <w:p w14:paraId="661468A7" w14:textId="0952E16C" w:rsidR="00BA2092" w:rsidRPr="00AE325D" w:rsidRDefault="00BA2092" w:rsidP="00AE325D">
            <w:pPr>
              <w:keepLines w:val="0"/>
              <w:tabs>
                <w:tab w:val="left" w:pos="4253"/>
              </w:tabs>
              <w:spacing w:before="0" w:after="60" w:line="240" w:lineRule="auto"/>
              <w:contextualSpacing/>
              <w:rPr>
                <w:sz w:val="20"/>
                <w:szCs w:val="20"/>
                <w:lang w:val="en-GB"/>
              </w:rPr>
            </w:pPr>
            <w:r w:rsidRPr="00AE325D">
              <w:rPr>
                <w:sz w:val="20"/>
                <w:szCs w:val="20"/>
                <w:lang w:val="en-GB"/>
              </w:rPr>
              <w:t>F06</w:t>
            </w:r>
          </w:p>
        </w:tc>
        <w:tc>
          <w:tcPr>
            <w:tcW w:w="1426" w:type="pct"/>
          </w:tcPr>
          <w:p w14:paraId="37FFB146"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698" w:type="pct"/>
          </w:tcPr>
          <w:p w14:paraId="6740A5C4"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980" w:type="pct"/>
          </w:tcPr>
          <w:p w14:paraId="26D7BDDD"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611" w:type="pct"/>
          </w:tcPr>
          <w:p w14:paraId="3D9B9D01" w14:textId="77777777" w:rsidR="00BA2092" w:rsidRPr="00AE325D" w:rsidRDefault="00BA2092" w:rsidP="00AE325D">
            <w:pPr>
              <w:keepLines w:val="0"/>
              <w:tabs>
                <w:tab w:val="left" w:pos="4253"/>
              </w:tabs>
              <w:spacing w:before="0" w:after="60" w:line="240" w:lineRule="auto"/>
              <w:contextualSpacing/>
              <w:rPr>
                <w:sz w:val="20"/>
                <w:szCs w:val="20"/>
                <w:lang w:val="en-GB"/>
              </w:rPr>
            </w:pPr>
          </w:p>
        </w:tc>
        <w:tc>
          <w:tcPr>
            <w:tcW w:w="943" w:type="pct"/>
          </w:tcPr>
          <w:p w14:paraId="15E3016A" w14:textId="77777777" w:rsidR="00BA2092" w:rsidRPr="00AE325D" w:rsidRDefault="00BA2092" w:rsidP="00AE325D">
            <w:pPr>
              <w:keepLines w:val="0"/>
              <w:tabs>
                <w:tab w:val="left" w:pos="4253"/>
              </w:tabs>
              <w:spacing w:before="0" w:after="60" w:line="240" w:lineRule="auto"/>
              <w:contextualSpacing/>
              <w:rPr>
                <w:sz w:val="20"/>
                <w:szCs w:val="20"/>
                <w:lang w:val="en-GB"/>
              </w:rPr>
            </w:pPr>
          </w:p>
        </w:tc>
      </w:tr>
    </w:tbl>
    <w:p w14:paraId="7F92442B" w14:textId="77777777" w:rsidR="002A0F77" w:rsidRDefault="002A0F77" w:rsidP="004734F8">
      <w:pPr>
        <w:sectPr w:rsidR="002A0F77" w:rsidSect="001E3868">
          <w:footerReference w:type="default" r:id="rId34"/>
          <w:pgSz w:w="16838" w:h="23811" w:code="8"/>
          <w:pgMar w:top="1411" w:right="1411" w:bottom="994" w:left="1411" w:header="425" w:footer="641" w:gutter="0"/>
          <w:cols w:space="708"/>
          <w:docGrid w:linePitch="360"/>
        </w:sectPr>
      </w:pPr>
    </w:p>
    <w:p w14:paraId="6FEA3DC4" w14:textId="6585A774" w:rsidR="0099122A" w:rsidRDefault="0099122A" w:rsidP="0099122A">
      <w:pPr>
        <w:pStyle w:val="Heading1"/>
      </w:pPr>
      <w:bookmarkStart w:id="46" w:name="_Toc174356301"/>
      <w:bookmarkStart w:id="47" w:name="_Toc177564677"/>
      <w:bookmarkStart w:id="48" w:name="_Toc181716201"/>
      <w:bookmarkStart w:id="49" w:name="_Toc181882854"/>
      <w:r>
        <w:lastRenderedPageBreak/>
        <w:t xml:space="preserve">Information </w:t>
      </w:r>
      <w:r w:rsidR="008A514C">
        <w:t xml:space="preserve">and additional evidence </w:t>
      </w:r>
      <w:r>
        <w:t>used to inform your evaluation</w:t>
      </w:r>
      <w:bookmarkEnd w:id="46"/>
      <w:bookmarkEnd w:id="47"/>
      <w:bookmarkEnd w:id="48"/>
      <w:bookmarkEnd w:id="49"/>
    </w:p>
    <w:p w14:paraId="08F68DC4" w14:textId="27207E8F" w:rsidR="00325338" w:rsidRDefault="004847E4" w:rsidP="009C5951">
      <w:pPr>
        <w:spacing w:after="120"/>
        <w:jc w:val="both"/>
        <w:rPr>
          <w:sz w:val="20"/>
          <w:szCs w:val="18"/>
        </w:rPr>
      </w:pPr>
      <w:r w:rsidRPr="004847E4">
        <w:rPr>
          <w:noProof/>
        </w:rPr>
        <w:drawing>
          <wp:inline distT="0" distB="0" distL="0" distR="0" wp14:anchorId="70013D13" wp14:editId="58D5C2E5">
            <wp:extent cx="5759450" cy="2345690"/>
            <wp:effectExtent l="0" t="0" r="0" b="0"/>
            <wp:docPr id="81525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2345690"/>
                    </a:xfrm>
                    <a:prstGeom prst="rect">
                      <a:avLst/>
                    </a:prstGeom>
                    <a:noFill/>
                    <a:ln>
                      <a:noFill/>
                    </a:ln>
                  </pic:spPr>
                </pic:pic>
              </a:graphicData>
            </a:graphic>
          </wp:inline>
        </w:drawing>
      </w:r>
    </w:p>
    <w:p w14:paraId="5D69F417" w14:textId="75A9423C" w:rsidR="009C5951" w:rsidRPr="00786CD8" w:rsidRDefault="009C5951" w:rsidP="009C5951">
      <w:pPr>
        <w:spacing w:after="120"/>
        <w:jc w:val="both"/>
        <w:rPr>
          <w:szCs w:val="22"/>
        </w:rPr>
      </w:pPr>
      <w:r w:rsidRPr="00786CD8">
        <w:rPr>
          <w:szCs w:val="22"/>
        </w:rPr>
        <w:t>The following documents were reviewed to inform this security evaluation:</w:t>
      </w:r>
    </w:p>
    <w:tbl>
      <w:tblPr>
        <w:tblStyle w:val="TableGrid"/>
        <w:tblW w:w="5000" w:type="pct"/>
        <w:tblLook w:val="04A0" w:firstRow="1" w:lastRow="0" w:firstColumn="1" w:lastColumn="0" w:noHBand="0" w:noVBand="1"/>
      </w:tblPr>
      <w:tblGrid>
        <w:gridCol w:w="8050"/>
        <w:gridCol w:w="3121"/>
        <w:gridCol w:w="2835"/>
      </w:tblGrid>
      <w:tr w:rsidR="009C5951" w:rsidRPr="00D1068C" w14:paraId="7BF4720C" w14:textId="77777777" w:rsidTr="003A60FB">
        <w:trPr>
          <w:cantSplit/>
          <w:tblHeader/>
        </w:trPr>
        <w:tc>
          <w:tcPr>
            <w:tcW w:w="2874" w:type="pct"/>
            <w:shd w:val="clear" w:color="auto" w:fill="1F546B"/>
          </w:tcPr>
          <w:p w14:paraId="44C5F238" w14:textId="77777777" w:rsidR="009C5951" w:rsidRPr="00D1068C" w:rsidRDefault="009C5951" w:rsidP="003A60FB">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Document name</w:t>
            </w:r>
          </w:p>
        </w:tc>
        <w:tc>
          <w:tcPr>
            <w:tcW w:w="1114" w:type="pct"/>
            <w:shd w:val="clear" w:color="auto" w:fill="1F546B"/>
          </w:tcPr>
          <w:p w14:paraId="78EA1C57" w14:textId="77777777" w:rsidR="009C5951" w:rsidRPr="00D1068C" w:rsidRDefault="009C5951" w:rsidP="003A60FB">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Version</w:t>
            </w:r>
          </w:p>
        </w:tc>
        <w:tc>
          <w:tcPr>
            <w:tcW w:w="1012" w:type="pct"/>
            <w:shd w:val="clear" w:color="auto" w:fill="1F546B"/>
          </w:tcPr>
          <w:p w14:paraId="484E392E" w14:textId="77777777" w:rsidR="009C5951" w:rsidRPr="00D1068C" w:rsidRDefault="009C5951" w:rsidP="003A60FB">
            <w:pPr>
              <w:keepLines w:val="0"/>
              <w:spacing w:before="60" w:after="60"/>
              <w:jc w:val="center"/>
              <w:rPr>
                <w:rFonts w:cstheme="minorBidi"/>
                <w:b/>
                <w:color w:val="FFFFFF" w:themeColor="background1"/>
                <w:sz w:val="22"/>
              </w:rPr>
            </w:pPr>
            <w:r>
              <w:rPr>
                <w:rFonts w:cstheme="minorBidi"/>
                <w:b/>
                <w:color w:val="FFFFFF" w:themeColor="background1"/>
                <w:sz w:val="22"/>
              </w:rPr>
              <w:t>Date</w:t>
            </w:r>
          </w:p>
        </w:tc>
      </w:tr>
      <w:tr w:rsidR="009C5951" w:rsidRPr="00D1068C" w14:paraId="75834028" w14:textId="77777777" w:rsidTr="003A60FB">
        <w:trPr>
          <w:cantSplit/>
        </w:trPr>
        <w:tc>
          <w:tcPr>
            <w:tcW w:w="2874" w:type="pct"/>
            <w:shd w:val="clear" w:color="auto" w:fill="auto"/>
          </w:tcPr>
          <w:p w14:paraId="6BC83C7B" w14:textId="77777777" w:rsidR="009C5951" w:rsidRPr="00D1068C" w:rsidRDefault="009C5951" w:rsidP="003A60FB">
            <w:pPr>
              <w:keepLines w:val="0"/>
              <w:spacing w:before="60" w:after="60"/>
              <w:rPr>
                <w:sz w:val="20"/>
                <w:szCs w:val="18"/>
              </w:rPr>
            </w:pPr>
          </w:p>
        </w:tc>
        <w:tc>
          <w:tcPr>
            <w:tcW w:w="1114" w:type="pct"/>
          </w:tcPr>
          <w:p w14:paraId="7BC519EA" w14:textId="77777777" w:rsidR="009C5951" w:rsidRPr="00D1068C" w:rsidRDefault="009C5951" w:rsidP="003A60FB">
            <w:pPr>
              <w:keepLines w:val="0"/>
              <w:spacing w:before="60" w:after="60"/>
              <w:rPr>
                <w:sz w:val="20"/>
                <w:szCs w:val="18"/>
              </w:rPr>
            </w:pPr>
          </w:p>
        </w:tc>
        <w:tc>
          <w:tcPr>
            <w:tcW w:w="1013" w:type="pct"/>
          </w:tcPr>
          <w:p w14:paraId="5380211D" w14:textId="77777777" w:rsidR="009C5951" w:rsidRPr="00D1068C" w:rsidRDefault="009C5951" w:rsidP="003A60FB">
            <w:pPr>
              <w:keepLines w:val="0"/>
              <w:spacing w:before="60" w:after="60"/>
              <w:rPr>
                <w:sz w:val="20"/>
                <w:szCs w:val="18"/>
              </w:rPr>
            </w:pPr>
          </w:p>
        </w:tc>
      </w:tr>
    </w:tbl>
    <w:p w14:paraId="47412A94" w14:textId="77777777" w:rsidR="009C5951" w:rsidRPr="00615361" w:rsidRDefault="009C5951" w:rsidP="00615361">
      <w:pPr>
        <w:spacing w:after="120"/>
        <w:jc w:val="both"/>
        <w:rPr>
          <w:szCs w:val="22"/>
        </w:rPr>
      </w:pPr>
      <w:r w:rsidRPr="00615361">
        <w:rPr>
          <w:szCs w:val="22"/>
        </w:rPr>
        <w:t>The following interviews, observations and visits were held to inform this security evaluation:</w:t>
      </w:r>
    </w:p>
    <w:tbl>
      <w:tblPr>
        <w:tblStyle w:val="TableGrid"/>
        <w:tblW w:w="5000" w:type="pct"/>
        <w:tblLook w:val="04A0" w:firstRow="1" w:lastRow="0" w:firstColumn="1" w:lastColumn="0" w:noHBand="0" w:noVBand="1"/>
      </w:tblPr>
      <w:tblGrid>
        <w:gridCol w:w="10093"/>
        <w:gridCol w:w="3913"/>
      </w:tblGrid>
      <w:tr w:rsidR="009C5951" w:rsidRPr="00D1068C" w14:paraId="1DC6E283" w14:textId="77777777" w:rsidTr="003A60FB">
        <w:trPr>
          <w:cantSplit/>
          <w:tblHeader/>
        </w:trPr>
        <w:tc>
          <w:tcPr>
            <w:tcW w:w="3603" w:type="pct"/>
            <w:shd w:val="clear" w:color="auto" w:fill="1F546B"/>
          </w:tcPr>
          <w:p w14:paraId="2A0B46E9" w14:textId="77777777" w:rsidR="009C5951" w:rsidRPr="00D1068C" w:rsidRDefault="009C5951" w:rsidP="003A60FB">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Interviewee/s</w:t>
            </w:r>
          </w:p>
        </w:tc>
        <w:tc>
          <w:tcPr>
            <w:tcW w:w="1397" w:type="pct"/>
            <w:shd w:val="clear" w:color="auto" w:fill="1F546B"/>
          </w:tcPr>
          <w:p w14:paraId="0DAC15A4" w14:textId="77777777" w:rsidR="009C5951" w:rsidRPr="00D1068C" w:rsidRDefault="009C5951" w:rsidP="003A60FB">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Date</w:t>
            </w:r>
          </w:p>
        </w:tc>
      </w:tr>
      <w:tr w:rsidR="009C5951" w:rsidRPr="00D1068C" w14:paraId="47D584F2" w14:textId="77777777" w:rsidTr="003A60FB">
        <w:trPr>
          <w:cantSplit/>
        </w:trPr>
        <w:tc>
          <w:tcPr>
            <w:tcW w:w="3603" w:type="pct"/>
            <w:shd w:val="clear" w:color="auto" w:fill="auto"/>
          </w:tcPr>
          <w:p w14:paraId="71EC7C53" w14:textId="77777777" w:rsidR="009C5951" w:rsidRPr="00D1068C" w:rsidRDefault="009C5951" w:rsidP="003A60FB">
            <w:pPr>
              <w:keepLines w:val="0"/>
              <w:spacing w:before="60" w:after="60"/>
              <w:rPr>
                <w:sz w:val="20"/>
                <w:szCs w:val="18"/>
              </w:rPr>
            </w:pPr>
          </w:p>
        </w:tc>
        <w:tc>
          <w:tcPr>
            <w:tcW w:w="1397" w:type="pct"/>
          </w:tcPr>
          <w:p w14:paraId="186A79F6" w14:textId="77777777" w:rsidR="009C5951" w:rsidRPr="00D1068C" w:rsidRDefault="009C5951" w:rsidP="003A60FB">
            <w:pPr>
              <w:keepLines w:val="0"/>
              <w:spacing w:before="60" w:after="60"/>
              <w:rPr>
                <w:sz w:val="20"/>
                <w:szCs w:val="18"/>
              </w:rPr>
            </w:pPr>
          </w:p>
        </w:tc>
      </w:tr>
    </w:tbl>
    <w:p w14:paraId="5693A04C" w14:textId="77777777" w:rsidR="006A54FA" w:rsidRPr="00786CD8" w:rsidRDefault="006A54FA" w:rsidP="006A54FA">
      <w:pPr>
        <w:rPr>
          <w:szCs w:val="22"/>
        </w:rPr>
      </w:pPr>
      <w:r w:rsidRPr="00786CD8">
        <w:rPr>
          <w:szCs w:val="22"/>
        </w:rPr>
        <w:t>The following evidence was provided to support the evaluation, which is relevant to this evaluation.</w:t>
      </w:r>
    </w:p>
    <w:p w14:paraId="78796384" w14:textId="77777777" w:rsidR="006A54FA" w:rsidRPr="00786CD8" w:rsidRDefault="006A54FA" w:rsidP="006A54FA">
      <w:pPr>
        <w:rPr>
          <w:color w:val="0070C0"/>
        </w:rPr>
      </w:pPr>
      <w:r w:rsidRPr="00786CD8">
        <w:rPr>
          <w:color w:val="0070C0"/>
        </w:rPr>
        <w:t>You may include here any of the following that are not recorded in separate documents:</w:t>
      </w:r>
    </w:p>
    <w:p w14:paraId="63EBABF9" w14:textId="77777777" w:rsidR="006A54FA" w:rsidRPr="00786CD8" w:rsidRDefault="006A54FA" w:rsidP="006A54FA">
      <w:pPr>
        <w:pStyle w:val="ListParagraph"/>
        <w:numPr>
          <w:ilvl w:val="0"/>
          <w:numId w:val="33"/>
        </w:numPr>
        <w:rPr>
          <w:color w:val="0070C0"/>
        </w:rPr>
      </w:pPr>
      <w:r w:rsidRPr="00786CD8">
        <w:rPr>
          <w:color w:val="0070C0"/>
        </w:rPr>
        <w:t>Any screen shots you take of the provider systems.</w:t>
      </w:r>
    </w:p>
    <w:p w14:paraId="63315462" w14:textId="77777777" w:rsidR="006A54FA" w:rsidRPr="00786CD8" w:rsidRDefault="006A54FA" w:rsidP="006A54FA">
      <w:pPr>
        <w:pStyle w:val="ListParagraph"/>
        <w:numPr>
          <w:ilvl w:val="0"/>
          <w:numId w:val="33"/>
        </w:numPr>
        <w:rPr>
          <w:color w:val="0070C0"/>
        </w:rPr>
      </w:pPr>
      <w:r w:rsidRPr="00786CD8">
        <w:rPr>
          <w:color w:val="0070C0"/>
        </w:rPr>
        <w:t>Notes you make of discussions or interviews with representatives from the provider.</w:t>
      </w:r>
    </w:p>
    <w:p w14:paraId="767F2723" w14:textId="77777777" w:rsidR="006A54FA" w:rsidRDefault="006A54FA" w:rsidP="006A54FA"/>
    <w:p w14:paraId="509DBD0D" w14:textId="77777777" w:rsidR="006A54FA" w:rsidRDefault="006A54FA" w:rsidP="009C5951"/>
    <w:p w14:paraId="56DA6BB5" w14:textId="77777777" w:rsidR="006A54FA" w:rsidRDefault="006A54FA" w:rsidP="006A54FA">
      <w:pPr>
        <w:rPr>
          <w:lang w:val="en-GB"/>
        </w:rPr>
        <w:sectPr w:rsidR="006A54FA" w:rsidSect="001E3868">
          <w:footerReference w:type="default" r:id="rId36"/>
          <w:pgSz w:w="16838" w:h="23811" w:code="8"/>
          <w:pgMar w:top="1411" w:right="1411" w:bottom="994" w:left="1411" w:header="425" w:footer="641" w:gutter="0"/>
          <w:cols w:space="708"/>
          <w:docGrid w:linePitch="360"/>
        </w:sectPr>
      </w:pPr>
    </w:p>
    <w:p w14:paraId="6650BB5A" w14:textId="7A857BB0" w:rsidR="00C12CA1" w:rsidRDefault="00C22829" w:rsidP="006A54FA">
      <w:pPr>
        <w:pStyle w:val="Headingappendix"/>
        <w:numPr>
          <w:ilvl w:val="0"/>
          <w:numId w:val="0"/>
        </w:numPr>
        <w:ind w:left="180"/>
      </w:pPr>
      <w:bookmarkStart w:id="50" w:name="_Toc181716203"/>
      <w:bookmarkStart w:id="51" w:name="_Toc181882855"/>
      <w:r>
        <w:lastRenderedPageBreak/>
        <w:t xml:space="preserve">Appendix </w:t>
      </w:r>
      <w:r w:rsidR="00E93A49">
        <w:t>A</w:t>
      </w:r>
      <w:r>
        <w:t xml:space="preserve"> - </w:t>
      </w:r>
      <w:r w:rsidR="006A54FA">
        <w:t>Risks applicable for each Digital Identity Service</w:t>
      </w:r>
      <w:bookmarkEnd w:id="50"/>
      <w:bookmarkEnd w:id="51"/>
    </w:p>
    <w:p w14:paraId="40E478F7" w14:textId="4AA21C43" w:rsidR="00C22829" w:rsidRDefault="00C22829" w:rsidP="00C22829">
      <w:pPr>
        <w:pStyle w:val="Heading3"/>
        <w:rPr>
          <w:lang w:val="en-GB"/>
        </w:rPr>
      </w:pPr>
      <w:r>
        <w:rPr>
          <w:lang w:val="en-GB"/>
        </w:rPr>
        <w:t>Risks applicable for each Digital Identity Service</w:t>
      </w:r>
    </w:p>
    <w:tbl>
      <w:tblPr>
        <w:tblStyle w:val="TableGrid"/>
        <w:tblW w:w="0" w:type="auto"/>
        <w:tblLook w:val="04A0" w:firstRow="1" w:lastRow="0" w:firstColumn="1" w:lastColumn="0" w:noHBand="0" w:noVBand="1"/>
      </w:tblPr>
      <w:tblGrid>
        <w:gridCol w:w="4431"/>
        <w:gridCol w:w="1062"/>
        <w:gridCol w:w="1062"/>
        <w:gridCol w:w="1062"/>
        <w:gridCol w:w="838"/>
        <w:gridCol w:w="939"/>
      </w:tblGrid>
      <w:tr w:rsidR="006A54FA" w14:paraId="65781282" w14:textId="77777777" w:rsidTr="000622AC">
        <w:trPr>
          <w:cantSplit/>
          <w:trHeight w:val="652"/>
          <w:tblHeader/>
        </w:trPr>
        <w:tc>
          <w:tcPr>
            <w:tcW w:w="4431" w:type="dxa"/>
            <w:vMerge w:val="restart"/>
          </w:tcPr>
          <w:p w14:paraId="21B52AF6" w14:textId="77777777" w:rsidR="006A54FA" w:rsidRPr="00585D05" w:rsidRDefault="006A54FA" w:rsidP="00660F4B">
            <w:pPr>
              <w:rPr>
                <w:b/>
                <w:bCs/>
              </w:rPr>
            </w:pPr>
            <w:r w:rsidRPr="00585D05">
              <w:rPr>
                <w:b/>
                <w:bCs/>
              </w:rPr>
              <w:t>Risk</w:t>
            </w:r>
          </w:p>
        </w:tc>
        <w:tc>
          <w:tcPr>
            <w:tcW w:w="4963" w:type="dxa"/>
            <w:gridSpan w:val="5"/>
          </w:tcPr>
          <w:p w14:paraId="3E3DD744" w14:textId="77777777" w:rsidR="006A54FA" w:rsidRPr="00585D05" w:rsidRDefault="006A54FA" w:rsidP="00660F4B">
            <w:pPr>
              <w:jc w:val="center"/>
              <w:rPr>
                <w:b/>
                <w:bCs/>
              </w:rPr>
            </w:pPr>
            <w:r w:rsidRPr="000622AC">
              <w:rPr>
                <w:rFonts w:asciiTheme="minorHAnsi" w:hAnsiTheme="minorHAnsi" w:cstheme="minorHAnsi"/>
                <w:b/>
              </w:rPr>
              <w:t>Digital identity Service</w:t>
            </w:r>
          </w:p>
        </w:tc>
      </w:tr>
      <w:tr w:rsidR="006A54FA" w14:paraId="4F539457" w14:textId="77777777" w:rsidTr="000622AC">
        <w:trPr>
          <w:cantSplit/>
          <w:trHeight w:val="1486"/>
          <w:tblHeader/>
        </w:trPr>
        <w:tc>
          <w:tcPr>
            <w:tcW w:w="4431" w:type="dxa"/>
            <w:vMerge/>
          </w:tcPr>
          <w:p w14:paraId="4A6AF804" w14:textId="77777777" w:rsidR="006A54FA" w:rsidRPr="00585D05" w:rsidRDefault="006A54FA" w:rsidP="00660F4B">
            <w:pPr>
              <w:rPr>
                <w:b/>
                <w:bCs/>
              </w:rPr>
            </w:pPr>
          </w:p>
        </w:tc>
        <w:tc>
          <w:tcPr>
            <w:tcW w:w="1062" w:type="dxa"/>
            <w:textDirection w:val="btLr"/>
          </w:tcPr>
          <w:p w14:paraId="04B995C9" w14:textId="77777777" w:rsidR="006A54FA" w:rsidRPr="000622AC" w:rsidRDefault="006A54FA" w:rsidP="00660F4B">
            <w:pPr>
              <w:ind w:left="113" w:right="113"/>
              <w:rPr>
                <w:sz w:val="20"/>
                <w:szCs w:val="20"/>
              </w:rPr>
            </w:pPr>
            <w:r w:rsidRPr="000622AC">
              <w:rPr>
                <w:rFonts w:asciiTheme="minorHAnsi" w:hAnsiTheme="minorHAnsi" w:cstheme="minorHAnsi"/>
                <w:b/>
                <w:sz w:val="20"/>
                <w:szCs w:val="20"/>
              </w:rPr>
              <w:t>Credential</w:t>
            </w:r>
          </w:p>
        </w:tc>
        <w:tc>
          <w:tcPr>
            <w:tcW w:w="1062" w:type="dxa"/>
            <w:textDirection w:val="btLr"/>
          </w:tcPr>
          <w:p w14:paraId="5EB3FBD0" w14:textId="77777777" w:rsidR="006A54FA" w:rsidRPr="000622AC" w:rsidRDefault="006A54FA" w:rsidP="00660F4B">
            <w:pPr>
              <w:ind w:left="113" w:right="113"/>
              <w:rPr>
                <w:sz w:val="20"/>
                <w:szCs w:val="20"/>
              </w:rPr>
            </w:pPr>
            <w:r w:rsidRPr="000622AC">
              <w:rPr>
                <w:rFonts w:asciiTheme="minorHAnsi" w:hAnsiTheme="minorHAnsi" w:cstheme="minorHAnsi"/>
                <w:b/>
                <w:sz w:val="20"/>
                <w:szCs w:val="20"/>
              </w:rPr>
              <w:t>Facilitation</w:t>
            </w:r>
          </w:p>
        </w:tc>
        <w:tc>
          <w:tcPr>
            <w:tcW w:w="1062" w:type="dxa"/>
            <w:textDirection w:val="btLr"/>
          </w:tcPr>
          <w:p w14:paraId="39D03274" w14:textId="77777777" w:rsidR="006A54FA" w:rsidRPr="000622AC" w:rsidRDefault="006A54FA" w:rsidP="00660F4B">
            <w:pPr>
              <w:ind w:left="113" w:right="113"/>
              <w:rPr>
                <w:sz w:val="20"/>
                <w:szCs w:val="20"/>
              </w:rPr>
            </w:pPr>
            <w:r w:rsidRPr="000622AC">
              <w:rPr>
                <w:rFonts w:asciiTheme="minorHAnsi" w:hAnsiTheme="minorHAnsi" w:cstheme="minorHAnsi"/>
                <w:b/>
                <w:sz w:val="20"/>
                <w:szCs w:val="20"/>
              </w:rPr>
              <w:t>Authentication</w:t>
            </w:r>
          </w:p>
        </w:tc>
        <w:tc>
          <w:tcPr>
            <w:tcW w:w="838" w:type="dxa"/>
            <w:textDirection w:val="btLr"/>
          </w:tcPr>
          <w:p w14:paraId="032C6875" w14:textId="77777777" w:rsidR="006A54FA" w:rsidRPr="00643A43" w:rsidRDefault="006A54FA" w:rsidP="00660F4B">
            <w:pPr>
              <w:keepLines w:val="0"/>
              <w:tabs>
                <w:tab w:val="left" w:pos="4253"/>
              </w:tabs>
              <w:overflowPunct w:val="0"/>
              <w:autoSpaceDE w:val="0"/>
              <w:autoSpaceDN w:val="0"/>
              <w:adjustRightInd w:val="0"/>
              <w:spacing w:before="0" w:after="120"/>
              <w:ind w:left="113" w:right="113"/>
              <w:contextualSpacing/>
              <w:textAlignment w:val="baseline"/>
              <w:rPr>
                <w:rFonts w:asciiTheme="majorHAnsi" w:hAnsiTheme="majorHAnsi" w:cstheme="majorHAnsi"/>
                <w:sz w:val="20"/>
                <w:szCs w:val="20"/>
              </w:rPr>
            </w:pPr>
            <w:r w:rsidRPr="000622AC">
              <w:rPr>
                <w:rFonts w:asciiTheme="minorHAnsi" w:hAnsiTheme="minorHAnsi" w:cstheme="minorHAnsi"/>
                <w:b/>
                <w:sz w:val="20"/>
                <w:szCs w:val="20"/>
              </w:rPr>
              <w:t xml:space="preserve">Information </w:t>
            </w:r>
          </w:p>
        </w:tc>
        <w:tc>
          <w:tcPr>
            <w:tcW w:w="939" w:type="dxa"/>
            <w:textDirection w:val="btLr"/>
          </w:tcPr>
          <w:p w14:paraId="59AFFB96" w14:textId="77777777" w:rsidR="006A54FA" w:rsidRPr="00643A43" w:rsidRDefault="006A54FA" w:rsidP="00660F4B">
            <w:pPr>
              <w:keepLines w:val="0"/>
              <w:tabs>
                <w:tab w:val="left" w:pos="4253"/>
              </w:tabs>
              <w:overflowPunct w:val="0"/>
              <w:autoSpaceDE w:val="0"/>
              <w:autoSpaceDN w:val="0"/>
              <w:adjustRightInd w:val="0"/>
              <w:spacing w:before="0" w:after="120"/>
              <w:ind w:left="113" w:right="113"/>
              <w:contextualSpacing/>
              <w:textAlignment w:val="baseline"/>
              <w:rPr>
                <w:rFonts w:asciiTheme="majorHAnsi" w:hAnsiTheme="majorHAnsi" w:cstheme="majorHAnsi"/>
                <w:sz w:val="20"/>
                <w:szCs w:val="20"/>
              </w:rPr>
            </w:pPr>
            <w:r w:rsidRPr="000622AC">
              <w:rPr>
                <w:rFonts w:asciiTheme="minorHAnsi" w:hAnsiTheme="minorHAnsi" w:cstheme="minorHAnsi"/>
                <w:b/>
                <w:sz w:val="20"/>
                <w:szCs w:val="20"/>
              </w:rPr>
              <w:t xml:space="preserve">Binding </w:t>
            </w:r>
          </w:p>
        </w:tc>
      </w:tr>
      <w:tr w:rsidR="006A54FA" w14:paraId="1199F358" w14:textId="77777777" w:rsidTr="00660F4B">
        <w:trPr>
          <w:trHeight w:hRule="exact" w:val="720"/>
        </w:trPr>
        <w:tc>
          <w:tcPr>
            <w:tcW w:w="4431" w:type="dxa"/>
          </w:tcPr>
          <w:p w14:paraId="546EBF32" w14:textId="77777777" w:rsidR="006A54FA" w:rsidRPr="000622AC" w:rsidRDefault="006A54FA" w:rsidP="00660F4B">
            <w:pPr>
              <w:spacing w:line="240" w:lineRule="auto"/>
              <w:rPr>
                <w:rFonts w:cs="Arial"/>
                <w:lang w:val="en-GB"/>
              </w:rPr>
            </w:pPr>
            <w:r w:rsidRPr="000622AC">
              <w:rPr>
                <w:rFonts w:cs="Arial"/>
                <w:lang w:val="en-GB"/>
              </w:rPr>
              <w:t>R01 Staff member causes breach</w:t>
            </w:r>
          </w:p>
        </w:tc>
        <w:tc>
          <w:tcPr>
            <w:tcW w:w="1062" w:type="dxa"/>
          </w:tcPr>
          <w:p w14:paraId="37A9C917"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07944EBA"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5F9CE11A"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838" w:type="dxa"/>
          </w:tcPr>
          <w:p w14:paraId="207490BE"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939" w:type="dxa"/>
          </w:tcPr>
          <w:p w14:paraId="32E18AE3"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r>
      <w:tr w:rsidR="006A54FA" w14:paraId="3D1549FB" w14:textId="77777777" w:rsidTr="00660F4B">
        <w:trPr>
          <w:trHeight w:hRule="exact" w:val="720"/>
        </w:trPr>
        <w:tc>
          <w:tcPr>
            <w:tcW w:w="4431" w:type="dxa"/>
          </w:tcPr>
          <w:p w14:paraId="5A193861" w14:textId="77777777" w:rsidR="006A54FA" w:rsidRPr="000622AC" w:rsidRDefault="006A54FA" w:rsidP="00660F4B">
            <w:pPr>
              <w:spacing w:line="240" w:lineRule="auto"/>
              <w:rPr>
                <w:rFonts w:cs="Arial"/>
                <w:lang w:val="en-GB"/>
              </w:rPr>
            </w:pPr>
            <w:r w:rsidRPr="000622AC">
              <w:rPr>
                <w:rFonts w:cs="Arial"/>
                <w:lang w:val="en-GB"/>
              </w:rPr>
              <w:t>R02 Insufficient incident response</w:t>
            </w:r>
          </w:p>
        </w:tc>
        <w:tc>
          <w:tcPr>
            <w:tcW w:w="1062" w:type="dxa"/>
          </w:tcPr>
          <w:p w14:paraId="1494D109"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2C23FA0C"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7B3C658A"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838" w:type="dxa"/>
          </w:tcPr>
          <w:p w14:paraId="57104E66"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939" w:type="dxa"/>
          </w:tcPr>
          <w:p w14:paraId="279C9538"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r>
      <w:tr w:rsidR="006A54FA" w14:paraId="267E02C3" w14:textId="77777777" w:rsidTr="00660F4B">
        <w:trPr>
          <w:trHeight w:hRule="exact" w:val="1067"/>
        </w:trPr>
        <w:tc>
          <w:tcPr>
            <w:tcW w:w="4431" w:type="dxa"/>
          </w:tcPr>
          <w:p w14:paraId="74C3E458" w14:textId="77777777" w:rsidR="006A54FA" w:rsidRPr="000622AC" w:rsidRDefault="006A54FA" w:rsidP="00660F4B">
            <w:pPr>
              <w:spacing w:line="240" w:lineRule="auto"/>
              <w:rPr>
                <w:rFonts w:cs="Arial"/>
                <w:lang w:val="en-GB"/>
              </w:rPr>
            </w:pPr>
            <w:r w:rsidRPr="000622AC">
              <w:rPr>
                <w:rFonts w:cs="Arial"/>
                <w:lang w:val="en-GB"/>
              </w:rPr>
              <w:t>R03 Insecure digital identity facilitation mechanism</w:t>
            </w:r>
          </w:p>
        </w:tc>
        <w:tc>
          <w:tcPr>
            <w:tcW w:w="1062" w:type="dxa"/>
          </w:tcPr>
          <w:p w14:paraId="1A1BECB9" w14:textId="77777777" w:rsidR="006A54FA" w:rsidRPr="000622AC" w:rsidRDefault="006A54FA" w:rsidP="00660F4B">
            <w:pPr>
              <w:spacing w:line="240" w:lineRule="auto"/>
              <w:rPr>
                <w:rFonts w:cs="Arial"/>
                <w:lang w:val="en-GB"/>
              </w:rPr>
            </w:pPr>
          </w:p>
        </w:tc>
        <w:tc>
          <w:tcPr>
            <w:tcW w:w="1062" w:type="dxa"/>
          </w:tcPr>
          <w:p w14:paraId="3C552649"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29AA9763" w14:textId="77777777" w:rsidR="006A54FA" w:rsidRPr="000622AC" w:rsidRDefault="006A54FA" w:rsidP="00660F4B">
            <w:pPr>
              <w:spacing w:line="240" w:lineRule="auto"/>
              <w:rPr>
                <w:rFonts w:cs="Arial"/>
                <w:lang w:val="en-GB"/>
              </w:rPr>
            </w:pPr>
          </w:p>
        </w:tc>
        <w:tc>
          <w:tcPr>
            <w:tcW w:w="838" w:type="dxa"/>
          </w:tcPr>
          <w:p w14:paraId="107E74C7" w14:textId="77777777" w:rsidR="006A54FA" w:rsidRPr="000622AC" w:rsidRDefault="006A54FA" w:rsidP="00660F4B">
            <w:pPr>
              <w:spacing w:line="240" w:lineRule="auto"/>
              <w:rPr>
                <w:rFonts w:cs="Arial"/>
                <w:lang w:val="en-GB"/>
              </w:rPr>
            </w:pPr>
          </w:p>
        </w:tc>
        <w:tc>
          <w:tcPr>
            <w:tcW w:w="939" w:type="dxa"/>
          </w:tcPr>
          <w:p w14:paraId="5E52B887" w14:textId="77777777" w:rsidR="006A54FA" w:rsidRPr="000622AC" w:rsidRDefault="006A54FA" w:rsidP="00660F4B">
            <w:pPr>
              <w:spacing w:line="240" w:lineRule="auto"/>
              <w:rPr>
                <w:rFonts w:cs="Arial"/>
                <w:lang w:val="en-GB"/>
              </w:rPr>
            </w:pPr>
          </w:p>
        </w:tc>
      </w:tr>
      <w:tr w:rsidR="006A54FA" w14:paraId="1F3F9791" w14:textId="77777777" w:rsidTr="00660F4B">
        <w:trPr>
          <w:trHeight w:hRule="exact" w:val="905"/>
        </w:trPr>
        <w:tc>
          <w:tcPr>
            <w:tcW w:w="4431" w:type="dxa"/>
          </w:tcPr>
          <w:p w14:paraId="4B3CC603" w14:textId="77777777" w:rsidR="006A54FA" w:rsidRPr="000622AC" w:rsidRDefault="006A54FA" w:rsidP="00660F4B">
            <w:pPr>
              <w:spacing w:line="240" w:lineRule="auto"/>
              <w:rPr>
                <w:rFonts w:cs="Arial"/>
                <w:lang w:val="en-GB"/>
              </w:rPr>
            </w:pPr>
            <w:r w:rsidRPr="000622AC">
              <w:rPr>
                <w:rFonts w:cs="Arial"/>
                <w:lang w:val="en-GB"/>
              </w:rPr>
              <w:t>R04 Credential loss due to device or facilitation mechanism (e.g. wallet) failure</w:t>
            </w:r>
          </w:p>
        </w:tc>
        <w:tc>
          <w:tcPr>
            <w:tcW w:w="1062" w:type="dxa"/>
          </w:tcPr>
          <w:p w14:paraId="75852C64" w14:textId="77777777" w:rsidR="006A54FA" w:rsidRPr="000622AC" w:rsidRDefault="006A54FA" w:rsidP="00660F4B">
            <w:pPr>
              <w:spacing w:line="240" w:lineRule="auto"/>
              <w:rPr>
                <w:rFonts w:cs="Arial"/>
                <w:lang w:val="en-GB"/>
              </w:rPr>
            </w:pPr>
          </w:p>
        </w:tc>
        <w:tc>
          <w:tcPr>
            <w:tcW w:w="1062" w:type="dxa"/>
          </w:tcPr>
          <w:p w14:paraId="1104E73A"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042748F5"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838" w:type="dxa"/>
          </w:tcPr>
          <w:p w14:paraId="72268AE9" w14:textId="77777777" w:rsidR="006A54FA" w:rsidRPr="000622AC" w:rsidRDefault="006A54FA" w:rsidP="00660F4B">
            <w:pPr>
              <w:spacing w:line="240" w:lineRule="auto"/>
              <w:rPr>
                <w:rFonts w:cs="Arial"/>
                <w:lang w:val="en-GB"/>
              </w:rPr>
            </w:pPr>
          </w:p>
        </w:tc>
        <w:tc>
          <w:tcPr>
            <w:tcW w:w="939" w:type="dxa"/>
          </w:tcPr>
          <w:p w14:paraId="4BABF76B" w14:textId="77777777" w:rsidR="006A54FA" w:rsidRPr="000622AC" w:rsidRDefault="006A54FA" w:rsidP="00660F4B">
            <w:pPr>
              <w:spacing w:line="240" w:lineRule="auto"/>
              <w:rPr>
                <w:rFonts w:cs="Arial"/>
                <w:lang w:val="en-GB"/>
              </w:rPr>
            </w:pPr>
          </w:p>
        </w:tc>
      </w:tr>
      <w:tr w:rsidR="006A54FA" w14:paraId="01CDE3A5" w14:textId="77777777" w:rsidTr="00660F4B">
        <w:trPr>
          <w:trHeight w:hRule="exact" w:val="720"/>
        </w:trPr>
        <w:tc>
          <w:tcPr>
            <w:tcW w:w="4431" w:type="dxa"/>
          </w:tcPr>
          <w:p w14:paraId="65A66B64" w14:textId="77777777" w:rsidR="006A54FA" w:rsidRPr="000622AC" w:rsidRDefault="006A54FA" w:rsidP="00660F4B">
            <w:pPr>
              <w:spacing w:line="240" w:lineRule="auto"/>
              <w:rPr>
                <w:rFonts w:cs="Arial"/>
                <w:lang w:val="en-GB"/>
              </w:rPr>
            </w:pPr>
            <w:r w:rsidRPr="000622AC">
              <w:rPr>
                <w:rFonts w:cs="Arial"/>
                <w:lang w:val="en-GB"/>
              </w:rPr>
              <w:t>R05 Insecure API endpoints</w:t>
            </w:r>
          </w:p>
        </w:tc>
        <w:tc>
          <w:tcPr>
            <w:tcW w:w="1062" w:type="dxa"/>
          </w:tcPr>
          <w:p w14:paraId="3C72D3BD"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1C31CF88"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3DF34E07"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838" w:type="dxa"/>
          </w:tcPr>
          <w:p w14:paraId="3A05302B"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939" w:type="dxa"/>
          </w:tcPr>
          <w:p w14:paraId="7415C25A"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r>
      <w:tr w:rsidR="006A54FA" w14:paraId="665595A0" w14:textId="77777777" w:rsidTr="00660F4B">
        <w:trPr>
          <w:trHeight w:hRule="exact" w:val="626"/>
        </w:trPr>
        <w:tc>
          <w:tcPr>
            <w:tcW w:w="4431" w:type="dxa"/>
          </w:tcPr>
          <w:p w14:paraId="52A2E89D" w14:textId="77777777" w:rsidR="006A54FA" w:rsidRPr="000622AC" w:rsidRDefault="006A54FA" w:rsidP="00660F4B">
            <w:pPr>
              <w:spacing w:line="240" w:lineRule="auto"/>
              <w:rPr>
                <w:rFonts w:cs="Arial"/>
                <w:lang w:val="en-GB"/>
              </w:rPr>
            </w:pPr>
            <w:r w:rsidRPr="000622AC">
              <w:rPr>
                <w:rFonts w:cs="Arial"/>
                <w:lang w:val="en-GB"/>
              </w:rPr>
              <w:t>R06 Provider outage</w:t>
            </w:r>
          </w:p>
        </w:tc>
        <w:tc>
          <w:tcPr>
            <w:tcW w:w="1062" w:type="dxa"/>
          </w:tcPr>
          <w:p w14:paraId="4EC2A74D"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1C9924C5"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3A244D58"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838" w:type="dxa"/>
          </w:tcPr>
          <w:p w14:paraId="1DB7F027"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939" w:type="dxa"/>
          </w:tcPr>
          <w:p w14:paraId="3484D113"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r>
      <w:tr w:rsidR="006A54FA" w14:paraId="703F681C" w14:textId="77777777" w:rsidTr="00660F4B">
        <w:trPr>
          <w:trHeight w:hRule="exact" w:val="720"/>
        </w:trPr>
        <w:tc>
          <w:tcPr>
            <w:tcW w:w="4431" w:type="dxa"/>
          </w:tcPr>
          <w:p w14:paraId="7C59FF27" w14:textId="77777777" w:rsidR="006A54FA" w:rsidRPr="000622AC" w:rsidRDefault="006A54FA" w:rsidP="00660F4B">
            <w:pPr>
              <w:spacing w:line="240" w:lineRule="auto"/>
              <w:rPr>
                <w:rFonts w:cs="Arial"/>
                <w:lang w:val="en-GB"/>
              </w:rPr>
            </w:pPr>
            <w:r w:rsidRPr="000622AC">
              <w:rPr>
                <w:rFonts w:cs="Arial"/>
                <w:lang w:val="en-GB"/>
              </w:rPr>
              <w:t>R07 Compromise of provider infrastructure</w:t>
            </w:r>
          </w:p>
        </w:tc>
        <w:tc>
          <w:tcPr>
            <w:tcW w:w="1062" w:type="dxa"/>
          </w:tcPr>
          <w:p w14:paraId="239E67D1"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0F017F17" w14:textId="77777777" w:rsidR="006A54FA" w:rsidRPr="000622AC" w:rsidRDefault="006A54FA" w:rsidP="00660F4B">
            <w:pPr>
              <w:spacing w:line="240" w:lineRule="auto"/>
              <w:rPr>
                <w:rFonts w:cs="Arial"/>
                <w:lang w:val="en-GB"/>
              </w:rPr>
            </w:pPr>
          </w:p>
        </w:tc>
        <w:tc>
          <w:tcPr>
            <w:tcW w:w="1062" w:type="dxa"/>
          </w:tcPr>
          <w:p w14:paraId="477557BE"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838" w:type="dxa"/>
          </w:tcPr>
          <w:p w14:paraId="7BB3EB50"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939" w:type="dxa"/>
          </w:tcPr>
          <w:p w14:paraId="40574D5B"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r>
      <w:tr w:rsidR="006A54FA" w14:paraId="0B0F0F3D" w14:textId="77777777" w:rsidTr="00660F4B">
        <w:trPr>
          <w:trHeight w:hRule="exact" w:val="720"/>
        </w:trPr>
        <w:tc>
          <w:tcPr>
            <w:tcW w:w="4431" w:type="dxa"/>
          </w:tcPr>
          <w:p w14:paraId="4B89E206" w14:textId="77777777" w:rsidR="006A54FA" w:rsidRPr="000622AC" w:rsidRDefault="006A54FA" w:rsidP="00660F4B">
            <w:pPr>
              <w:spacing w:line="240" w:lineRule="auto"/>
              <w:rPr>
                <w:rFonts w:cs="Arial"/>
                <w:lang w:val="en-GB"/>
              </w:rPr>
            </w:pPr>
            <w:r w:rsidRPr="000622AC">
              <w:rPr>
                <w:rFonts w:cs="Arial"/>
                <w:lang w:val="en-GB"/>
              </w:rPr>
              <w:t>R08 Security of hosting services</w:t>
            </w:r>
          </w:p>
        </w:tc>
        <w:tc>
          <w:tcPr>
            <w:tcW w:w="1062" w:type="dxa"/>
          </w:tcPr>
          <w:p w14:paraId="03B0D0BB"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31445387"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2545215C"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838" w:type="dxa"/>
          </w:tcPr>
          <w:p w14:paraId="681D8C8D"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939" w:type="dxa"/>
          </w:tcPr>
          <w:p w14:paraId="50A5FE06"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r>
      <w:tr w:rsidR="006A54FA" w14:paraId="450F4C5C" w14:textId="77777777" w:rsidTr="00660F4B">
        <w:trPr>
          <w:trHeight w:hRule="exact" w:val="720"/>
        </w:trPr>
        <w:tc>
          <w:tcPr>
            <w:tcW w:w="4431" w:type="dxa"/>
          </w:tcPr>
          <w:p w14:paraId="5BC84F94" w14:textId="77777777" w:rsidR="006A54FA" w:rsidRPr="000622AC" w:rsidRDefault="006A54FA" w:rsidP="00660F4B">
            <w:pPr>
              <w:spacing w:line="240" w:lineRule="auto"/>
              <w:rPr>
                <w:rFonts w:cs="Arial"/>
                <w:lang w:val="en-GB"/>
              </w:rPr>
            </w:pPr>
            <w:r w:rsidRPr="000622AC">
              <w:rPr>
                <w:rFonts w:cs="Arial"/>
                <w:lang w:val="en-GB"/>
              </w:rPr>
              <w:t>R09 Weak provider access controls</w:t>
            </w:r>
          </w:p>
        </w:tc>
        <w:tc>
          <w:tcPr>
            <w:tcW w:w="1062" w:type="dxa"/>
          </w:tcPr>
          <w:p w14:paraId="2EA1D85A"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11F5CAA4" w14:textId="77777777" w:rsidR="006A54FA" w:rsidRPr="000622AC" w:rsidRDefault="006A54FA" w:rsidP="00660F4B">
            <w:pPr>
              <w:spacing w:line="240" w:lineRule="auto"/>
              <w:rPr>
                <w:rFonts w:cs="Arial"/>
                <w:lang w:val="en-GB"/>
              </w:rPr>
            </w:pPr>
          </w:p>
        </w:tc>
        <w:tc>
          <w:tcPr>
            <w:tcW w:w="1062" w:type="dxa"/>
          </w:tcPr>
          <w:p w14:paraId="1D6BB62B"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838" w:type="dxa"/>
          </w:tcPr>
          <w:p w14:paraId="48385920"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939" w:type="dxa"/>
          </w:tcPr>
          <w:p w14:paraId="34C001BC"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r>
      <w:tr w:rsidR="006A54FA" w14:paraId="544E9B06" w14:textId="77777777" w:rsidTr="00660F4B">
        <w:trPr>
          <w:trHeight w:hRule="exact" w:val="716"/>
        </w:trPr>
        <w:tc>
          <w:tcPr>
            <w:tcW w:w="4431" w:type="dxa"/>
          </w:tcPr>
          <w:p w14:paraId="76F12EB3" w14:textId="77777777" w:rsidR="006A54FA" w:rsidRPr="000622AC" w:rsidRDefault="006A54FA" w:rsidP="00660F4B">
            <w:pPr>
              <w:spacing w:line="240" w:lineRule="auto"/>
              <w:rPr>
                <w:rFonts w:cs="Arial"/>
                <w:lang w:val="en-GB"/>
              </w:rPr>
            </w:pPr>
            <w:r w:rsidRPr="000622AC">
              <w:rPr>
                <w:rFonts w:cs="Arial"/>
                <w:lang w:val="en-GB"/>
              </w:rPr>
              <w:t>R10 Credentials unable to be verified</w:t>
            </w:r>
          </w:p>
        </w:tc>
        <w:tc>
          <w:tcPr>
            <w:tcW w:w="1062" w:type="dxa"/>
          </w:tcPr>
          <w:p w14:paraId="1D997B98"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242745B8"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11AA72F9"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838" w:type="dxa"/>
          </w:tcPr>
          <w:p w14:paraId="530966BD" w14:textId="77777777" w:rsidR="006A54FA" w:rsidRPr="000622AC" w:rsidRDefault="006A54FA" w:rsidP="00660F4B">
            <w:pPr>
              <w:spacing w:line="240" w:lineRule="auto"/>
              <w:rPr>
                <w:rFonts w:cs="Arial"/>
                <w:lang w:val="en-GB"/>
              </w:rPr>
            </w:pPr>
          </w:p>
        </w:tc>
        <w:tc>
          <w:tcPr>
            <w:tcW w:w="939" w:type="dxa"/>
          </w:tcPr>
          <w:p w14:paraId="2AB747EA" w14:textId="77777777" w:rsidR="006A54FA" w:rsidRPr="000622AC" w:rsidRDefault="006A54FA" w:rsidP="00660F4B">
            <w:pPr>
              <w:spacing w:line="240" w:lineRule="auto"/>
              <w:rPr>
                <w:rFonts w:cs="Arial"/>
                <w:lang w:val="en-GB"/>
              </w:rPr>
            </w:pPr>
          </w:p>
        </w:tc>
      </w:tr>
      <w:tr w:rsidR="006A54FA" w14:paraId="325DA6A1" w14:textId="77777777" w:rsidTr="00660F4B">
        <w:trPr>
          <w:trHeight w:hRule="exact" w:val="815"/>
        </w:trPr>
        <w:tc>
          <w:tcPr>
            <w:tcW w:w="4431" w:type="dxa"/>
          </w:tcPr>
          <w:p w14:paraId="669E05CD" w14:textId="77777777" w:rsidR="006A54FA" w:rsidRPr="000622AC" w:rsidRDefault="006A54FA" w:rsidP="00660F4B">
            <w:pPr>
              <w:spacing w:line="240" w:lineRule="auto"/>
              <w:rPr>
                <w:rFonts w:cs="Arial"/>
                <w:lang w:val="en-GB"/>
              </w:rPr>
            </w:pPr>
            <w:r w:rsidRPr="000622AC">
              <w:rPr>
                <w:rFonts w:cs="Arial"/>
                <w:lang w:val="en-GB"/>
              </w:rPr>
              <w:t>R11 Unauthorised usage of valid credentials</w:t>
            </w:r>
          </w:p>
        </w:tc>
        <w:tc>
          <w:tcPr>
            <w:tcW w:w="1062" w:type="dxa"/>
          </w:tcPr>
          <w:p w14:paraId="57517465" w14:textId="77777777" w:rsidR="006A54FA" w:rsidRPr="000622AC" w:rsidRDefault="006A54FA" w:rsidP="00660F4B">
            <w:pPr>
              <w:spacing w:line="240" w:lineRule="auto"/>
              <w:rPr>
                <w:rFonts w:cs="Arial"/>
                <w:lang w:val="en-GB"/>
              </w:rPr>
            </w:pPr>
          </w:p>
        </w:tc>
        <w:tc>
          <w:tcPr>
            <w:tcW w:w="1062" w:type="dxa"/>
          </w:tcPr>
          <w:p w14:paraId="6AEB283F" w14:textId="77777777" w:rsidR="006A54FA" w:rsidRPr="000622AC" w:rsidRDefault="006A54FA" w:rsidP="00660F4B">
            <w:pPr>
              <w:spacing w:line="240" w:lineRule="auto"/>
              <w:rPr>
                <w:rFonts w:cs="Arial"/>
                <w:lang w:val="en-GB"/>
              </w:rPr>
            </w:pPr>
            <w:r w:rsidRPr="000622AC">
              <w:rPr>
                <w:rFonts w:ascii="Wingdings" w:hAnsi="Wingdings" w:cs="Arial"/>
                <w:lang w:val="en-GB"/>
              </w:rPr>
              <w:t>ü</w:t>
            </w:r>
          </w:p>
        </w:tc>
        <w:tc>
          <w:tcPr>
            <w:tcW w:w="1062" w:type="dxa"/>
          </w:tcPr>
          <w:p w14:paraId="5A73E5C2" w14:textId="77777777" w:rsidR="006A54FA" w:rsidRPr="000622AC" w:rsidRDefault="006A54FA" w:rsidP="00660F4B">
            <w:pPr>
              <w:spacing w:line="240" w:lineRule="auto"/>
              <w:rPr>
                <w:rFonts w:cs="Arial"/>
                <w:lang w:val="en-GB"/>
              </w:rPr>
            </w:pPr>
          </w:p>
        </w:tc>
        <w:tc>
          <w:tcPr>
            <w:tcW w:w="838" w:type="dxa"/>
          </w:tcPr>
          <w:p w14:paraId="2B421A78" w14:textId="77777777" w:rsidR="006A54FA" w:rsidRPr="000622AC" w:rsidRDefault="006A54FA" w:rsidP="00660F4B">
            <w:pPr>
              <w:spacing w:line="240" w:lineRule="auto"/>
              <w:rPr>
                <w:rFonts w:cs="Arial"/>
                <w:lang w:val="en-GB"/>
              </w:rPr>
            </w:pPr>
          </w:p>
        </w:tc>
        <w:tc>
          <w:tcPr>
            <w:tcW w:w="939" w:type="dxa"/>
          </w:tcPr>
          <w:p w14:paraId="21FE4304" w14:textId="77777777" w:rsidR="006A54FA" w:rsidRPr="000622AC" w:rsidRDefault="006A54FA" w:rsidP="00660F4B">
            <w:pPr>
              <w:spacing w:line="240" w:lineRule="auto"/>
              <w:rPr>
                <w:rFonts w:cs="Arial"/>
                <w:lang w:val="en-GB"/>
              </w:rPr>
            </w:pPr>
          </w:p>
        </w:tc>
      </w:tr>
    </w:tbl>
    <w:p w14:paraId="6C499BD2" w14:textId="55731BDB" w:rsidR="003339F7" w:rsidRDefault="003339F7" w:rsidP="003339F7">
      <w:pPr>
        <w:pStyle w:val="Headingappendix"/>
        <w:numPr>
          <w:ilvl w:val="0"/>
          <w:numId w:val="0"/>
        </w:numPr>
        <w:ind w:left="180"/>
      </w:pPr>
      <w:bookmarkStart w:id="52" w:name="_Toc181716204"/>
      <w:bookmarkStart w:id="53" w:name="_Toc181882856"/>
      <w:r>
        <w:lastRenderedPageBreak/>
        <w:t xml:space="preserve">Appendix </w:t>
      </w:r>
      <w:r w:rsidR="00E93A49">
        <w:t>B</w:t>
      </w:r>
      <w:r>
        <w:t xml:space="preserve"> - Glossary</w:t>
      </w:r>
      <w:bookmarkEnd w:id="52"/>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11340"/>
      </w:tblGrid>
      <w:tr w:rsidR="003339F7" w:rsidRPr="004E0937" w14:paraId="0799668C" w14:textId="77777777" w:rsidTr="00255484">
        <w:trPr>
          <w:cantSplit/>
          <w:trHeight w:val="552"/>
          <w:tblHeader/>
        </w:trPr>
        <w:tc>
          <w:tcPr>
            <w:tcW w:w="2065" w:type="dxa"/>
            <w:shd w:val="clear" w:color="auto" w:fill="095A8E" w:themeFill="accent4" w:themeFillShade="BF"/>
          </w:tcPr>
          <w:p w14:paraId="57A0407E" w14:textId="77777777" w:rsidR="003339F7" w:rsidRPr="00810918" w:rsidRDefault="003339F7" w:rsidP="00660F4B">
            <w:pPr>
              <w:rPr>
                <w:rFonts w:asciiTheme="minorHAnsi" w:hAnsiTheme="minorHAnsi" w:cstheme="minorHAnsi"/>
                <w:b/>
                <w:color w:val="FFFFFF" w:themeColor="background1"/>
                <w:lang w:val="en-GB"/>
              </w:rPr>
            </w:pPr>
            <w:r w:rsidRPr="00810918">
              <w:rPr>
                <w:rFonts w:asciiTheme="minorHAnsi" w:hAnsiTheme="minorHAnsi" w:cstheme="minorHAnsi"/>
                <w:b/>
                <w:color w:val="FFFFFF" w:themeColor="background1"/>
                <w:lang w:val="en-GB"/>
              </w:rPr>
              <w:t>Term</w:t>
            </w:r>
          </w:p>
        </w:tc>
        <w:tc>
          <w:tcPr>
            <w:tcW w:w="11340" w:type="dxa"/>
            <w:shd w:val="clear" w:color="auto" w:fill="095A8E" w:themeFill="accent4" w:themeFillShade="BF"/>
          </w:tcPr>
          <w:p w14:paraId="39D6FC4A" w14:textId="77777777" w:rsidR="003339F7" w:rsidRPr="00810918" w:rsidRDefault="003339F7" w:rsidP="00660F4B">
            <w:pPr>
              <w:rPr>
                <w:rFonts w:asciiTheme="minorHAnsi" w:hAnsiTheme="minorHAnsi" w:cstheme="minorHAnsi"/>
                <w:b/>
                <w:color w:val="FFFFFF" w:themeColor="background1"/>
                <w:lang w:val="en-GB"/>
              </w:rPr>
            </w:pPr>
            <w:r w:rsidRPr="00810918">
              <w:rPr>
                <w:rFonts w:asciiTheme="minorHAnsi" w:hAnsiTheme="minorHAnsi" w:cstheme="minorHAnsi"/>
                <w:b/>
                <w:color w:val="FFFFFF" w:themeColor="background1"/>
                <w:lang w:val="en-GB"/>
              </w:rPr>
              <w:t>Definition</w:t>
            </w:r>
          </w:p>
        </w:tc>
      </w:tr>
      <w:tr w:rsidR="003339F7" w14:paraId="0DDB7733" w14:textId="77777777" w:rsidTr="00255484">
        <w:tc>
          <w:tcPr>
            <w:tcW w:w="2065" w:type="dxa"/>
          </w:tcPr>
          <w:p w14:paraId="22FFBD29" w14:textId="77777777" w:rsidR="003339F7" w:rsidRPr="00810918" w:rsidRDefault="003339F7" w:rsidP="00660F4B">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API</w:t>
            </w:r>
          </w:p>
        </w:tc>
        <w:tc>
          <w:tcPr>
            <w:tcW w:w="11340" w:type="dxa"/>
          </w:tcPr>
          <w:p w14:paraId="48089F7E" w14:textId="77777777" w:rsidR="003339F7" w:rsidRPr="00810918" w:rsidRDefault="003339F7" w:rsidP="00660F4B">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An Application Programming Interface (API) is a set of functions and procedures allowing the creation of applications that access the features or data of an operating system, application, or other service.</w:t>
            </w:r>
          </w:p>
        </w:tc>
      </w:tr>
      <w:tr w:rsidR="00685B7C" w14:paraId="07455899" w14:textId="77777777" w:rsidTr="00255484">
        <w:tc>
          <w:tcPr>
            <w:tcW w:w="2065" w:type="dxa"/>
          </w:tcPr>
          <w:p w14:paraId="37788B83" w14:textId="2034B1BC" w:rsidR="00685B7C" w:rsidRPr="00810918" w:rsidRDefault="00685B7C" w:rsidP="00685B7C">
            <w:pPr>
              <w:keepLines w:val="0"/>
              <w:tabs>
                <w:tab w:val="left" w:pos="4253"/>
              </w:tabs>
              <w:spacing w:before="0" w:after="60"/>
              <w:contextualSpacing/>
              <w:rPr>
                <w:rFonts w:asciiTheme="minorHAnsi" w:hAnsiTheme="minorHAnsi" w:cstheme="minorHAnsi"/>
                <w:lang w:val="en-GB"/>
              </w:rPr>
            </w:pPr>
            <w:r>
              <w:rPr>
                <w:rFonts w:asciiTheme="minorHAnsi" w:hAnsiTheme="minorHAnsi" w:cstheme="minorHAnsi"/>
                <w:lang w:val="en-US"/>
              </w:rPr>
              <w:t>Assessed risk</w:t>
            </w:r>
          </w:p>
        </w:tc>
        <w:tc>
          <w:tcPr>
            <w:tcW w:w="11340" w:type="dxa"/>
          </w:tcPr>
          <w:p w14:paraId="268CEBF8" w14:textId="4AD8A634"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US"/>
              </w:rPr>
              <w:t>The risk remaining after the risk treatment has been applied.</w:t>
            </w:r>
          </w:p>
        </w:tc>
      </w:tr>
      <w:tr w:rsidR="00685B7C" w14:paraId="27ACA64A" w14:textId="77777777" w:rsidTr="00255484">
        <w:tc>
          <w:tcPr>
            <w:tcW w:w="2065" w:type="dxa"/>
          </w:tcPr>
          <w:p w14:paraId="0A648E59"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Authentication service</w:t>
            </w:r>
          </w:p>
        </w:tc>
        <w:tc>
          <w:tcPr>
            <w:tcW w:w="11340" w:type="dxa"/>
          </w:tcPr>
          <w:p w14:paraId="4EB5989D"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A service that enables a user to use an authenticator to access a service, for example a log-in service or a 2–factor authentication service.</w:t>
            </w:r>
          </w:p>
        </w:tc>
      </w:tr>
      <w:tr w:rsidR="00685B7C" w14:paraId="7CE0360D" w14:textId="77777777" w:rsidTr="00255484">
        <w:tc>
          <w:tcPr>
            <w:tcW w:w="2065" w:type="dxa"/>
          </w:tcPr>
          <w:p w14:paraId="2435D4B3"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Authenticator</w:t>
            </w:r>
          </w:p>
        </w:tc>
        <w:tc>
          <w:tcPr>
            <w:tcW w:w="11340" w:type="dxa"/>
          </w:tcPr>
          <w:p w14:paraId="402DA481"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Means information or another thing, for example a password, a personal identification number, or a fingerprint, that—</w:t>
            </w:r>
          </w:p>
          <w:p w14:paraId="320CBBA9" w14:textId="77777777" w:rsidR="00685B7C" w:rsidRPr="00810918" w:rsidRDefault="00685B7C" w:rsidP="00685B7C">
            <w:pPr>
              <w:pStyle w:val="ListParagraph"/>
              <w:keepLines w:val="0"/>
              <w:numPr>
                <w:ilvl w:val="0"/>
                <w:numId w:val="46"/>
              </w:numPr>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is known to, or possessed or controlled by, a user; and</w:t>
            </w:r>
          </w:p>
          <w:p w14:paraId="2D881138" w14:textId="77777777" w:rsidR="00685B7C" w:rsidRPr="00810918" w:rsidRDefault="00685B7C" w:rsidP="00685B7C">
            <w:pPr>
              <w:pStyle w:val="ListParagraph"/>
              <w:keepLines w:val="0"/>
              <w:numPr>
                <w:ilvl w:val="0"/>
                <w:numId w:val="46"/>
              </w:numPr>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is bound or otherwise linked to the user during an interaction with a service; and</w:t>
            </w:r>
          </w:p>
          <w:p w14:paraId="58096E7A" w14:textId="77777777" w:rsidR="00685B7C" w:rsidRPr="00810918" w:rsidRDefault="00685B7C" w:rsidP="00685B7C">
            <w:pPr>
              <w:pStyle w:val="ListParagraph"/>
              <w:keepLines w:val="0"/>
              <w:numPr>
                <w:ilvl w:val="0"/>
                <w:numId w:val="46"/>
              </w:numPr>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c) can be used by the user during subsequent interactions with the service to prove the user is the same person</w:t>
            </w:r>
          </w:p>
        </w:tc>
      </w:tr>
      <w:tr w:rsidR="00685B7C" w14:paraId="532C9D2D" w14:textId="77777777" w:rsidTr="00255484">
        <w:tc>
          <w:tcPr>
            <w:tcW w:w="2065" w:type="dxa"/>
          </w:tcPr>
          <w:p w14:paraId="40869AF7"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Bind</w:t>
            </w:r>
          </w:p>
        </w:tc>
        <w:tc>
          <w:tcPr>
            <w:tcW w:w="11340" w:type="dxa"/>
          </w:tcPr>
          <w:p w14:paraId="06F3D485"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In relation to personal or organisational information, means to securely link it to the correct individual or organisation by checking that it relates to that individual or organisation.</w:t>
            </w:r>
          </w:p>
        </w:tc>
      </w:tr>
      <w:tr w:rsidR="00685B7C" w14:paraId="069C0967" w14:textId="77777777" w:rsidTr="00255484">
        <w:tc>
          <w:tcPr>
            <w:tcW w:w="2065" w:type="dxa"/>
          </w:tcPr>
          <w:p w14:paraId="71969D4A"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Binding service</w:t>
            </w:r>
          </w:p>
        </w:tc>
        <w:tc>
          <w:tcPr>
            <w:tcW w:w="11340" w:type="dxa"/>
          </w:tcPr>
          <w:p w14:paraId="3A1D06D6"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A service that binds personal or organisational information.</w:t>
            </w:r>
          </w:p>
        </w:tc>
      </w:tr>
      <w:tr w:rsidR="00685B7C" w14:paraId="34A177B7" w14:textId="77777777" w:rsidTr="00255484">
        <w:tc>
          <w:tcPr>
            <w:tcW w:w="2065" w:type="dxa"/>
          </w:tcPr>
          <w:p w14:paraId="2B2156BD"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Consequence</w:t>
            </w:r>
          </w:p>
        </w:tc>
        <w:tc>
          <w:tcPr>
            <w:tcW w:w="11340" w:type="dxa"/>
          </w:tcPr>
          <w:p w14:paraId="39094B7B"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The outcome of an event. The outcome can be positive or negative. However, in the context of information security it is usually negative.</w:t>
            </w:r>
          </w:p>
        </w:tc>
      </w:tr>
      <w:tr w:rsidR="00685B7C" w14:paraId="52C1766F" w14:textId="77777777" w:rsidTr="00255484">
        <w:tc>
          <w:tcPr>
            <w:tcW w:w="2065" w:type="dxa"/>
          </w:tcPr>
          <w:p w14:paraId="317A6CA4"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Control</w:t>
            </w:r>
          </w:p>
        </w:tc>
        <w:tc>
          <w:tcPr>
            <w:tcW w:w="11340" w:type="dxa"/>
          </w:tcPr>
          <w:p w14:paraId="40A69C28"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 xml:space="preserve">A risk treatment implemented to reduce the likelihood and/or impact of a risk. </w:t>
            </w:r>
          </w:p>
        </w:tc>
      </w:tr>
      <w:tr w:rsidR="00685B7C" w14:paraId="14FEA85C" w14:textId="77777777" w:rsidTr="00255484">
        <w:tc>
          <w:tcPr>
            <w:tcW w:w="2065" w:type="dxa"/>
          </w:tcPr>
          <w:p w14:paraId="62E95A3D"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Credential</w:t>
            </w:r>
          </w:p>
        </w:tc>
        <w:tc>
          <w:tcPr>
            <w:tcW w:w="11340" w:type="dxa"/>
          </w:tcPr>
          <w:p w14:paraId="2D37AECD"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A digital record of bound personal or organisational information, for example a digital vaccination record, that can be—</w:t>
            </w:r>
          </w:p>
          <w:p w14:paraId="4C39C3BE"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a) accepted by a relying party or another person as being valid without further verification of the information itself; and</w:t>
            </w:r>
          </w:p>
          <w:p w14:paraId="5F171E9F"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b) relied on by a relying party or another person.</w:t>
            </w:r>
          </w:p>
        </w:tc>
      </w:tr>
      <w:tr w:rsidR="00685B7C" w14:paraId="13F735C7" w14:textId="77777777" w:rsidTr="00255484">
        <w:tc>
          <w:tcPr>
            <w:tcW w:w="2065" w:type="dxa"/>
          </w:tcPr>
          <w:p w14:paraId="088D88CC"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Credential service</w:t>
            </w:r>
          </w:p>
        </w:tc>
        <w:tc>
          <w:tcPr>
            <w:tcW w:w="11340" w:type="dxa"/>
          </w:tcPr>
          <w:p w14:paraId="38C5B681"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A service that creates a reusable credential.</w:t>
            </w:r>
          </w:p>
        </w:tc>
      </w:tr>
      <w:tr w:rsidR="00685B7C" w14:paraId="25127D12" w14:textId="77777777" w:rsidTr="00255484">
        <w:tc>
          <w:tcPr>
            <w:tcW w:w="2065" w:type="dxa"/>
          </w:tcPr>
          <w:p w14:paraId="0DD6CEA4"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Facilitation</w:t>
            </w:r>
          </w:p>
        </w:tc>
        <w:tc>
          <w:tcPr>
            <w:tcW w:w="11340" w:type="dxa"/>
          </w:tcPr>
          <w:p w14:paraId="04C217AA"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Means the processes that support users to claim, hold and manage their credentials, and to share or present their credentials with relying parties.</w:t>
            </w:r>
          </w:p>
        </w:tc>
      </w:tr>
      <w:tr w:rsidR="00685B7C" w14:paraId="38021690" w14:textId="77777777" w:rsidTr="00255484">
        <w:tc>
          <w:tcPr>
            <w:tcW w:w="2065" w:type="dxa"/>
          </w:tcPr>
          <w:p w14:paraId="5154EABD"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Facilitation mechanism</w:t>
            </w:r>
          </w:p>
        </w:tc>
        <w:tc>
          <w:tcPr>
            <w:tcW w:w="11340" w:type="dxa"/>
          </w:tcPr>
          <w:p w14:paraId="41BE2E46" w14:textId="77777777" w:rsidR="00685B7C" w:rsidRPr="00810918" w:rsidRDefault="00685B7C" w:rsidP="00685B7C">
            <w:pPr>
              <w:keepLines w:val="0"/>
              <w:tabs>
                <w:tab w:val="left" w:pos="4253"/>
              </w:tabs>
              <w:spacing w:before="0" w:after="60"/>
              <w:contextualSpacing/>
              <w:rPr>
                <w:rFonts w:asciiTheme="minorHAnsi" w:hAnsiTheme="minorHAnsi" w:cstheme="minorHAnsi"/>
                <w:lang w:val="en-GB"/>
              </w:rPr>
            </w:pPr>
            <w:r w:rsidRPr="00810918">
              <w:rPr>
                <w:rFonts w:asciiTheme="minorHAnsi" w:hAnsiTheme="minorHAnsi" w:cstheme="minorHAnsi"/>
                <w:lang w:val="en-GB"/>
              </w:rPr>
              <w:t>Means a product that can facilitate the presentation of one or more credentials (fully or partially) in response to a request from a relying party. Examples include digital wallets.</w:t>
            </w:r>
          </w:p>
        </w:tc>
      </w:tr>
      <w:tr w:rsidR="00685B7C" w14:paraId="4D6B3F17" w14:textId="77777777" w:rsidTr="00255484">
        <w:tc>
          <w:tcPr>
            <w:tcW w:w="2065" w:type="dxa"/>
          </w:tcPr>
          <w:p w14:paraId="432851B4"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Facilitation service</w:t>
            </w:r>
          </w:p>
        </w:tc>
        <w:tc>
          <w:tcPr>
            <w:tcW w:w="11340" w:type="dxa"/>
          </w:tcPr>
          <w:p w14:paraId="7CD3337D"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A service that uses a facilitation mechanism to enable a user to present a credential to a relying party.</w:t>
            </w:r>
          </w:p>
        </w:tc>
      </w:tr>
      <w:tr w:rsidR="00685B7C" w14:paraId="4DB47723" w14:textId="77777777" w:rsidTr="00255484">
        <w:tc>
          <w:tcPr>
            <w:tcW w:w="2065" w:type="dxa"/>
          </w:tcPr>
          <w:p w14:paraId="266038CA"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Gross risk</w:t>
            </w:r>
          </w:p>
        </w:tc>
        <w:tc>
          <w:tcPr>
            <w:tcW w:w="11340" w:type="dxa"/>
          </w:tcPr>
          <w:p w14:paraId="546F5248"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 xml:space="preserve">The risk without any risk treatment applied. </w:t>
            </w:r>
          </w:p>
        </w:tc>
      </w:tr>
      <w:tr w:rsidR="00685B7C" w14:paraId="002DD253" w14:textId="77777777" w:rsidTr="00255484">
        <w:tc>
          <w:tcPr>
            <w:tcW w:w="2065" w:type="dxa"/>
          </w:tcPr>
          <w:p w14:paraId="1F4B5188"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Impact</w:t>
            </w:r>
          </w:p>
        </w:tc>
        <w:tc>
          <w:tcPr>
            <w:tcW w:w="11340" w:type="dxa"/>
          </w:tcPr>
          <w:p w14:paraId="2783A3C0"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See Consequence.</w:t>
            </w:r>
          </w:p>
        </w:tc>
      </w:tr>
      <w:tr w:rsidR="00685B7C" w14:paraId="5D2F9760" w14:textId="77777777" w:rsidTr="00255484">
        <w:tc>
          <w:tcPr>
            <w:tcW w:w="2065" w:type="dxa"/>
          </w:tcPr>
          <w:p w14:paraId="78EA57E5"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Information Security</w:t>
            </w:r>
          </w:p>
        </w:tc>
        <w:tc>
          <w:tcPr>
            <w:tcW w:w="11340" w:type="dxa"/>
          </w:tcPr>
          <w:p w14:paraId="513AF0AA"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 xml:space="preserve">Ensures that information is protected against </w:t>
            </w:r>
            <w:proofErr w:type="spellStart"/>
            <w:r w:rsidRPr="00810918">
              <w:rPr>
                <w:rFonts w:asciiTheme="minorHAnsi" w:hAnsiTheme="minorHAnsi" w:cstheme="minorHAnsi"/>
                <w:lang w:val="en-US"/>
              </w:rPr>
              <w:t>unauthorised</w:t>
            </w:r>
            <w:proofErr w:type="spellEnd"/>
            <w:r w:rsidRPr="00810918">
              <w:rPr>
                <w:rFonts w:asciiTheme="minorHAnsi" w:hAnsiTheme="minorHAnsi" w:cstheme="minorHAnsi"/>
                <w:lang w:val="en-US"/>
              </w:rPr>
              <w:t xml:space="preserve"> access or disclosure (confidentiality), or </w:t>
            </w:r>
            <w:proofErr w:type="spellStart"/>
            <w:r w:rsidRPr="00810918">
              <w:rPr>
                <w:rFonts w:asciiTheme="minorHAnsi" w:hAnsiTheme="minorHAnsi" w:cstheme="minorHAnsi"/>
                <w:lang w:val="en-US"/>
              </w:rPr>
              <w:t>unauthorised</w:t>
            </w:r>
            <w:proofErr w:type="spellEnd"/>
            <w:r w:rsidRPr="00810918">
              <w:rPr>
                <w:rFonts w:asciiTheme="minorHAnsi" w:hAnsiTheme="minorHAnsi" w:cstheme="minorHAnsi"/>
                <w:lang w:val="en-US"/>
              </w:rPr>
              <w:t xml:space="preserve"> or improper modification (integrity), and can be accessed when required (availability).</w:t>
            </w:r>
          </w:p>
        </w:tc>
      </w:tr>
      <w:tr w:rsidR="00685B7C" w14:paraId="50B80B1E" w14:textId="77777777" w:rsidTr="00255484">
        <w:tc>
          <w:tcPr>
            <w:tcW w:w="2065" w:type="dxa"/>
          </w:tcPr>
          <w:p w14:paraId="05CF341E"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Likelihood/ Probability</w:t>
            </w:r>
          </w:p>
        </w:tc>
        <w:tc>
          <w:tcPr>
            <w:tcW w:w="11340" w:type="dxa"/>
          </w:tcPr>
          <w:p w14:paraId="790F0822"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The chance of an event occurring.</w:t>
            </w:r>
          </w:p>
        </w:tc>
      </w:tr>
      <w:tr w:rsidR="00685B7C" w14:paraId="18465AF7" w14:textId="77777777" w:rsidTr="00255484">
        <w:tc>
          <w:tcPr>
            <w:tcW w:w="2065" w:type="dxa"/>
          </w:tcPr>
          <w:p w14:paraId="3F8F6706"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Recovery Time Objective (RTO)</w:t>
            </w:r>
          </w:p>
        </w:tc>
        <w:tc>
          <w:tcPr>
            <w:tcW w:w="11340" w:type="dxa"/>
          </w:tcPr>
          <w:p w14:paraId="7B7024F2"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The amount of time allowed for the recovery of an information system or service after a disaster event has occurred. The RTO effectively specifies the amount of time that is acceptable to the business to be without the system.</w:t>
            </w:r>
          </w:p>
        </w:tc>
      </w:tr>
      <w:tr w:rsidR="00685B7C" w14:paraId="38B8B5C8" w14:textId="77777777" w:rsidTr="00255484">
        <w:tc>
          <w:tcPr>
            <w:tcW w:w="2065" w:type="dxa"/>
          </w:tcPr>
          <w:p w14:paraId="5E1C83BB"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Relying party</w:t>
            </w:r>
          </w:p>
        </w:tc>
        <w:tc>
          <w:tcPr>
            <w:tcW w:w="11340" w:type="dxa"/>
          </w:tcPr>
          <w:p w14:paraId="06F67A26"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An individual who, or an organisation that, relies on personal or organisational information shared, in a transaction with a user, through one or more digital identity services.</w:t>
            </w:r>
          </w:p>
        </w:tc>
      </w:tr>
      <w:tr w:rsidR="00685B7C" w14:paraId="45934B0F" w14:textId="77777777" w:rsidTr="00255484">
        <w:tc>
          <w:tcPr>
            <w:tcW w:w="2065" w:type="dxa"/>
          </w:tcPr>
          <w:p w14:paraId="094F151A"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Risk</w:t>
            </w:r>
          </w:p>
        </w:tc>
        <w:tc>
          <w:tcPr>
            <w:tcW w:w="11340" w:type="dxa"/>
          </w:tcPr>
          <w:p w14:paraId="39E9489C"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 xml:space="preserve">The effect of uncertainty on objectives. </w:t>
            </w:r>
          </w:p>
        </w:tc>
      </w:tr>
      <w:tr w:rsidR="00685B7C" w14:paraId="24AF70B2" w14:textId="77777777" w:rsidTr="00255484">
        <w:tc>
          <w:tcPr>
            <w:tcW w:w="2065" w:type="dxa"/>
          </w:tcPr>
          <w:p w14:paraId="3EB355BE"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Risk owner</w:t>
            </w:r>
          </w:p>
        </w:tc>
        <w:tc>
          <w:tcPr>
            <w:tcW w:w="11340" w:type="dxa"/>
          </w:tcPr>
          <w:p w14:paraId="00ED24F5"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 xml:space="preserve">A person or entity with the accountability and authority to manage a risk. </w:t>
            </w:r>
          </w:p>
        </w:tc>
      </w:tr>
      <w:tr w:rsidR="00685B7C" w14:paraId="4EAB62F4" w14:textId="77777777" w:rsidTr="00255484">
        <w:tc>
          <w:tcPr>
            <w:tcW w:w="2065" w:type="dxa"/>
          </w:tcPr>
          <w:p w14:paraId="79831E26"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Stakeholder</w:t>
            </w:r>
          </w:p>
        </w:tc>
        <w:tc>
          <w:tcPr>
            <w:tcW w:w="11340" w:type="dxa"/>
          </w:tcPr>
          <w:p w14:paraId="36289A12"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A person or organisation that can affect, be affected by, or perceive themselves to be affected by, a risk eventuating.</w:t>
            </w:r>
          </w:p>
        </w:tc>
      </w:tr>
      <w:tr w:rsidR="00685B7C" w14:paraId="591AD148" w14:textId="77777777" w:rsidTr="00255484">
        <w:tc>
          <w:tcPr>
            <w:tcW w:w="2065" w:type="dxa"/>
          </w:tcPr>
          <w:p w14:paraId="2000103F"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Subject</w:t>
            </w:r>
          </w:p>
        </w:tc>
        <w:tc>
          <w:tcPr>
            <w:tcW w:w="11340" w:type="dxa"/>
          </w:tcPr>
          <w:p w14:paraId="3D7C000D"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A person or an organisation that is the focus of personal or organisational information.</w:t>
            </w:r>
          </w:p>
        </w:tc>
      </w:tr>
      <w:tr w:rsidR="00685B7C" w14:paraId="2DFB7730" w14:textId="77777777" w:rsidTr="00255484">
        <w:tc>
          <w:tcPr>
            <w:tcW w:w="2065" w:type="dxa"/>
          </w:tcPr>
          <w:p w14:paraId="74DB99D5"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Trust Framework Provider</w:t>
            </w:r>
          </w:p>
        </w:tc>
        <w:tc>
          <w:tcPr>
            <w:tcW w:w="11340" w:type="dxa"/>
          </w:tcPr>
          <w:p w14:paraId="27A9890D"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An accredited provider of any digital identity service. Usually referred to as a Trust Framework Provider. The definition is defined in section 5 of the Digital Identity Services Trust Framework Act 2023</w:t>
            </w:r>
          </w:p>
        </w:tc>
      </w:tr>
      <w:tr w:rsidR="00685B7C" w14:paraId="76914C09" w14:textId="77777777" w:rsidTr="00255484">
        <w:tc>
          <w:tcPr>
            <w:tcW w:w="2065" w:type="dxa"/>
          </w:tcPr>
          <w:p w14:paraId="23184082"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Threat</w:t>
            </w:r>
          </w:p>
        </w:tc>
        <w:tc>
          <w:tcPr>
            <w:tcW w:w="11340" w:type="dxa"/>
          </w:tcPr>
          <w:p w14:paraId="746F8D6C"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A potential cause of a risk.</w:t>
            </w:r>
          </w:p>
        </w:tc>
      </w:tr>
      <w:tr w:rsidR="00685B7C" w14:paraId="2AB3275B" w14:textId="77777777" w:rsidTr="00255484">
        <w:tc>
          <w:tcPr>
            <w:tcW w:w="2065" w:type="dxa"/>
          </w:tcPr>
          <w:p w14:paraId="3F1EF360"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User</w:t>
            </w:r>
          </w:p>
        </w:tc>
        <w:tc>
          <w:tcPr>
            <w:tcW w:w="11340" w:type="dxa"/>
          </w:tcPr>
          <w:p w14:paraId="5237332D" w14:textId="2EDAE43C"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An individual who</w:t>
            </w:r>
            <w:r w:rsidR="00F60E0C">
              <w:rPr>
                <w:rFonts w:asciiTheme="minorHAnsi" w:hAnsiTheme="minorHAnsi" w:cstheme="minorHAnsi"/>
                <w:lang w:val="en-US"/>
              </w:rPr>
              <w:t xml:space="preserve"> </w:t>
            </w:r>
            <w:r w:rsidRPr="00810918">
              <w:rPr>
                <w:rFonts w:asciiTheme="minorHAnsi" w:hAnsiTheme="minorHAnsi" w:cstheme="minorHAnsi"/>
                <w:lang w:val="en-US"/>
              </w:rPr>
              <w:t>shares personal or organisational information, in a transaction with a relying party, through one or more accredited digital identity services; and</w:t>
            </w:r>
            <w:r w:rsidR="00F60E0C">
              <w:rPr>
                <w:rFonts w:asciiTheme="minorHAnsi" w:hAnsiTheme="minorHAnsi" w:cstheme="minorHAnsi"/>
                <w:lang w:val="en-US"/>
              </w:rPr>
              <w:t xml:space="preserve"> </w:t>
            </w:r>
            <w:r w:rsidRPr="00810918">
              <w:rPr>
                <w:rFonts w:asciiTheme="minorHAnsi" w:hAnsiTheme="minorHAnsi" w:cstheme="minorHAnsi"/>
                <w:lang w:val="en-US"/>
              </w:rPr>
              <w:t>does so for themselves or on behalf of another individual or an organisation.</w:t>
            </w:r>
          </w:p>
        </w:tc>
      </w:tr>
      <w:tr w:rsidR="00685B7C" w14:paraId="78187DA3" w14:textId="77777777" w:rsidTr="00255484">
        <w:tc>
          <w:tcPr>
            <w:tcW w:w="2065" w:type="dxa"/>
          </w:tcPr>
          <w:p w14:paraId="35F99804"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Vulnerability</w:t>
            </w:r>
          </w:p>
        </w:tc>
        <w:tc>
          <w:tcPr>
            <w:tcW w:w="11340" w:type="dxa"/>
          </w:tcPr>
          <w:p w14:paraId="43498FA5" w14:textId="77777777" w:rsidR="00685B7C" w:rsidRPr="00810918" w:rsidRDefault="00685B7C" w:rsidP="00685B7C">
            <w:pPr>
              <w:keepLines w:val="0"/>
              <w:tabs>
                <w:tab w:val="left" w:pos="4253"/>
              </w:tabs>
              <w:spacing w:before="0" w:after="60"/>
              <w:contextualSpacing/>
              <w:rPr>
                <w:rFonts w:asciiTheme="minorHAnsi" w:hAnsiTheme="minorHAnsi" w:cstheme="minorHAnsi"/>
                <w:lang w:val="en-US"/>
              </w:rPr>
            </w:pPr>
            <w:r w:rsidRPr="00810918">
              <w:rPr>
                <w:rFonts w:asciiTheme="minorHAnsi" w:hAnsiTheme="minorHAnsi" w:cstheme="minorHAnsi"/>
                <w:lang w:val="en-US"/>
              </w:rPr>
              <w:t>A weakness in an information system or service that can be exploited by a threat.</w:t>
            </w:r>
          </w:p>
        </w:tc>
      </w:tr>
    </w:tbl>
    <w:p w14:paraId="43636058" w14:textId="77777777" w:rsidR="00CC1C03" w:rsidRDefault="00CC1C03" w:rsidP="00655CE2">
      <w:pPr>
        <w:pStyle w:val="Heading3"/>
        <w:rPr>
          <w:lang w:val="en-GB"/>
        </w:rPr>
      </w:pPr>
    </w:p>
    <w:sectPr w:rsidR="00CC1C03" w:rsidSect="001E3868">
      <w:pgSz w:w="16838" w:h="23811" w:code="8"/>
      <w:pgMar w:top="1411" w:right="1411" w:bottom="994" w:left="1411" w:header="425" w:footer="6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CF730F" w14:textId="77777777" w:rsidR="005C3468" w:rsidRDefault="005C3468">
      <w:r>
        <w:separator/>
      </w:r>
    </w:p>
  </w:endnote>
  <w:endnote w:type="continuationSeparator" w:id="0">
    <w:p w14:paraId="0717DCCA" w14:textId="77777777" w:rsidR="005C3468" w:rsidRDefault="005C3468">
      <w:r>
        <w:continuationSeparator/>
      </w:r>
    </w:p>
  </w:endnote>
  <w:endnote w:type="continuationNotice" w:id="1">
    <w:p w14:paraId="2EFAEF80" w14:textId="77777777" w:rsidR="00F23DDA" w:rsidRDefault="00F23DD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C51BE" w14:textId="77777777" w:rsidR="00AE0887" w:rsidRDefault="00AE08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84AAE" w14:textId="24F79A77" w:rsidR="00524BEE" w:rsidRPr="00391C7C" w:rsidRDefault="00524BEE" w:rsidP="00524BEE">
    <w:pPr>
      <w:pStyle w:val="Footer"/>
      <w:tabs>
        <w:tab w:val="center" w:pos="4678"/>
        <w:tab w:val="right" w:pos="9071"/>
      </w:tabs>
      <w:ind w:right="-1"/>
    </w:pPr>
    <w:r>
      <w:tab/>
    </w:r>
  </w:p>
  <w:p w14:paraId="51A071CF" w14:textId="15AD3F42" w:rsidR="00524BEE" w:rsidRPr="00391C7C" w:rsidRDefault="00524BEE" w:rsidP="00524BEE">
    <w:pPr>
      <w:pStyle w:val="Footer"/>
      <w:tabs>
        <w:tab w:val="center" w:pos="4678"/>
        <w:tab w:val="right" w:pos="9071"/>
      </w:tabs>
      <w:ind w:right="-1"/>
    </w:pPr>
    <w:r>
      <w:rPr>
        <w:noProof/>
      </w:rPr>
      <w:drawing>
        <wp:anchor distT="0" distB="0" distL="114300" distR="114300" simplePos="0" relativeHeight="251658254" behindDoc="1" locked="0" layoutInCell="1" allowOverlap="1" wp14:anchorId="6A680D2D" wp14:editId="3DDB7C8F">
          <wp:simplePos x="0" y="0"/>
          <wp:positionH relativeFrom="page">
            <wp:posOffset>-7523941</wp:posOffset>
          </wp:positionH>
          <wp:positionV relativeFrom="paragraph">
            <wp:posOffset>437460</wp:posOffset>
          </wp:positionV>
          <wp:extent cx="18526539" cy="304155"/>
          <wp:effectExtent l="0" t="0" r="0" b="1270"/>
          <wp:wrapNone/>
          <wp:docPr id="1548202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8526539" cy="304155"/>
                  </a:xfrm>
                  <a:prstGeom prst="rect">
                    <a:avLst/>
                  </a:prstGeom>
                </pic:spPr>
              </pic:pic>
            </a:graphicData>
          </a:graphic>
          <wp14:sizeRelH relativeFrom="page">
            <wp14:pctWidth>0</wp14:pctWidth>
          </wp14:sizeRelH>
          <wp14:sizeRelV relativeFrom="page">
            <wp14:pctHeight>0</wp14:pctHeight>
          </wp14:sizeRelV>
        </wp:anchor>
      </w:drawing>
    </w:r>
    <w:r>
      <w:tab/>
      <w:t xml:space="preserve">                                                                                                                   </w:t>
    </w:r>
    <w:r>
      <w:rPr>
        <w:rStyle w:val="Footersecurityclassification"/>
      </w:rPr>
      <w:t>UNCLASSIFIED</w:t>
    </w:r>
    <w:r>
      <w:rPr>
        <w:rStyle w:val="Footersecurityclassification"/>
      </w:rPr>
      <w:tab/>
    </w:r>
    <w:r>
      <w:rPr>
        <w:rStyle w:val="Footersecurityclassification"/>
      </w:rPr>
      <w:tab/>
    </w:r>
    <w:r>
      <w:rPr>
        <w:rStyle w:val="Footersecurityclassification"/>
      </w:rPr>
      <w:tab/>
    </w:r>
    <w:r>
      <w:rPr>
        <w:rStyle w:val="Footersecurityclassification"/>
      </w:rPr>
      <w:tab/>
    </w:r>
    <w:r>
      <w:rPr>
        <w:rStyle w:val="Footersecurityclassification"/>
      </w:rPr>
      <w:tab/>
    </w:r>
    <w:r>
      <w:rPr>
        <w:rStyle w:val="Footersecurityclassification"/>
      </w:rPr>
      <w:tab/>
    </w:r>
    <w:r>
      <w:rPr>
        <w:rStyle w:val="Footersecurityclassification"/>
      </w:rPr>
      <w:tab/>
    </w:r>
    <w:r>
      <w:rPr>
        <w:rStyle w:val="Footersecurityclassification"/>
      </w:rPr>
      <w:tab/>
    </w:r>
    <w:r>
      <w:tab/>
    </w:r>
    <w:r w:rsidRPr="0010117B">
      <w:rPr>
        <w:i w:val="0"/>
        <w:iCs/>
        <w:color w:val="00465D" w:themeColor="text2"/>
      </w:rPr>
      <w:fldChar w:fldCharType="begin"/>
    </w:r>
    <w:r w:rsidRPr="0010117B">
      <w:rPr>
        <w:i w:val="0"/>
        <w:iCs/>
        <w:color w:val="00465D" w:themeColor="text2"/>
      </w:rPr>
      <w:instrText xml:space="preserve"> PAGE  \* Arabic  \* MERGEFORMAT </w:instrText>
    </w:r>
    <w:r w:rsidRPr="0010117B">
      <w:rPr>
        <w:i w:val="0"/>
        <w:iCs/>
        <w:color w:val="00465D" w:themeColor="text2"/>
      </w:rPr>
      <w:fldChar w:fldCharType="separate"/>
    </w:r>
    <w:r>
      <w:rPr>
        <w:i w:val="0"/>
        <w:iCs/>
        <w:color w:val="00465D" w:themeColor="text2"/>
      </w:rPr>
      <w:t>32</w:t>
    </w:r>
    <w:r w:rsidRPr="0010117B">
      <w:rPr>
        <w:i w:val="0"/>
        <w:iCs/>
        <w:color w:val="00465D" w:themeColor="text2"/>
      </w:rPr>
      <w:fldChar w:fldCharType="end"/>
    </w:r>
  </w:p>
  <w:p w14:paraId="7425D4F7" w14:textId="02AE6CAE" w:rsidR="00524BEE" w:rsidRPr="00524BEE" w:rsidRDefault="00524BEE" w:rsidP="00524BE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D0F70" w14:textId="44F2785D" w:rsidR="006A54FA" w:rsidRDefault="00100785" w:rsidP="00524BEE">
    <w:pPr>
      <w:pStyle w:val="Footer"/>
      <w:pBdr>
        <w:top w:val="single" w:sz="4" w:space="1" w:color="auto"/>
      </w:pBdr>
      <w:ind w:left="1134" w:firstLine="567"/>
      <w:jc w:val="center"/>
    </w:pPr>
    <w:r>
      <w:rPr>
        <w:noProof/>
      </w:rPr>
      <w:drawing>
        <wp:anchor distT="0" distB="0" distL="114300" distR="114300" simplePos="0" relativeHeight="251658244" behindDoc="1" locked="0" layoutInCell="1" allowOverlap="1" wp14:anchorId="12FB376A" wp14:editId="10F6E8D1">
          <wp:simplePos x="0" y="0"/>
          <wp:positionH relativeFrom="page">
            <wp:align>left</wp:align>
          </wp:positionH>
          <wp:positionV relativeFrom="paragraph">
            <wp:posOffset>335671</wp:posOffset>
          </wp:positionV>
          <wp:extent cx="11478895" cy="304165"/>
          <wp:effectExtent l="0" t="0" r="8255" b="635"/>
          <wp:wrapNone/>
          <wp:docPr id="2016003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1478895" cy="304165"/>
                  </a:xfrm>
                  <a:prstGeom prst="rect">
                    <a:avLst/>
                  </a:prstGeom>
                </pic:spPr>
              </pic:pic>
            </a:graphicData>
          </a:graphic>
          <wp14:sizeRelH relativeFrom="page">
            <wp14:pctWidth>0</wp14:pctWidth>
          </wp14:sizeRelH>
          <wp14:sizeRelV relativeFrom="page">
            <wp14:pctHeight>0</wp14:pctHeight>
          </wp14:sizeRelV>
        </wp:anchor>
      </w:drawing>
    </w:r>
    <w:r>
      <w:rPr>
        <w:rStyle w:val="Footersecurityclassification"/>
      </w:rPr>
      <w:t>UNCLASSIFIED</w:t>
    </w:r>
    <w:r w:rsidR="00524BEE">
      <w:rPr>
        <w:rStyle w:val="Footersecurityclassification"/>
      </w:rPr>
      <w:tab/>
    </w:r>
    <w:r w:rsidR="00524BEE">
      <w:rPr>
        <w:rStyle w:val="Footersecurityclassification"/>
      </w:rPr>
      <w:tab/>
    </w:r>
    <w:r w:rsidR="00524BEE">
      <w:rPr>
        <w:rStyle w:val="Footersecurityclassification"/>
      </w:rPr>
      <w:tab/>
    </w:r>
    <w:r w:rsidR="00524BEE">
      <w:rPr>
        <w:rStyle w:val="Footersecurityclassification"/>
      </w:rPr>
      <w:tab/>
    </w:r>
    <w:r w:rsidR="00524BEE">
      <w:rPr>
        <w:rStyle w:val="Footersecurityclassification"/>
      </w:rPr>
      <w:tab/>
    </w:r>
    <w:r w:rsidR="00524BEE">
      <w:rPr>
        <w:rStyle w:val="Footersecurityclassification"/>
      </w:rPr>
      <w:tab/>
    </w:r>
    <w:r>
      <w:tab/>
    </w:r>
    <w:r w:rsidRPr="0010117B">
      <w:rPr>
        <w:i w:val="0"/>
        <w:iCs/>
        <w:color w:val="00465D" w:themeColor="text2"/>
      </w:rPr>
      <w:fldChar w:fldCharType="begin"/>
    </w:r>
    <w:r w:rsidRPr="0010117B">
      <w:rPr>
        <w:i w:val="0"/>
        <w:iCs/>
        <w:color w:val="00465D" w:themeColor="text2"/>
      </w:rPr>
      <w:instrText xml:space="preserve"> PAGE  \* Arabic  \* MERGEFORMAT </w:instrText>
    </w:r>
    <w:r w:rsidRPr="0010117B">
      <w:rPr>
        <w:i w:val="0"/>
        <w:iCs/>
        <w:color w:val="00465D" w:themeColor="text2"/>
      </w:rPr>
      <w:fldChar w:fldCharType="separate"/>
    </w:r>
    <w:r>
      <w:rPr>
        <w:i w:val="0"/>
        <w:iCs/>
        <w:color w:val="00465D" w:themeColor="text2"/>
      </w:rPr>
      <w:t>33</w:t>
    </w:r>
    <w:r w:rsidRPr="0010117B">
      <w:rPr>
        <w:i w:val="0"/>
        <w:iCs/>
        <w:color w:val="00465D" w:themeColor="text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0B4F4" w14:textId="77777777" w:rsidR="005D3404" w:rsidRPr="00F60476" w:rsidRDefault="000D7EDD" w:rsidP="00F60476">
    <w:pPr>
      <w:pStyle w:val="Footer"/>
    </w:pPr>
    <w:r>
      <w:rPr>
        <w:noProof/>
        <w:lang w:eastAsia="en-NZ"/>
      </w:rPr>
      <w:drawing>
        <wp:anchor distT="0" distB="0" distL="114300" distR="114300" simplePos="0" relativeHeight="251658241" behindDoc="0" locked="0" layoutInCell="1" allowOverlap="1" wp14:anchorId="042596D7" wp14:editId="31185B6C">
          <wp:simplePos x="0" y="0"/>
          <wp:positionH relativeFrom="column">
            <wp:posOffset>3485515</wp:posOffset>
          </wp:positionH>
          <wp:positionV relativeFrom="page">
            <wp:posOffset>9999980</wp:posOffset>
          </wp:positionV>
          <wp:extent cx="2276475" cy="233045"/>
          <wp:effectExtent l="0" t="0" r="9525" b="0"/>
          <wp:wrapSquare wrapText="bothSides"/>
          <wp:docPr id="1814368565" name="Picture 1814368565" descr="This image is the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 July 2014 [Converted].png"/>
                  <pic:cNvPicPr/>
                </pic:nvPicPr>
                <pic:blipFill>
                  <a:blip r:embed="rId1" cstate="print">
                    <a:extLst>
                      <a:ext uri="{28A0092B-C50C-407E-A947-70E740481C1C}">
                        <a14:useLocalDpi xmlns:a14="http://schemas.microsoft.com/office/drawing/2010/main"/>
                      </a:ext>
                    </a:extLst>
                  </a:blip>
                  <a:stretch>
                    <a:fillRect/>
                  </a:stretch>
                </pic:blipFill>
                <pic:spPr>
                  <a:xfrm>
                    <a:off x="0" y="0"/>
                    <a:ext cx="2276475" cy="233045"/>
                  </a:xfrm>
                  <a:prstGeom prst="rect">
                    <a:avLst/>
                  </a:prstGeom>
                </pic:spPr>
              </pic:pic>
            </a:graphicData>
          </a:graphic>
          <wp14:sizeRelH relativeFrom="margin">
            <wp14:pctWidth>0</wp14:pctWidth>
          </wp14:sizeRelH>
          <wp14:sizeRelV relativeFrom="margin">
            <wp14:pctHeight>0</wp14:pctHeight>
          </wp14:sizeRelV>
        </wp:anchor>
      </w:drawing>
    </w:r>
    <w:r w:rsidR="001A2D9E">
      <w:rPr>
        <w:noProof/>
        <w:lang w:eastAsia="en-NZ"/>
      </w:rPr>
      <w:drawing>
        <wp:inline distT="0" distB="0" distL="0" distR="0" wp14:anchorId="0E78033F" wp14:editId="2D214687">
          <wp:extent cx="2335530" cy="633095"/>
          <wp:effectExtent l="0" t="0" r="0" b="0"/>
          <wp:docPr id="546618357" name="Picture 546618357" descr="T:\Logos\DIA Logo\DIA Logo - Black (Word Temp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gos\DIA Logo\DIA Logo - Black (Word Templat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5530" cy="63309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BD45E" w14:textId="5E77800F" w:rsidR="008F5F9C" w:rsidRDefault="008F5F9C" w:rsidP="00E57F71">
    <w:pPr>
      <w:pStyle w:val="Footer"/>
      <w:tabs>
        <w:tab w:val="right" w:pos="9071"/>
      </w:tabs>
      <w:ind w:right="-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03D45" w14:textId="278FEE89" w:rsidR="004518B7" w:rsidRPr="00391C7C" w:rsidRDefault="0010117B" w:rsidP="004518B7">
    <w:pPr>
      <w:pStyle w:val="Footer"/>
      <w:tabs>
        <w:tab w:val="center" w:pos="4678"/>
        <w:tab w:val="right" w:pos="9071"/>
      </w:tabs>
      <w:ind w:right="-1"/>
    </w:pPr>
    <w:r>
      <w:rPr>
        <w:noProof/>
      </w:rPr>
      <w:drawing>
        <wp:anchor distT="0" distB="0" distL="114300" distR="114300" simplePos="0" relativeHeight="251658240" behindDoc="1" locked="0" layoutInCell="1" allowOverlap="1" wp14:anchorId="02FFFAF3" wp14:editId="314ADBC0">
          <wp:simplePos x="0" y="0"/>
          <wp:positionH relativeFrom="column">
            <wp:posOffset>-913130</wp:posOffset>
          </wp:positionH>
          <wp:positionV relativeFrom="paragraph">
            <wp:posOffset>387350</wp:posOffset>
          </wp:positionV>
          <wp:extent cx="7628400" cy="230400"/>
          <wp:effectExtent l="0" t="0" r="0" b="0"/>
          <wp:wrapNone/>
          <wp:docPr id="2629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sidR="004518B7">
      <w:tab/>
    </w:r>
    <w:r w:rsidR="00AE325D">
      <w:rPr>
        <w:rStyle w:val="Footersecurityclassification"/>
      </w:rPr>
      <w:t>UNCLASSIFIED</w:t>
    </w:r>
    <w:r w:rsidR="004518B7">
      <w:tab/>
    </w:r>
    <w:r w:rsidR="006E38A3">
      <w:rPr>
        <w:i w:val="0"/>
        <w:iCs/>
        <w:color w:val="00465D" w:themeColor="text2"/>
      </w:rPr>
      <w:fldChar w:fldCharType="begin"/>
    </w:r>
    <w:r w:rsidR="006E38A3">
      <w:rPr>
        <w:i w:val="0"/>
        <w:iCs/>
        <w:color w:val="00465D" w:themeColor="text2"/>
      </w:rPr>
      <w:instrText xml:space="preserve"> PAGE  \* Arabic  \* MERGEFORMAT </w:instrText>
    </w:r>
    <w:r w:rsidR="006E38A3">
      <w:rPr>
        <w:i w:val="0"/>
        <w:iCs/>
        <w:color w:val="00465D" w:themeColor="text2"/>
      </w:rPr>
      <w:fldChar w:fldCharType="separate"/>
    </w:r>
    <w:r w:rsidR="006E38A3" w:rsidRPr="00524BEE">
      <w:rPr>
        <w:i w:val="0"/>
        <w:color w:val="00465D" w:themeColor="text2"/>
      </w:rPr>
      <w:t>1</w:t>
    </w:r>
    <w:r w:rsidR="006E38A3">
      <w:rPr>
        <w:i w:val="0"/>
        <w:iCs/>
        <w:color w:val="00465D" w:themeColor="text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EB837" w14:textId="77777777" w:rsidR="00100785" w:rsidRPr="00391C7C" w:rsidRDefault="00100785" w:rsidP="00100785">
    <w:pPr>
      <w:pStyle w:val="Footer"/>
      <w:tabs>
        <w:tab w:val="center" w:pos="4678"/>
        <w:tab w:val="right" w:pos="9071"/>
      </w:tabs>
      <w:ind w:right="-1"/>
    </w:pPr>
    <w:r>
      <w:rPr>
        <w:noProof/>
      </w:rPr>
      <w:drawing>
        <wp:anchor distT="0" distB="0" distL="114300" distR="114300" simplePos="0" relativeHeight="251658245" behindDoc="1" locked="0" layoutInCell="1" allowOverlap="1" wp14:anchorId="304DD5D2" wp14:editId="3510A9D7">
          <wp:simplePos x="0" y="0"/>
          <wp:positionH relativeFrom="column">
            <wp:posOffset>-913130</wp:posOffset>
          </wp:positionH>
          <wp:positionV relativeFrom="paragraph">
            <wp:posOffset>387350</wp:posOffset>
          </wp:positionV>
          <wp:extent cx="7628400" cy="230400"/>
          <wp:effectExtent l="0" t="0" r="0" b="0"/>
          <wp:wrapNone/>
          <wp:docPr id="56055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tab/>
    </w:r>
    <w:r>
      <w:rPr>
        <w:rStyle w:val="Footersecurityclassification"/>
      </w:rPr>
      <w:t>UNCLASSIFIED</w:t>
    </w:r>
    <w:r>
      <w:tab/>
    </w:r>
    <w:r>
      <w:rPr>
        <w:i w:val="0"/>
        <w:iCs/>
        <w:color w:val="00465D" w:themeColor="text2"/>
      </w:rPr>
      <w:fldChar w:fldCharType="begin"/>
    </w:r>
    <w:r>
      <w:instrText xml:space="preserve"> PAGE  \* Arabic  \* MERGEFORMAT </w:instrText>
    </w:r>
    <w:r>
      <w:rPr>
        <w:i w:val="0"/>
        <w:iCs/>
        <w:color w:val="00465D" w:themeColor="text2"/>
      </w:rPr>
      <w:fldChar w:fldCharType="separate"/>
    </w:r>
    <w:r>
      <w:rPr>
        <w:i w:val="0"/>
        <w:iCs/>
        <w:color w:val="00465D" w:themeColor="text2"/>
      </w:rPr>
      <w:t>3</w:t>
    </w:r>
    <w:r>
      <w:rPr>
        <w:i w:val="0"/>
        <w:iCs/>
        <w:color w:val="00465D" w:themeColor="text2"/>
      </w:rPr>
      <w:fldChar w:fldCharType="end"/>
    </w:r>
  </w:p>
  <w:p w14:paraId="7054D284" w14:textId="10900AF5" w:rsidR="004D65DB" w:rsidRPr="00391C7C" w:rsidRDefault="00941D9F" w:rsidP="00DC3C80">
    <w:pPr>
      <w:pStyle w:val="Footer"/>
      <w:tabs>
        <w:tab w:val="center" w:pos="4678"/>
        <w:tab w:val="right" w:pos="9071"/>
      </w:tabs>
      <w:ind w:right="-1"/>
      <w:jc w:val="center"/>
    </w:pPr>
    <w:r>
      <w:rPr>
        <w:noProof/>
      </w:rPr>
      <w:drawing>
        <wp:anchor distT="0" distB="0" distL="114300" distR="114300" simplePos="0" relativeHeight="251658246" behindDoc="1" locked="0" layoutInCell="1" allowOverlap="1" wp14:anchorId="5D47E06B" wp14:editId="5DD5F3D4">
          <wp:simplePos x="0" y="0"/>
          <wp:positionH relativeFrom="page">
            <wp:align>left</wp:align>
          </wp:positionH>
          <wp:positionV relativeFrom="paragraph">
            <wp:posOffset>260622</wp:posOffset>
          </wp:positionV>
          <wp:extent cx="11478895" cy="304165"/>
          <wp:effectExtent l="0" t="0" r="8255" b="635"/>
          <wp:wrapNone/>
          <wp:docPr id="824101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1478895" cy="304165"/>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CEB38" w14:textId="793BAAE5" w:rsidR="004518B7" w:rsidRPr="00175CEF" w:rsidRDefault="00175CEF" w:rsidP="00175CEF">
    <w:pPr>
      <w:pStyle w:val="Footer"/>
      <w:tabs>
        <w:tab w:val="center" w:pos="4678"/>
        <w:tab w:val="right" w:pos="9071"/>
      </w:tabs>
      <w:ind w:right="-1"/>
    </w:pPr>
    <w:r>
      <w:rPr>
        <w:noProof/>
      </w:rPr>
      <w:drawing>
        <wp:anchor distT="0" distB="0" distL="114300" distR="114300" simplePos="0" relativeHeight="251658247" behindDoc="1" locked="0" layoutInCell="1" allowOverlap="1" wp14:anchorId="7A17E364" wp14:editId="6946BC81">
          <wp:simplePos x="0" y="0"/>
          <wp:positionH relativeFrom="column">
            <wp:posOffset>-913130</wp:posOffset>
          </wp:positionH>
          <wp:positionV relativeFrom="paragraph">
            <wp:posOffset>387643</wp:posOffset>
          </wp:positionV>
          <wp:extent cx="7628400" cy="230400"/>
          <wp:effectExtent l="0" t="0" r="0" b="0"/>
          <wp:wrapNone/>
          <wp:docPr id="1572908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tab/>
    </w:r>
    <w:r>
      <w:rPr>
        <w:rStyle w:val="Footersecurityclassification"/>
      </w:rPr>
      <w:t>UNCLASSIFIED</w:t>
    </w:r>
    <w:r>
      <w:tab/>
    </w:r>
    <w:r>
      <w:rPr>
        <w:i w:val="0"/>
        <w:iCs/>
        <w:color w:val="00465D" w:themeColor="text2"/>
      </w:rPr>
      <w:fldChar w:fldCharType="begin"/>
    </w:r>
    <w:r>
      <w:rPr>
        <w:i w:val="0"/>
        <w:iCs/>
        <w:color w:val="00465D" w:themeColor="text2"/>
      </w:rPr>
      <w:instrText xml:space="preserve"> PAGE  \* Arabic  \* MERGEFORMAT </w:instrText>
    </w:r>
    <w:r>
      <w:rPr>
        <w:i w:val="0"/>
        <w:iCs/>
        <w:color w:val="00465D" w:themeColor="text2"/>
      </w:rPr>
      <w:fldChar w:fldCharType="separate"/>
    </w:r>
    <w:r>
      <w:rPr>
        <w:i w:val="0"/>
        <w:iCs/>
        <w:color w:val="00465D" w:themeColor="text2"/>
      </w:rPr>
      <w:t>3</w:t>
    </w:r>
    <w:r>
      <w:rPr>
        <w:i w:val="0"/>
        <w:iCs/>
        <w:color w:val="00465D" w:themeColor="text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2500" w14:textId="2BA8F09A" w:rsidR="00C12CA1" w:rsidRPr="00391C7C" w:rsidRDefault="00524BEE" w:rsidP="004518B7">
    <w:pPr>
      <w:pStyle w:val="Footer"/>
      <w:tabs>
        <w:tab w:val="center" w:pos="4678"/>
        <w:tab w:val="right" w:pos="9071"/>
      </w:tabs>
      <w:ind w:right="-1"/>
    </w:pPr>
    <w:r>
      <w:rPr>
        <w:noProof/>
      </w:rPr>
      <w:drawing>
        <wp:anchor distT="0" distB="0" distL="114300" distR="114300" simplePos="0" relativeHeight="251658248" behindDoc="1" locked="0" layoutInCell="1" allowOverlap="1" wp14:anchorId="3D548009" wp14:editId="4C85CEEF">
          <wp:simplePos x="0" y="0"/>
          <wp:positionH relativeFrom="page">
            <wp:posOffset>-4148455</wp:posOffset>
          </wp:positionH>
          <wp:positionV relativeFrom="paragraph">
            <wp:posOffset>345316</wp:posOffset>
          </wp:positionV>
          <wp:extent cx="15117288" cy="304165"/>
          <wp:effectExtent l="0" t="0" r="8890" b="635"/>
          <wp:wrapNone/>
          <wp:docPr id="2809196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5117288" cy="304165"/>
                  </a:xfrm>
                  <a:prstGeom prst="rect">
                    <a:avLst/>
                  </a:prstGeom>
                </pic:spPr>
              </pic:pic>
            </a:graphicData>
          </a:graphic>
          <wp14:sizeRelH relativeFrom="page">
            <wp14:pctWidth>0</wp14:pctWidth>
          </wp14:sizeRelH>
          <wp14:sizeRelV relativeFrom="page">
            <wp14:pctHeight>0</wp14:pctHeight>
          </wp14:sizeRelV>
        </wp:anchor>
      </w:drawing>
    </w:r>
    <w:r w:rsidR="00C12CA1">
      <w:tab/>
    </w:r>
    <w:r w:rsidR="008948CD">
      <w:rPr>
        <w:rStyle w:val="Footersecurityclassification"/>
      </w:rPr>
      <w:t>UNCLASSIFIED</w:t>
    </w:r>
    <w:r w:rsidR="00C12CA1">
      <w:tab/>
    </w:r>
    <w:r w:rsidR="00C12CA1" w:rsidRPr="0010117B">
      <w:rPr>
        <w:i w:val="0"/>
        <w:iCs/>
        <w:color w:val="00465D" w:themeColor="text2"/>
      </w:rPr>
      <w:fldChar w:fldCharType="begin"/>
    </w:r>
    <w:r w:rsidR="00C12CA1" w:rsidRPr="0010117B">
      <w:rPr>
        <w:i w:val="0"/>
        <w:iCs/>
        <w:color w:val="00465D" w:themeColor="text2"/>
      </w:rPr>
      <w:instrText xml:space="preserve"> PAGE  \* Arabic  \* MERGEFORMAT </w:instrText>
    </w:r>
    <w:r w:rsidR="00C12CA1" w:rsidRPr="0010117B">
      <w:rPr>
        <w:i w:val="0"/>
        <w:iCs/>
        <w:color w:val="00465D" w:themeColor="text2"/>
      </w:rPr>
      <w:fldChar w:fldCharType="separate"/>
    </w:r>
    <w:r w:rsidR="00C12CA1" w:rsidRPr="00524BEE">
      <w:rPr>
        <w:i w:val="0"/>
        <w:color w:val="00465D" w:themeColor="text2"/>
      </w:rPr>
      <w:t>5</w:t>
    </w:r>
    <w:r w:rsidR="00C12CA1" w:rsidRPr="0010117B">
      <w:rPr>
        <w:i w:val="0"/>
        <w:iCs/>
        <w:color w:val="00465D" w:themeColor="text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EDCF5" w14:textId="74F6FFD4" w:rsidR="00F05FEB" w:rsidRPr="00843AB9" w:rsidRDefault="00F05FEB" w:rsidP="00FE3E7A">
    <w:pPr>
      <w:pStyle w:val="Footer"/>
      <w:pBdr>
        <w:top w:val="single" w:sz="4" w:space="1" w:color="auto"/>
      </w:pBdr>
      <w:rPr>
        <w:rFonts w:cs="Arial"/>
      </w:rPr>
    </w:pPr>
    <w:r>
      <w:rPr>
        <w:rFonts w:cs="Arial"/>
      </w:rPr>
      <w:tab/>
    </w:r>
    <w:r>
      <w:rPr>
        <w:rFonts w:cs="Arial"/>
      </w:rPr>
      <w:tab/>
    </w:r>
    <w:r>
      <w:rPr>
        <w:rFonts w:cs="Arial"/>
      </w:rPr>
      <w:tab/>
    </w:r>
    <w:r>
      <w:rPr>
        <w:rFonts w:cs="Arial"/>
      </w:rPr>
      <w:tab/>
    </w:r>
    <w:r>
      <w:rPr>
        <w:rFonts w:cs="Arial"/>
      </w:rPr>
      <w:tab/>
    </w:r>
    <w:r>
      <w:rPr>
        <w:rFonts w:cs="Arial"/>
      </w:rPr>
      <w:tab/>
    </w:r>
    <w:r>
      <w:rPr>
        <w:noProof/>
      </w:rPr>
      <w:drawing>
        <wp:anchor distT="0" distB="0" distL="114300" distR="114300" simplePos="0" relativeHeight="251658252" behindDoc="1" locked="0" layoutInCell="1" allowOverlap="1" wp14:anchorId="0BDF9A4B" wp14:editId="1C2EE951">
          <wp:simplePos x="0" y="0"/>
          <wp:positionH relativeFrom="page">
            <wp:align>right</wp:align>
          </wp:positionH>
          <wp:positionV relativeFrom="paragraph">
            <wp:posOffset>364859</wp:posOffset>
          </wp:positionV>
          <wp:extent cx="15098233" cy="400069"/>
          <wp:effectExtent l="0" t="0" r="8890" b="0"/>
          <wp:wrapNone/>
          <wp:docPr id="785582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5098233" cy="400069"/>
                  </a:xfrm>
                  <a:prstGeom prst="rect">
                    <a:avLst/>
                  </a:prstGeom>
                </pic:spPr>
              </pic:pic>
            </a:graphicData>
          </a:graphic>
          <wp14:sizeRelH relativeFrom="page">
            <wp14:pctWidth>0</wp14:pctWidth>
          </wp14:sizeRelH>
          <wp14:sizeRelV relativeFrom="page">
            <wp14:pctHeight>0</wp14:pctHeight>
          </wp14:sizeRelV>
        </wp:anchor>
      </w:drawing>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Style w:val="Footersecurityclassification"/>
      </w:rPr>
      <w:t>UNCLASSIFIED</w:t>
    </w:r>
    <w:r>
      <w:tab/>
    </w:r>
    <w:r>
      <w:tab/>
    </w:r>
    <w:r>
      <w:tab/>
    </w:r>
    <w:r>
      <w:tab/>
    </w:r>
    <w:r>
      <w:tab/>
    </w:r>
    <w:r>
      <w:tab/>
    </w:r>
    <w:r>
      <w:tab/>
    </w:r>
    <w:r>
      <w:tab/>
    </w:r>
    <w:r>
      <w:tab/>
    </w:r>
    <w:r>
      <w:tab/>
    </w:r>
    <w:r>
      <w:tab/>
    </w:r>
    <w:r>
      <w:tab/>
    </w:r>
    <w:r>
      <w:tab/>
    </w:r>
    <w:r w:rsidRPr="0010117B">
      <w:rPr>
        <w:i w:val="0"/>
        <w:iCs/>
        <w:color w:val="00465D" w:themeColor="text2"/>
      </w:rPr>
      <w:fldChar w:fldCharType="begin"/>
    </w:r>
    <w:r w:rsidRPr="0010117B">
      <w:rPr>
        <w:i w:val="0"/>
        <w:iCs/>
        <w:color w:val="00465D" w:themeColor="text2"/>
      </w:rPr>
      <w:instrText xml:space="preserve"> PAGE  \* Arabic  \* MERGEFORMAT </w:instrText>
    </w:r>
    <w:r w:rsidRPr="0010117B">
      <w:rPr>
        <w:i w:val="0"/>
        <w:iCs/>
        <w:color w:val="00465D" w:themeColor="text2"/>
      </w:rPr>
      <w:fldChar w:fldCharType="separate"/>
    </w:r>
    <w:r>
      <w:rPr>
        <w:i w:val="0"/>
        <w:iCs/>
        <w:color w:val="00465D" w:themeColor="text2"/>
      </w:rPr>
      <w:t>4</w:t>
    </w:r>
    <w:r w:rsidRPr="0010117B">
      <w:rPr>
        <w:i w:val="0"/>
        <w:iCs/>
        <w:color w:val="00465D" w:themeColor="text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68F2C" w14:textId="77777777" w:rsidR="00524BEE" w:rsidRPr="00391C7C" w:rsidRDefault="00524BEE" w:rsidP="00524BEE">
    <w:pPr>
      <w:pStyle w:val="Footer"/>
      <w:tabs>
        <w:tab w:val="center" w:pos="4678"/>
        <w:tab w:val="right" w:pos="9071"/>
      </w:tabs>
      <w:ind w:right="-1"/>
    </w:pPr>
    <w:r>
      <w:rPr>
        <w:noProof/>
      </w:rPr>
      <w:drawing>
        <wp:anchor distT="0" distB="0" distL="114300" distR="114300" simplePos="0" relativeHeight="251658253" behindDoc="1" locked="0" layoutInCell="1" allowOverlap="1" wp14:anchorId="1E4F8AF7" wp14:editId="314A3F1E">
          <wp:simplePos x="0" y="0"/>
          <wp:positionH relativeFrom="page">
            <wp:posOffset>-7565390</wp:posOffset>
          </wp:positionH>
          <wp:positionV relativeFrom="paragraph">
            <wp:posOffset>471143</wp:posOffset>
          </wp:positionV>
          <wp:extent cx="15117288" cy="304165"/>
          <wp:effectExtent l="0" t="0" r="8890" b="635"/>
          <wp:wrapNone/>
          <wp:docPr id="1624152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5117288" cy="304165"/>
                  </a:xfrm>
                  <a:prstGeom prst="rect">
                    <a:avLst/>
                  </a:prstGeom>
                </pic:spPr>
              </pic:pic>
            </a:graphicData>
          </a:graphic>
          <wp14:sizeRelH relativeFrom="page">
            <wp14:pctWidth>0</wp14:pctWidth>
          </wp14:sizeRelH>
          <wp14:sizeRelV relativeFrom="page">
            <wp14:pctHeight>0</wp14:pctHeight>
          </wp14:sizeRelV>
        </wp:anchor>
      </w:drawing>
    </w:r>
    <w:r>
      <w:tab/>
    </w:r>
    <w:r>
      <w:rPr>
        <w:rStyle w:val="Footersecurityclassification"/>
      </w:rPr>
      <w:t>UNCLASSIFIED</w:t>
    </w:r>
    <w:r>
      <w:tab/>
    </w:r>
    <w:r w:rsidRPr="0010117B">
      <w:rPr>
        <w:i w:val="0"/>
        <w:iCs/>
        <w:color w:val="00465D" w:themeColor="text2"/>
      </w:rPr>
      <w:fldChar w:fldCharType="begin"/>
    </w:r>
    <w:r w:rsidRPr="0010117B">
      <w:rPr>
        <w:i w:val="0"/>
        <w:iCs/>
        <w:color w:val="00465D" w:themeColor="text2"/>
      </w:rPr>
      <w:instrText xml:space="preserve"> PAGE  \* Arabic  \* MERGEFORMAT </w:instrText>
    </w:r>
    <w:r w:rsidRPr="0010117B">
      <w:rPr>
        <w:i w:val="0"/>
        <w:iCs/>
        <w:color w:val="00465D" w:themeColor="text2"/>
      </w:rPr>
      <w:fldChar w:fldCharType="separate"/>
    </w:r>
    <w:r>
      <w:rPr>
        <w:i w:val="0"/>
        <w:iCs/>
        <w:color w:val="00465D" w:themeColor="text2"/>
      </w:rPr>
      <w:t>33</w:t>
    </w:r>
    <w:r w:rsidRPr="0010117B">
      <w:rPr>
        <w:i w:val="0"/>
        <w:iCs/>
        <w:color w:val="00465D" w:themeColor="text2"/>
      </w:rPr>
      <w:fldChar w:fldCharType="end"/>
    </w:r>
  </w:p>
  <w:p w14:paraId="54EB9620" w14:textId="27373D10" w:rsidR="00524BEE" w:rsidRPr="00524BEE" w:rsidRDefault="00524BEE" w:rsidP="00524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C96940" w14:textId="77777777" w:rsidR="005C3468" w:rsidRDefault="005C3468" w:rsidP="006E29CC">
      <w:pPr>
        <w:pStyle w:val="Spacer"/>
      </w:pPr>
      <w:r>
        <w:separator/>
      </w:r>
    </w:p>
    <w:p w14:paraId="0CD78AC7" w14:textId="77777777" w:rsidR="005C3468" w:rsidRDefault="005C3468" w:rsidP="006E29CC">
      <w:pPr>
        <w:pStyle w:val="Spacer"/>
      </w:pPr>
    </w:p>
  </w:footnote>
  <w:footnote w:type="continuationSeparator" w:id="0">
    <w:p w14:paraId="7788EA70" w14:textId="77777777" w:rsidR="005C3468" w:rsidRDefault="005C3468">
      <w:r>
        <w:continuationSeparator/>
      </w:r>
    </w:p>
  </w:footnote>
  <w:footnote w:type="continuationNotice" w:id="1">
    <w:p w14:paraId="673A0FD4" w14:textId="77777777" w:rsidR="00F23DDA" w:rsidRDefault="00F23DDA">
      <w:pPr>
        <w:spacing w:before="0" w:after="0"/>
      </w:pPr>
    </w:p>
  </w:footnote>
  <w:footnote w:id="2">
    <w:p w14:paraId="2E9EEE05" w14:textId="77777777" w:rsidR="00AA3781" w:rsidRDefault="00AA3781" w:rsidP="00AA3781">
      <w:pPr>
        <w:pStyle w:val="FootnoteText"/>
      </w:pPr>
      <w:r>
        <w:rPr>
          <w:rStyle w:val="FootnoteReference"/>
        </w:rPr>
        <w:footnoteRef/>
      </w:r>
      <w:r>
        <w:t xml:space="preserve"> </w:t>
      </w:r>
      <w:r w:rsidRPr="00B16932">
        <w:t>https://nzism.gcsb.govt.nz/</w:t>
      </w:r>
    </w:p>
  </w:footnote>
  <w:footnote w:id="3">
    <w:p w14:paraId="221E058B" w14:textId="77777777" w:rsidR="00AA3781" w:rsidRDefault="00AA3781" w:rsidP="00AA3781">
      <w:pPr>
        <w:pStyle w:val="FootnoteText"/>
      </w:pPr>
      <w:r>
        <w:rPr>
          <w:rStyle w:val="FootnoteReference"/>
        </w:rPr>
        <w:footnoteRef/>
      </w:r>
      <w:r>
        <w:t xml:space="preserve"> </w:t>
      </w:r>
      <w:r w:rsidRPr="00847DAC">
        <w:t>https://www.iso.org/stan</w:t>
      </w:r>
      <w:r w:rsidRPr="00E55407">
        <w:t>dard/75652.html</w:t>
      </w:r>
      <w:r w:rsidRPr="00E55407" w:rsidDel="001612E1">
        <w:t xml:space="preserve"> </w:t>
      </w:r>
    </w:p>
  </w:footnote>
  <w:footnote w:id="4">
    <w:p w14:paraId="74C76329" w14:textId="77777777" w:rsidR="00AA3781" w:rsidRDefault="00AA3781" w:rsidP="00AA3781">
      <w:pPr>
        <w:pStyle w:val="FootnoteText"/>
      </w:pPr>
      <w:r>
        <w:rPr>
          <w:rStyle w:val="FootnoteReference"/>
        </w:rPr>
        <w:footnoteRef/>
      </w:r>
      <w:r>
        <w:t xml:space="preserve"> </w:t>
      </w:r>
      <w:r w:rsidRPr="00B16932">
        <w:t>https://www.digital.govt.nz/standards-and-guidance/identification-management/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5D400" w14:textId="77777777" w:rsidR="00AE0887" w:rsidRDefault="00AE08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D8578" w14:textId="77777777" w:rsidR="005D3404" w:rsidRPr="00831004" w:rsidRDefault="00831004" w:rsidP="00831004">
    <w:pPr>
      <w:pStyle w:val="Header"/>
      <w:jc w:val="center"/>
    </w:pPr>
    <w:r>
      <w:fldChar w:fldCharType="begin"/>
    </w:r>
    <w:r>
      <w:instrText xml:space="preserve"> </w:instrText>
    </w:r>
    <w:r w:rsidRPr="006B0386">
      <w:instrText xml:space="preserve">MacroButton NoMacro </w:instrText>
    </w:r>
    <w:r w:rsidRPr="006B0386">
      <w:rPr>
        <w:highlight w:val="yellow"/>
      </w:rPr>
      <w:instrText>&lt;insert security classification&gt;</w:instrText>
    </w:r>
    <w:r>
      <w:fldChar w:fldCharType="end"/>
    </w:r>
    <w:r>
      <w:rPr>
        <w:noProof/>
      </w:rPr>
      <w:drawing>
        <wp:anchor distT="0" distB="0" distL="114300" distR="114300" simplePos="0" relativeHeight="251658242" behindDoc="0" locked="0" layoutInCell="1" allowOverlap="1" wp14:anchorId="7615C2A2" wp14:editId="3BD8B85D">
          <wp:simplePos x="0" y="0"/>
          <wp:positionH relativeFrom="column">
            <wp:posOffset>0</wp:posOffset>
          </wp:positionH>
          <wp:positionV relativeFrom="paragraph">
            <wp:posOffset>223520</wp:posOffset>
          </wp:positionV>
          <wp:extent cx="7592400" cy="1047600"/>
          <wp:effectExtent l="0" t="0" r="0" b="635"/>
          <wp:wrapTopAndBottom/>
          <wp:docPr id="9808030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0488"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92400" cy="104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C43E1" w14:textId="77777777" w:rsidR="00831004" w:rsidRPr="006600A2" w:rsidRDefault="0010117B" w:rsidP="0010117B">
    <w:pPr>
      <w:pStyle w:val="Header"/>
      <w:jc w:val="center"/>
    </w:pPr>
    <w:r>
      <w:rPr>
        <w:noProof/>
      </w:rPr>
      <w:drawing>
        <wp:anchor distT="0" distB="0" distL="114300" distR="114300" simplePos="0" relativeHeight="251658243" behindDoc="1" locked="0" layoutInCell="1" allowOverlap="1" wp14:anchorId="709B7D2F" wp14:editId="181E739B">
          <wp:simplePos x="0" y="0"/>
          <wp:positionH relativeFrom="page">
            <wp:align>right</wp:align>
          </wp:positionH>
          <wp:positionV relativeFrom="paragraph">
            <wp:posOffset>-64745</wp:posOffset>
          </wp:positionV>
          <wp:extent cx="7556500" cy="10687895"/>
          <wp:effectExtent l="0" t="0" r="6350" b="0"/>
          <wp:wrapNone/>
          <wp:docPr id="943149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41674" name="Picture 1746241674"/>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7895"/>
                  </a:xfrm>
                  <a:prstGeom prst="rect">
                    <a:avLst/>
                  </a:prstGeom>
                </pic:spPr>
              </pic:pic>
            </a:graphicData>
          </a:graphic>
          <wp14:sizeRelH relativeFrom="page">
            <wp14:pctWidth>0</wp14:pctWidth>
          </wp14:sizeRelH>
          <wp14:sizeRelV relativeFrom="page">
            <wp14:pctHeight>0</wp14:pctHeight>
          </wp14:sizeRelV>
        </wp:anchor>
      </w:drawing>
    </w:r>
    <w:r w:rsidR="000F786D">
      <w:rPr>
        <w:rStyle w:val="Footersecurityclassification"/>
      </w:rPr>
      <w:t>UnCLASSIFIED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61249" w14:textId="0B147A6A" w:rsidR="007202D5" w:rsidRPr="00271C76" w:rsidRDefault="009F40E5" w:rsidP="0046577B">
    <w:pPr>
      <w:pStyle w:val="Header"/>
      <w:rPr>
        <w:color w:val="00465D" w:themeColor="text2"/>
      </w:rPr>
    </w:pPr>
    <w:r>
      <w:rPr>
        <w:noProof/>
        <w:color w:val="00465D" w:themeColor="text2"/>
      </w:rPr>
      <w:drawing>
        <wp:anchor distT="0" distB="0" distL="114300" distR="114300" simplePos="0" relativeHeight="251658249" behindDoc="1" locked="0" layoutInCell="1" allowOverlap="1" wp14:anchorId="23AEE080" wp14:editId="4D631E40">
          <wp:simplePos x="0" y="0"/>
          <wp:positionH relativeFrom="column">
            <wp:posOffset>-1703070</wp:posOffset>
          </wp:positionH>
          <wp:positionV relativeFrom="paragraph">
            <wp:posOffset>-452936</wp:posOffset>
          </wp:positionV>
          <wp:extent cx="15158118" cy="127000"/>
          <wp:effectExtent l="0" t="0" r="5715" b="0"/>
          <wp:wrapNone/>
          <wp:docPr id="1281643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sidR="000F786D">
      <w:rPr>
        <w:noProof/>
        <w:color w:val="00465D" w:themeColor="text2"/>
      </w:rPr>
      <w:t>Independent</w:t>
    </w:r>
    <w:r w:rsidR="000F786D">
      <w:rPr>
        <w:color w:val="00465D" w:themeColor="text2"/>
      </w:rPr>
      <w:t xml:space="preserve"> security evaluation for [Provider name] for [Service name]</w:t>
    </w:r>
    <w:r w:rsidR="00941D9F" w:rsidRPr="00941D9F">
      <w:rPr>
        <w:noProof/>
        <w:color w:val="00465D" w:themeColor="text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E18A4" w14:textId="77ADD699" w:rsidR="009F40E5" w:rsidRPr="00271C76" w:rsidRDefault="009F40E5" w:rsidP="0046577B">
    <w:pPr>
      <w:pStyle w:val="Header"/>
      <w:rPr>
        <w:color w:val="00465D" w:themeColor="text2"/>
      </w:rPr>
    </w:pPr>
    <w:r>
      <w:rPr>
        <w:noProof/>
        <w:color w:val="00465D" w:themeColor="text2"/>
      </w:rPr>
      <w:drawing>
        <wp:anchor distT="0" distB="0" distL="114300" distR="114300" simplePos="0" relativeHeight="251658251" behindDoc="1" locked="0" layoutInCell="1" allowOverlap="1" wp14:anchorId="48D70B9B" wp14:editId="7285E52F">
          <wp:simplePos x="0" y="0"/>
          <wp:positionH relativeFrom="page">
            <wp:align>left</wp:align>
          </wp:positionH>
          <wp:positionV relativeFrom="paragraph">
            <wp:posOffset>-273270</wp:posOffset>
          </wp:positionV>
          <wp:extent cx="15158118" cy="127000"/>
          <wp:effectExtent l="0" t="0" r="5715" b="6350"/>
          <wp:wrapNone/>
          <wp:docPr id="1189680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Pr>
        <w:noProof/>
        <w:color w:val="00465D" w:themeColor="text2"/>
      </w:rPr>
      <w:drawing>
        <wp:anchor distT="0" distB="0" distL="114300" distR="114300" simplePos="0" relativeHeight="251658250" behindDoc="1" locked="0" layoutInCell="1" allowOverlap="1" wp14:anchorId="7E124DAD" wp14:editId="1F3AD6EB">
          <wp:simplePos x="0" y="0"/>
          <wp:positionH relativeFrom="column">
            <wp:posOffset>-1703070</wp:posOffset>
          </wp:positionH>
          <wp:positionV relativeFrom="paragraph">
            <wp:posOffset>-452936</wp:posOffset>
          </wp:positionV>
          <wp:extent cx="15158118" cy="127000"/>
          <wp:effectExtent l="0" t="0" r="5715" b="0"/>
          <wp:wrapNone/>
          <wp:docPr id="546795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Pr>
        <w:noProof/>
        <w:color w:val="00465D" w:themeColor="text2"/>
      </w:rPr>
      <w:t>Independent</w:t>
    </w:r>
    <w:r>
      <w:rPr>
        <w:color w:val="00465D" w:themeColor="text2"/>
      </w:rPr>
      <w:t xml:space="preserve"> security evaluation for [Provider name] for [Service name]</w:t>
    </w:r>
    <w:r w:rsidRPr="00941D9F">
      <w:rPr>
        <w:noProof/>
        <w:color w:val="00465D" w:themeColor="text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B47B1"/>
    <w:multiLevelType w:val="hybridMultilevel"/>
    <w:tmpl w:val="9B74236E"/>
    <w:lvl w:ilvl="0" w:tplc="6302B184">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2BF19C6"/>
    <w:multiLevelType w:val="hybridMultilevel"/>
    <w:tmpl w:val="F56249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4" w15:restartNumberingAfterBreak="0">
    <w:nsid w:val="085669C4"/>
    <w:multiLevelType w:val="hybridMultilevel"/>
    <w:tmpl w:val="7236E0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6" w15:restartNumberingAfterBreak="0">
    <w:nsid w:val="15FE582B"/>
    <w:multiLevelType w:val="hybridMultilevel"/>
    <w:tmpl w:val="2EEA27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7"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00465D"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8" w15:restartNumberingAfterBreak="0">
    <w:nsid w:val="244D543E"/>
    <w:multiLevelType w:val="hybridMultilevel"/>
    <w:tmpl w:val="0682F730"/>
    <w:lvl w:ilvl="0" w:tplc="FEC4703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5F7327"/>
    <w:multiLevelType w:val="hybridMultilevel"/>
    <w:tmpl w:val="BBD09DFE"/>
    <w:lvl w:ilvl="0" w:tplc="1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9044AE"/>
    <w:multiLevelType w:val="hybridMultilevel"/>
    <w:tmpl w:val="F97CA9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CC5364B"/>
    <w:multiLevelType w:val="hybridMultilevel"/>
    <w:tmpl w:val="6900BE58"/>
    <w:lvl w:ilvl="0" w:tplc="14090001">
      <w:start w:val="1"/>
      <w:numFmt w:val="bullet"/>
      <w:lvlText w:val=""/>
      <w:lvlJc w:val="left"/>
      <w:pPr>
        <w:ind w:left="368" w:hanging="360"/>
      </w:pPr>
      <w:rPr>
        <w:rFonts w:ascii="Symbol" w:hAnsi="Symbol" w:hint="default"/>
      </w:rPr>
    </w:lvl>
    <w:lvl w:ilvl="1" w:tplc="14090003">
      <w:start w:val="1"/>
      <w:numFmt w:val="bullet"/>
      <w:lvlText w:val="o"/>
      <w:lvlJc w:val="left"/>
      <w:pPr>
        <w:ind w:left="1088" w:hanging="360"/>
      </w:pPr>
      <w:rPr>
        <w:rFonts w:ascii="Courier New" w:hAnsi="Courier New" w:cs="Courier New" w:hint="default"/>
      </w:rPr>
    </w:lvl>
    <w:lvl w:ilvl="2" w:tplc="14090005" w:tentative="1">
      <w:start w:val="1"/>
      <w:numFmt w:val="bullet"/>
      <w:lvlText w:val=""/>
      <w:lvlJc w:val="left"/>
      <w:pPr>
        <w:ind w:left="1808" w:hanging="360"/>
      </w:pPr>
      <w:rPr>
        <w:rFonts w:ascii="Wingdings" w:hAnsi="Wingdings" w:hint="default"/>
      </w:rPr>
    </w:lvl>
    <w:lvl w:ilvl="3" w:tplc="14090001" w:tentative="1">
      <w:start w:val="1"/>
      <w:numFmt w:val="bullet"/>
      <w:lvlText w:val=""/>
      <w:lvlJc w:val="left"/>
      <w:pPr>
        <w:ind w:left="2528" w:hanging="360"/>
      </w:pPr>
      <w:rPr>
        <w:rFonts w:ascii="Symbol" w:hAnsi="Symbol" w:hint="default"/>
      </w:rPr>
    </w:lvl>
    <w:lvl w:ilvl="4" w:tplc="14090003" w:tentative="1">
      <w:start w:val="1"/>
      <w:numFmt w:val="bullet"/>
      <w:lvlText w:val="o"/>
      <w:lvlJc w:val="left"/>
      <w:pPr>
        <w:ind w:left="3248" w:hanging="360"/>
      </w:pPr>
      <w:rPr>
        <w:rFonts w:ascii="Courier New" w:hAnsi="Courier New" w:cs="Courier New" w:hint="default"/>
      </w:rPr>
    </w:lvl>
    <w:lvl w:ilvl="5" w:tplc="14090005" w:tentative="1">
      <w:start w:val="1"/>
      <w:numFmt w:val="bullet"/>
      <w:lvlText w:val=""/>
      <w:lvlJc w:val="left"/>
      <w:pPr>
        <w:ind w:left="3968" w:hanging="360"/>
      </w:pPr>
      <w:rPr>
        <w:rFonts w:ascii="Wingdings" w:hAnsi="Wingdings" w:hint="default"/>
      </w:rPr>
    </w:lvl>
    <w:lvl w:ilvl="6" w:tplc="14090001" w:tentative="1">
      <w:start w:val="1"/>
      <w:numFmt w:val="bullet"/>
      <w:lvlText w:val=""/>
      <w:lvlJc w:val="left"/>
      <w:pPr>
        <w:ind w:left="4688" w:hanging="360"/>
      </w:pPr>
      <w:rPr>
        <w:rFonts w:ascii="Symbol" w:hAnsi="Symbol" w:hint="default"/>
      </w:rPr>
    </w:lvl>
    <w:lvl w:ilvl="7" w:tplc="14090003" w:tentative="1">
      <w:start w:val="1"/>
      <w:numFmt w:val="bullet"/>
      <w:lvlText w:val="o"/>
      <w:lvlJc w:val="left"/>
      <w:pPr>
        <w:ind w:left="5408" w:hanging="360"/>
      </w:pPr>
      <w:rPr>
        <w:rFonts w:ascii="Courier New" w:hAnsi="Courier New" w:cs="Courier New" w:hint="default"/>
      </w:rPr>
    </w:lvl>
    <w:lvl w:ilvl="8" w:tplc="14090005" w:tentative="1">
      <w:start w:val="1"/>
      <w:numFmt w:val="bullet"/>
      <w:lvlText w:val=""/>
      <w:lvlJc w:val="left"/>
      <w:pPr>
        <w:ind w:left="6128" w:hanging="360"/>
      </w:pPr>
      <w:rPr>
        <w:rFonts w:ascii="Wingdings" w:hAnsi="Wingdings" w:hint="default"/>
      </w:rPr>
    </w:lvl>
  </w:abstractNum>
  <w:abstractNum w:abstractNumId="22" w15:restartNumberingAfterBreak="0">
    <w:nsid w:val="350B2A2E"/>
    <w:multiLevelType w:val="hybridMultilevel"/>
    <w:tmpl w:val="9DE4DDC0"/>
    <w:lvl w:ilvl="0" w:tplc="29C857B2">
      <w:start w:val="1"/>
      <w:numFmt w:val="decimalZero"/>
      <w:lvlText w:val="C%1"/>
      <w:lvlJc w:val="left"/>
      <w:pPr>
        <w:ind w:left="108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68F5832"/>
    <w:multiLevelType w:val="multilevel"/>
    <w:tmpl w:val="805E2C0A"/>
    <w:lvl w:ilvl="0">
      <w:start w:val="1"/>
      <w:numFmt w:val="upperLetter"/>
      <w:pStyle w:val="Headingappendix"/>
      <w:suff w:val="space"/>
      <w:lvlText w:val="Appendix %1:"/>
      <w:lvlJc w:val="left"/>
      <w:pPr>
        <w:ind w:left="180" w:firstLine="0"/>
      </w:pPr>
      <w:rPr>
        <w:rFonts w:hint="default"/>
        <w:color w:val="1F546B"/>
        <w:szCs w:val="20"/>
      </w:rPr>
    </w:lvl>
    <w:lvl w:ilvl="1">
      <w:start w:val="1"/>
      <w:numFmt w:val="none"/>
      <w:lvlText w:val=""/>
      <w:lvlJc w:val="left"/>
      <w:pPr>
        <w:tabs>
          <w:tab w:val="num" w:pos="180"/>
        </w:tabs>
        <w:ind w:left="180" w:firstLine="0"/>
      </w:pPr>
      <w:rPr>
        <w:rFonts w:hint="default"/>
        <w:szCs w:val="20"/>
      </w:rPr>
    </w:lvl>
    <w:lvl w:ilvl="2">
      <w:start w:val="1"/>
      <w:numFmt w:val="none"/>
      <w:lvlText w:val=""/>
      <w:lvlJc w:val="left"/>
      <w:pPr>
        <w:tabs>
          <w:tab w:val="num" w:pos="180"/>
        </w:tabs>
        <w:ind w:left="180" w:firstLine="0"/>
      </w:pPr>
      <w:rPr>
        <w:rFonts w:hint="default"/>
        <w:szCs w:val="20"/>
      </w:rPr>
    </w:lvl>
    <w:lvl w:ilvl="3">
      <w:start w:val="1"/>
      <w:numFmt w:val="none"/>
      <w:lvlText w:val=""/>
      <w:lvlJc w:val="left"/>
      <w:pPr>
        <w:tabs>
          <w:tab w:val="num" w:pos="180"/>
        </w:tabs>
        <w:ind w:left="180" w:firstLine="0"/>
      </w:pPr>
      <w:rPr>
        <w:rFonts w:hint="default"/>
        <w:szCs w:val="20"/>
      </w:rPr>
    </w:lvl>
    <w:lvl w:ilvl="4">
      <w:start w:val="1"/>
      <w:numFmt w:val="none"/>
      <w:lvlText w:val=""/>
      <w:lvlJc w:val="left"/>
      <w:pPr>
        <w:tabs>
          <w:tab w:val="num" w:pos="180"/>
        </w:tabs>
        <w:ind w:left="180" w:firstLine="0"/>
      </w:pPr>
      <w:rPr>
        <w:rFonts w:hint="default"/>
        <w:szCs w:val="20"/>
      </w:rPr>
    </w:lvl>
    <w:lvl w:ilvl="5">
      <w:start w:val="1"/>
      <w:numFmt w:val="none"/>
      <w:lvlText w:val=""/>
      <w:lvlJc w:val="left"/>
      <w:pPr>
        <w:tabs>
          <w:tab w:val="num" w:pos="180"/>
        </w:tabs>
        <w:ind w:left="180" w:firstLine="0"/>
      </w:pPr>
      <w:rPr>
        <w:rFonts w:hint="default"/>
      </w:rPr>
    </w:lvl>
    <w:lvl w:ilvl="6">
      <w:start w:val="1"/>
      <w:numFmt w:val="none"/>
      <w:lvlText w:val=""/>
      <w:lvlJc w:val="left"/>
      <w:pPr>
        <w:tabs>
          <w:tab w:val="num" w:pos="180"/>
        </w:tabs>
        <w:ind w:left="180" w:firstLine="0"/>
      </w:pPr>
      <w:rPr>
        <w:rFonts w:hint="default"/>
      </w:rPr>
    </w:lvl>
    <w:lvl w:ilvl="7">
      <w:start w:val="1"/>
      <w:numFmt w:val="none"/>
      <w:lvlText w:val=""/>
      <w:lvlJc w:val="left"/>
      <w:pPr>
        <w:tabs>
          <w:tab w:val="num" w:pos="180"/>
        </w:tabs>
        <w:ind w:left="180" w:firstLine="0"/>
      </w:pPr>
      <w:rPr>
        <w:rFonts w:hint="default"/>
      </w:rPr>
    </w:lvl>
    <w:lvl w:ilvl="8">
      <w:start w:val="1"/>
      <w:numFmt w:val="none"/>
      <w:lvlText w:val=""/>
      <w:lvlJc w:val="left"/>
      <w:pPr>
        <w:tabs>
          <w:tab w:val="num" w:pos="180"/>
        </w:tabs>
        <w:ind w:left="180" w:firstLine="0"/>
      </w:pPr>
      <w:rPr>
        <w:rFonts w:hint="default"/>
      </w:rPr>
    </w:lvl>
  </w:abstractNum>
  <w:abstractNum w:abstractNumId="2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9AB039C"/>
    <w:multiLevelType w:val="hybridMultilevel"/>
    <w:tmpl w:val="4CC0AE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A10336A"/>
    <w:multiLevelType w:val="hybridMultilevel"/>
    <w:tmpl w:val="490CB40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7"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44F069E5"/>
    <w:multiLevelType w:val="hybridMultilevel"/>
    <w:tmpl w:val="D55E140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48F0712E">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 w15:restartNumberingAfterBreak="0">
    <w:nsid w:val="49185E3F"/>
    <w:multiLevelType w:val="multilevel"/>
    <w:tmpl w:val="F5EABF96"/>
    <w:lvl w:ilvl="0">
      <w:start w:val="1"/>
      <w:numFmt w:val="decimal"/>
      <w:pStyle w:val="Legislationsection"/>
      <w:lvlText w:val="%1"/>
      <w:lvlJc w:val="left"/>
      <w:pPr>
        <w:ind w:left="567" w:hanging="567"/>
      </w:pPr>
      <w:rPr>
        <w:rFonts w:hint="default"/>
        <w:b/>
        <w:i w:val="0"/>
      </w:rPr>
    </w:lvl>
    <w:lvl w:ilvl="1">
      <w:start w:val="1"/>
      <w:numFmt w:val="none"/>
      <w:lvlText w:val="%2"/>
      <w:lvlJc w:val="left"/>
      <w:pPr>
        <w:ind w:left="567" w:firstLine="0"/>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CA93A57"/>
    <w:multiLevelType w:val="hybridMultilevel"/>
    <w:tmpl w:val="CB5AB09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3551C25"/>
    <w:multiLevelType w:val="hybridMultilevel"/>
    <w:tmpl w:val="ED6A89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5FD40A31"/>
    <w:multiLevelType w:val="multilevel"/>
    <w:tmpl w:val="51BAA28C"/>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lvlRestart w:val="0"/>
      <w:pStyle w:val="Bulletlevel3"/>
      <w:lvlText w:val="-"/>
      <w:lvlJc w:val="left"/>
      <w:pPr>
        <w:ind w:left="1639" w:hanging="358"/>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5" w15:restartNumberingAfterBreak="0">
    <w:nsid w:val="60C65362"/>
    <w:multiLevelType w:val="hybridMultilevel"/>
    <w:tmpl w:val="7758E734"/>
    <w:lvl w:ilvl="0" w:tplc="E7B213D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DB4067"/>
    <w:multiLevelType w:val="hybridMultilevel"/>
    <w:tmpl w:val="FDA2D1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3C30578"/>
    <w:multiLevelType w:val="hybridMultilevel"/>
    <w:tmpl w:val="883E5AD4"/>
    <w:lvl w:ilvl="0" w:tplc="1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64C95009"/>
    <w:multiLevelType w:val="hybridMultilevel"/>
    <w:tmpl w:val="8E2474B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629776D"/>
    <w:multiLevelType w:val="hybridMultilevel"/>
    <w:tmpl w:val="9C1C455A"/>
    <w:lvl w:ilvl="0" w:tplc="FB2C7B5A">
      <w:start w:val="1"/>
      <w:numFmt w:val="decimal"/>
      <w:pStyle w:val="Legislationnumber"/>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0" w15:restartNumberingAfterBreak="0">
    <w:nsid w:val="66CD0EC9"/>
    <w:multiLevelType w:val="hybridMultilevel"/>
    <w:tmpl w:val="B2A60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7184128"/>
    <w:multiLevelType w:val="hybridMultilevel"/>
    <w:tmpl w:val="BD60B9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43" w15:restartNumberingAfterBreak="0">
    <w:nsid w:val="677F41BD"/>
    <w:multiLevelType w:val="hybridMultilevel"/>
    <w:tmpl w:val="59CC42C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45"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46" w15:restartNumberingAfterBreak="0">
    <w:nsid w:val="75D37587"/>
    <w:multiLevelType w:val="hybridMultilevel"/>
    <w:tmpl w:val="3E28DF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8" w15:restartNumberingAfterBreak="0">
    <w:nsid w:val="777B0C3D"/>
    <w:multiLevelType w:val="hybridMultilevel"/>
    <w:tmpl w:val="584498EA"/>
    <w:lvl w:ilvl="0" w:tplc="CF30F924">
      <w:start w:val="1"/>
      <w:numFmt w:val="decimal"/>
      <w:lvlText w:val="%1."/>
      <w:lvlJc w:val="left"/>
      <w:pPr>
        <w:ind w:left="1020" w:hanging="360"/>
      </w:pPr>
    </w:lvl>
    <w:lvl w:ilvl="1" w:tplc="85C2E77A">
      <w:start w:val="1"/>
      <w:numFmt w:val="decimal"/>
      <w:lvlText w:val="%2."/>
      <w:lvlJc w:val="left"/>
      <w:pPr>
        <w:ind w:left="1020" w:hanging="360"/>
      </w:pPr>
    </w:lvl>
    <w:lvl w:ilvl="2" w:tplc="F9BC34C6">
      <w:start w:val="1"/>
      <w:numFmt w:val="decimal"/>
      <w:lvlText w:val="%3."/>
      <w:lvlJc w:val="left"/>
      <w:pPr>
        <w:ind w:left="1020" w:hanging="360"/>
      </w:pPr>
    </w:lvl>
    <w:lvl w:ilvl="3" w:tplc="DD2ED69A">
      <w:start w:val="1"/>
      <w:numFmt w:val="decimal"/>
      <w:lvlText w:val="%4."/>
      <w:lvlJc w:val="left"/>
      <w:pPr>
        <w:ind w:left="1020" w:hanging="360"/>
      </w:pPr>
    </w:lvl>
    <w:lvl w:ilvl="4" w:tplc="4D96D988">
      <w:start w:val="1"/>
      <w:numFmt w:val="decimal"/>
      <w:lvlText w:val="%5."/>
      <w:lvlJc w:val="left"/>
      <w:pPr>
        <w:ind w:left="1020" w:hanging="360"/>
      </w:pPr>
    </w:lvl>
    <w:lvl w:ilvl="5" w:tplc="B56A3AB0">
      <w:start w:val="1"/>
      <w:numFmt w:val="decimal"/>
      <w:lvlText w:val="%6."/>
      <w:lvlJc w:val="left"/>
      <w:pPr>
        <w:ind w:left="1020" w:hanging="360"/>
      </w:pPr>
    </w:lvl>
    <w:lvl w:ilvl="6" w:tplc="F9D60DC6">
      <w:start w:val="1"/>
      <w:numFmt w:val="decimal"/>
      <w:lvlText w:val="%7."/>
      <w:lvlJc w:val="left"/>
      <w:pPr>
        <w:ind w:left="1020" w:hanging="360"/>
      </w:pPr>
    </w:lvl>
    <w:lvl w:ilvl="7" w:tplc="D4485030">
      <w:start w:val="1"/>
      <w:numFmt w:val="decimal"/>
      <w:lvlText w:val="%8."/>
      <w:lvlJc w:val="left"/>
      <w:pPr>
        <w:ind w:left="1020" w:hanging="360"/>
      </w:pPr>
    </w:lvl>
    <w:lvl w:ilvl="8" w:tplc="A294900A">
      <w:start w:val="1"/>
      <w:numFmt w:val="decimal"/>
      <w:lvlText w:val="%9."/>
      <w:lvlJc w:val="left"/>
      <w:pPr>
        <w:ind w:left="1020" w:hanging="360"/>
      </w:pPr>
    </w:lvl>
  </w:abstractNum>
  <w:abstractNum w:abstractNumId="49" w15:restartNumberingAfterBreak="0">
    <w:nsid w:val="79063CC0"/>
    <w:multiLevelType w:val="multilevel"/>
    <w:tmpl w:val="9B0C9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B1B0B7F"/>
    <w:multiLevelType w:val="hybridMultilevel"/>
    <w:tmpl w:val="80C231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4198767">
    <w:abstractNumId w:val="33"/>
  </w:num>
  <w:num w:numId="2" w16cid:durableId="1207062667">
    <w:abstractNumId w:val="32"/>
  </w:num>
  <w:num w:numId="3" w16cid:durableId="1273786398">
    <w:abstractNumId w:val="27"/>
  </w:num>
  <w:num w:numId="4" w16cid:durableId="424810519">
    <w:abstractNumId w:val="45"/>
  </w:num>
  <w:num w:numId="5" w16cid:durableId="1215119304">
    <w:abstractNumId w:val="34"/>
  </w:num>
  <w:num w:numId="6" w16cid:durableId="930433786">
    <w:abstractNumId w:val="42"/>
  </w:num>
  <w:num w:numId="7" w16cid:durableId="212272483">
    <w:abstractNumId w:val="23"/>
  </w:num>
  <w:num w:numId="8" w16cid:durableId="1878809268">
    <w:abstractNumId w:val="17"/>
  </w:num>
  <w:num w:numId="9" w16cid:durableId="570846688">
    <w:abstractNumId w:val="9"/>
  </w:num>
  <w:num w:numId="10" w16cid:durableId="616714255">
    <w:abstractNumId w:val="7"/>
  </w:num>
  <w:num w:numId="11" w16cid:durableId="2125465023">
    <w:abstractNumId w:val="6"/>
  </w:num>
  <w:num w:numId="12" w16cid:durableId="1419712998">
    <w:abstractNumId w:val="5"/>
  </w:num>
  <w:num w:numId="13" w16cid:durableId="1441995204">
    <w:abstractNumId w:val="4"/>
  </w:num>
  <w:num w:numId="14" w16cid:durableId="347996217">
    <w:abstractNumId w:val="8"/>
  </w:num>
  <w:num w:numId="15" w16cid:durableId="788088760">
    <w:abstractNumId w:val="3"/>
  </w:num>
  <w:num w:numId="16" w16cid:durableId="1799757988">
    <w:abstractNumId w:val="2"/>
  </w:num>
  <w:num w:numId="17" w16cid:durableId="796459069">
    <w:abstractNumId w:val="1"/>
  </w:num>
  <w:num w:numId="18" w16cid:durableId="1765690166">
    <w:abstractNumId w:val="0"/>
  </w:num>
  <w:num w:numId="19" w16cid:durableId="1652521840">
    <w:abstractNumId w:val="13"/>
  </w:num>
  <w:num w:numId="20" w16cid:durableId="1148519299">
    <w:abstractNumId w:val="47"/>
  </w:num>
  <w:num w:numId="21" w16cid:durableId="330647107">
    <w:abstractNumId w:val="44"/>
  </w:num>
  <w:num w:numId="22" w16cid:durableId="699278986">
    <w:abstractNumId w:val="39"/>
  </w:num>
  <w:num w:numId="23" w16cid:durableId="718406939">
    <w:abstractNumId w:val="29"/>
  </w:num>
  <w:num w:numId="24" w16cid:durableId="1008092691">
    <w:abstractNumId w:val="24"/>
  </w:num>
  <w:num w:numId="25" w16cid:durableId="1516261315">
    <w:abstractNumId w:val="15"/>
  </w:num>
  <w:num w:numId="26" w16cid:durableId="1458059834">
    <w:abstractNumId w:val="11"/>
  </w:num>
  <w:num w:numId="27" w16cid:durableId="1979719331">
    <w:abstractNumId w:val="18"/>
  </w:num>
  <w:num w:numId="28" w16cid:durableId="1757700697">
    <w:abstractNumId w:val="22"/>
  </w:num>
  <w:num w:numId="29" w16cid:durableId="598563497">
    <w:abstractNumId w:val="16"/>
  </w:num>
  <w:num w:numId="30" w16cid:durableId="960300480">
    <w:abstractNumId w:val="21"/>
  </w:num>
  <w:num w:numId="31" w16cid:durableId="247231718">
    <w:abstractNumId w:val="26"/>
  </w:num>
  <w:num w:numId="32" w16cid:durableId="2010205236">
    <w:abstractNumId w:val="19"/>
  </w:num>
  <w:num w:numId="33" w16cid:durableId="76485692">
    <w:abstractNumId w:val="41"/>
  </w:num>
  <w:num w:numId="34" w16cid:durableId="1044519534">
    <w:abstractNumId w:val="20"/>
  </w:num>
  <w:num w:numId="35" w16cid:durableId="192354564">
    <w:abstractNumId w:val="31"/>
  </w:num>
  <w:num w:numId="36" w16cid:durableId="758909516">
    <w:abstractNumId w:val="38"/>
  </w:num>
  <w:num w:numId="37" w16cid:durableId="1793399787">
    <w:abstractNumId w:val="37"/>
  </w:num>
  <w:num w:numId="38" w16cid:durableId="1703901128">
    <w:abstractNumId w:val="50"/>
  </w:num>
  <w:num w:numId="39" w16cid:durableId="780876553">
    <w:abstractNumId w:val="12"/>
  </w:num>
  <w:num w:numId="40" w16cid:durableId="1359547011">
    <w:abstractNumId w:val="35"/>
  </w:num>
  <w:num w:numId="41" w16cid:durableId="444227243">
    <w:abstractNumId w:val="14"/>
  </w:num>
  <w:num w:numId="42" w16cid:durableId="534730994">
    <w:abstractNumId w:val="48"/>
  </w:num>
  <w:num w:numId="43" w16cid:durableId="1022902652">
    <w:abstractNumId w:val="28"/>
  </w:num>
  <w:num w:numId="44" w16cid:durableId="8458869">
    <w:abstractNumId w:val="49"/>
  </w:num>
  <w:num w:numId="45" w16cid:durableId="1185440543">
    <w:abstractNumId w:val="43"/>
  </w:num>
  <w:num w:numId="46" w16cid:durableId="1212303890">
    <w:abstractNumId w:val="30"/>
  </w:num>
  <w:num w:numId="47" w16cid:durableId="1037586556">
    <w:abstractNumId w:val="46"/>
  </w:num>
  <w:num w:numId="48" w16cid:durableId="1332562851">
    <w:abstractNumId w:val="40"/>
  </w:num>
  <w:num w:numId="49" w16cid:durableId="942419661">
    <w:abstractNumId w:val="10"/>
  </w:num>
  <w:num w:numId="50" w16cid:durableId="1993021449">
    <w:abstractNumId w:val="25"/>
  </w:num>
  <w:num w:numId="51" w16cid:durableId="237714314">
    <w:abstractNumId w:val="36"/>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ctoria McEwan">
    <w15:presenceInfo w15:providerId="AD" w15:userId="S::Victoria.McEwan@dia.govt.nz::27dda231-4d1a-4c1b-ae7a-3e124e4dec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468"/>
    <w:rsid w:val="00000374"/>
    <w:rsid w:val="00003360"/>
    <w:rsid w:val="0001124F"/>
    <w:rsid w:val="0001720C"/>
    <w:rsid w:val="00020010"/>
    <w:rsid w:val="00034673"/>
    <w:rsid w:val="000409E2"/>
    <w:rsid w:val="00044458"/>
    <w:rsid w:val="0004484C"/>
    <w:rsid w:val="00044EA1"/>
    <w:rsid w:val="00047B37"/>
    <w:rsid w:val="000622AC"/>
    <w:rsid w:val="000623A0"/>
    <w:rsid w:val="00063BB2"/>
    <w:rsid w:val="00067522"/>
    <w:rsid w:val="000712A3"/>
    <w:rsid w:val="00076035"/>
    <w:rsid w:val="00076C43"/>
    <w:rsid w:val="00077013"/>
    <w:rsid w:val="000821AA"/>
    <w:rsid w:val="00090017"/>
    <w:rsid w:val="00091C3A"/>
    <w:rsid w:val="00092587"/>
    <w:rsid w:val="000933B8"/>
    <w:rsid w:val="000953BD"/>
    <w:rsid w:val="000B6266"/>
    <w:rsid w:val="000B76A4"/>
    <w:rsid w:val="000C03B0"/>
    <w:rsid w:val="000D1B60"/>
    <w:rsid w:val="000D35AB"/>
    <w:rsid w:val="000D7EDD"/>
    <w:rsid w:val="000E09DC"/>
    <w:rsid w:val="000E5825"/>
    <w:rsid w:val="000E677B"/>
    <w:rsid w:val="000F4ADF"/>
    <w:rsid w:val="000F61AF"/>
    <w:rsid w:val="000F786D"/>
    <w:rsid w:val="00100785"/>
    <w:rsid w:val="00100AAB"/>
    <w:rsid w:val="0010117B"/>
    <w:rsid w:val="0010171C"/>
    <w:rsid w:val="00102FAD"/>
    <w:rsid w:val="00107631"/>
    <w:rsid w:val="00112481"/>
    <w:rsid w:val="00112538"/>
    <w:rsid w:val="0012155F"/>
    <w:rsid w:val="00121870"/>
    <w:rsid w:val="00133875"/>
    <w:rsid w:val="00133F21"/>
    <w:rsid w:val="0013424E"/>
    <w:rsid w:val="001420E8"/>
    <w:rsid w:val="00143173"/>
    <w:rsid w:val="0015404E"/>
    <w:rsid w:val="0016433D"/>
    <w:rsid w:val="0016694E"/>
    <w:rsid w:val="00175CEF"/>
    <w:rsid w:val="00181D9E"/>
    <w:rsid w:val="00184137"/>
    <w:rsid w:val="00190364"/>
    <w:rsid w:val="00193ECE"/>
    <w:rsid w:val="001A2D9E"/>
    <w:rsid w:val="001A3680"/>
    <w:rsid w:val="001A49A5"/>
    <w:rsid w:val="001A5F55"/>
    <w:rsid w:val="001A5F9F"/>
    <w:rsid w:val="001B07CA"/>
    <w:rsid w:val="001B34F7"/>
    <w:rsid w:val="001B646D"/>
    <w:rsid w:val="001B7495"/>
    <w:rsid w:val="001C0031"/>
    <w:rsid w:val="001C54DB"/>
    <w:rsid w:val="001C558E"/>
    <w:rsid w:val="001D0111"/>
    <w:rsid w:val="001E3868"/>
    <w:rsid w:val="001F53C1"/>
    <w:rsid w:val="00205FE8"/>
    <w:rsid w:val="00206BA3"/>
    <w:rsid w:val="00215160"/>
    <w:rsid w:val="002224B4"/>
    <w:rsid w:val="00226D5E"/>
    <w:rsid w:val="00234958"/>
    <w:rsid w:val="00236EEB"/>
    <w:rsid w:val="00237A3D"/>
    <w:rsid w:val="00240E83"/>
    <w:rsid w:val="00246E8C"/>
    <w:rsid w:val="002502D1"/>
    <w:rsid w:val="00255484"/>
    <w:rsid w:val="00270EEC"/>
    <w:rsid w:val="00271C76"/>
    <w:rsid w:val="0027766C"/>
    <w:rsid w:val="002806A2"/>
    <w:rsid w:val="00287BF2"/>
    <w:rsid w:val="00290750"/>
    <w:rsid w:val="002909F2"/>
    <w:rsid w:val="00291E24"/>
    <w:rsid w:val="00297CC7"/>
    <w:rsid w:val="002A0F77"/>
    <w:rsid w:val="002A194F"/>
    <w:rsid w:val="002A4BD9"/>
    <w:rsid w:val="002A4FE7"/>
    <w:rsid w:val="002A6456"/>
    <w:rsid w:val="002B1CEB"/>
    <w:rsid w:val="002C0428"/>
    <w:rsid w:val="002C12DE"/>
    <w:rsid w:val="002C5342"/>
    <w:rsid w:val="002C5361"/>
    <w:rsid w:val="002D2DBA"/>
    <w:rsid w:val="002E5D40"/>
    <w:rsid w:val="003004C1"/>
    <w:rsid w:val="0030084C"/>
    <w:rsid w:val="0030587B"/>
    <w:rsid w:val="003129BA"/>
    <w:rsid w:val="003148FC"/>
    <w:rsid w:val="00316979"/>
    <w:rsid w:val="00325338"/>
    <w:rsid w:val="003267C9"/>
    <w:rsid w:val="00330820"/>
    <w:rsid w:val="003339F7"/>
    <w:rsid w:val="003342A0"/>
    <w:rsid w:val="00340065"/>
    <w:rsid w:val="0034127C"/>
    <w:rsid w:val="00342DBF"/>
    <w:rsid w:val="00345D33"/>
    <w:rsid w:val="00347202"/>
    <w:rsid w:val="00353372"/>
    <w:rsid w:val="00355DF7"/>
    <w:rsid w:val="0035674C"/>
    <w:rsid w:val="003575FE"/>
    <w:rsid w:val="00370FC0"/>
    <w:rsid w:val="00373206"/>
    <w:rsid w:val="00377E2C"/>
    <w:rsid w:val="00391C7C"/>
    <w:rsid w:val="00391CBD"/>
    <w:rsid w:val="0039323F"/>
    <w:rsid w:val="003A10DA"/>
    <w:rsid w:val="003A12C8"/>
    <w:rsid w:val="003A2F41"/>
    <w:rsid w:val="003A6FFE"/>
    <w:rsid w:val="003B3A23"/>
    <w:rsid w:val="003C1909"/>
    <w:rsid w:val="003C63D0"/>
    <w:rsid w:val="003D04B4"/>
    <w:rsid w:val="003D32F4"/>
    <w:rsid w:val="003D353C"/>
    <w:rsid w:val="003D607F"/>
    <w:rsid w:val="003E374D"/>
    <w:rsid w:val="003E4F1F"/>
    <w:rsid w:val="003F5886"/>
    <w:rsid w:val="003F6556"/>
    <w:rsid w:val="0040020C"/>
    <w:rsid w:val="00403CC2"/>
    <w:rsid w:val="004060CD"/>
    <w:rsid w:val="0040700B"/>
    <w:rsid w:val="00407F54"/>
    <w:rsid w:val="00411341"/>
    <w:rsid w:val="00413966"/>
    <w:rsid w:val="0041569F"/>
    <w:rsid w:val="00415CDB"/>
    <w:rsid w:val="0042084A"/>
    <w:rsid w:val="00424863"/>
    <w:rsid w:val="0042551E"/>
    <w:rsid w:val="0042644E"/>
    <w:rsid w:val="00426491"/>
    <w:rsid w:val="0043192F"/>
    <w:rsid w:val="00433622"/>
    <w:rsid w:val="00433AD8"/>
    <w:rsid w:val="00435291"/>
    <w:rsid w:val="00435C45"/>
    <w:rsid w:val="004379B5"/>
    <w:rsid w:val="004518B7"/>
    <w:rsid w:val="00454084"/>
    <w:rsid w:val="004550CF"/>
    <w:rsid w:val="004552A0"/>
    <w:rsid w:val="00460A83"/>
    <w:rsid w:val="0046577B"/>
    <w:rsid w:val="004734F8"/>
    <w:rsid w:val="00477619"/>
    <w:rsid w:val="00481290"/>
    <w:rsid w:val="00482893"/>
    <w:rsid w:val="004832B2"/>
    <w:rsid w:val="004847E4"/>
    <w:rsid w:val="00486E6E"/>
    <w:rsid w:val="004872A5"/>
    <w:rsid w:val="004906EE"/>
    <w:rsid w:val="004928D0"/>
    <w:rsid w:val="004A181F"/>
    <w:rsid w:val="004A5823"/>
    <w:rsid w:val="004B0AAF"/>
    <w:rsid w:val="004B3924"/>
    <w:rsid w:val="004B477E"/>
    <w:rsid w:val="004B4FE2"/>
    <w:rsid w:val="004C4419"/>
    <w:rsid w:val="004C4DDD"/>
    <w:rsid w:val="004D01C6"/>
    <w:rsid w:val="004D06BB"/>
    <w:rsid w:val="004D1706"/>
    <w:rsid w:val="004D243F"/>
    <w:rsid w:val="004D65DB"/>
    <w:rsid w:val="004D7473"/>
    <w:rsid w:val="004D7A79"/>
    <w:rsid w:val="004E0937"/>
    <w:rsid w:val="004F1359"/>
    <w:rsid w:val="004F24FE"/>
    <w:rsid w:val="00500613"/>
    <w:rsid w:val="00506722"/>
    <w:rsid w:val="00507E07"/>
    <w:rsid w:val="0051048E"/>
    <w:rsid w:val="0051119C"/>
    <w:rsid w:val="00512ACB"/>
    <w:rsid w:val="00514ACB"/>
    <w:rsid w:val="0052216D"/>
    <w:rsid w:val="00522B72"/>
    <w:rsid w:val="00524BEE"/>
    <w:rsid w:val="00525C78"/>
    <w:rsid w:val="00526115"/>
    <w:rsid w:val="005302E9"/>
    <w:rsid w:val="00533FAF"/>
    <w:rsid w:val="005366B6"/>
    <w:rsid w:val="00540485"/>
    <w:rsid w:val="0054700B"/>
    <w:rsid w:val="00550951"/>
    <w:rsid w:val="00555832"/>
    <w:rsid w:val="00561A97"/>
    <w:rsid w:val="00563DAC"/>
    <w:rsid w:val="005675E0"/>
    <w:rsid w:val="00570C00"/>
    <w:rsid w:val="005800EC"/>
    <w:rsid w:val="005808FA"/>
    <w:rsid w:val="0058206B"/>
    <w:rsid w:val="00582969"/>
    <w:rsid w:val="005831D8"/>
    <w:rsid w:val="00585690"/>
    <w:rsid w:val="00585D05"/>
    <w:rsid w:val="00593B07"/>
    <w:rsid w:val="00593D0E"/>
    <w:rsid w:val="00595B33"/>
    <w:rsid w:val="0059662F"/>
    <w:rsid w:val="00597EE1"/>
    <w:rsid w:val="005A5FA4"/>
    <w:rsid w:val="005B0D4E"/>
    <w:rsid w:val="005B2254"/>
    <w:rsid w:val="005B38DE"/>
    <w:rsid w:val="005C01FD"/>
    <w:rsid w:val="005C3468"/>
    <w:rsid w:val="005C4D0B"/>
    <w:rsid w:val="005D1D8A"/>
    <w:rsid w:val="005D3066"/>
    <w:rsid w:val="005D3404"/>
    <w:rsid w:val="005D49BE"/>
    <w:rsid w:val="005E1818"/>
    <w:rsid w:val="005E4B13"/>
    <w:rsid w:val="005E4C02"/>
    <w:rsid w:val="005E578C"/>
    <w:rsid w:val="005E5850"/>
    <w:rsid w:val="005F01DF"/>
    <w:rsid w:val="005F13E0"/>
    <w:rsid w:val="005F5B08"/>
    <w:rsid w:val="005F76CC"/>
    <w:rsid w:val="005F7931"/>
    <w:rsid w:val="005F7FF8"/>
    <w:rsid w:val="00600CA4"/>
    <w:rsid w:val="00602416"/>
    <w:rsid w:val="00603961"/>
    <w:rsid w:val="006041F2"/>
    <w:rsid w:val="00605591"/>
    <w:rsid w:val="006063E1"/>
    <w:rsid w:val="006074B4"/>
    <w:rsid w:val="006108AE"/>
    <w:rsid w:val="006116B1"/>
    <w:rsid w:val="00611790"/>
    <w:rsid w:val="006139B0"/>
    <w:rsid w:val="00615361"/>
    <w:rsid w:val="006225CA"/>
    <w:rsid w:val="00633186"/>
    <w:rsid w:val="00635734"/>
    <w:rsid w:val="00636767"/>
    <w:rsid w:val="00636790"/>
    <w:rsid w:val="00643A43"/>
    <w:rsid w:val="00650043"/>
    <w:rsid w:val="00655CE2"/>
    <w:rsid w:val="006600A2"/>
    <w:rsid w:val="00662716"/>
    <w:rsid w:val="00666CA2"/>
    <w:rsid w:val="00667187"/>
    <w:rsid w:val="00677B13"/>
    <w:rsid w:val="00677F4E"/>
    <w:rsid w:val="00681A08"/>
    <w:rsid w:val="00685626"/>
    <w:rsid w:val="00685B7C"/>
    <w:rsid w:val="00685ECF"/>
    <w:rsid w:val="006871D3"/>
    <w:rsid w:val="006875B8"/>
    <w:rsid w:val="00687CA4"/>
    <w:rsid w:val="00687CEA"/>
    <w:rsid w:val="00687F46"/>
    <w:rsid w:val="00695B75"/>
    <w:rsid w:val="006A057D"/>
    <w:rsid w:val="006A1A95"/>
    <w:rsid w:val="006A3667"/>
    <w:rsid w:val="006A38B7"/>
    <w:rsid w:val="006A54FA"/>
    <w:rsid w:val="006B0386"/>
    <w:rsid w:val="006B1CB2"/>
    <w:rsid w:val="006B1DD1"/>
    <w:rsid w:val="006B1EE3"/>
    <w:rsid w:val="006B2232"/>
    <w:rsid w:val="006B3396"/>
    <w:rsid w:val="006B4D8A"/>
    <w:rsid w:val="006D638F"/>
    <w:rsid w:val="006E29CC"/>
    <w:rsid w:val="006E31BA"/>
    <w:rsid w:val="006E38A3"/>
    <w:rsid w:val="006E5D30"/>
    <w:rsid w:val="006E73AA"/>
    <w:rsid w:val="006E7BF7"/>
    <w:rsid w:val="006E7CDD"/>
    <w:rsid w:val="006F1A78"/>
    <w:rsid w:val="007064B4"/>
    <w:rsid w:val="007068C8"/>
    <w:rsid w:val="007134D6"/>
    <w:rsid w:val="00715373"/>
    <w:rsid w:val="00715B8F"/>
    <w:rsid w:val="007202D5"/>
    <w:rsid w:val="00727122"/>
    <w:rsid w:val="0073070A"/>
    <w:rsid w:val="0073106E"/>
    <w:rsid w:val="0073138F"/>
    <w:rsid w:val="00744BCD"/>
    <w:rsid w:val="00747590"/>
    <w:rsid w:val="00747D45"/>
    <w:rsid w:val="00750513"/>
    <w:rsid w:val="00756A20"/>
    <w:rsid w:val="00756BB7"/>
    <w:rsid w:val="0075764B"/>
    <w:rsid w:val="00757784"/>
    <w:rsid w:val="00760C01"/>
    <w:rsid w:val="00761293"/>
    <w:rsid w:val="00761439"/>
    <w:rsid w:val="0076795A"/>
    <w:rsid w:val="00767C04"/>
    <w:rsid w:val="0077249A"/>
    <w:rsid w:val="00772A87"/>
    <w:rsid w:val="007736A2"/>
    <w:rsid w:val="00773F2E"/>
    <w:rsid w:val="00775A01"/>
    <w:rsid w:val="00781235"/>
    <w:rsid w:val="00786CD8"/>
    <w:rsid w:val="007A4EA5"/>
    <w:rsid w:val="007A6226"/>
    <w:rsid w:val="007B1D90"/>
    <w:rsid w:val="007B2836"/>
    <w:rsid w:val="007B3C61"/>
    <w:rsid w:val="007B5280"/>
    <w:rsid w:val="007B7B62"/>
    <w:rsid w:val="007C00FF"/>
    <w:rsid w:val="007C42FA"/>
    <w:rsid w:val="007C6947"/>
    <w:rsid w:val="007D1918"/>
    <w:rsid w:val="007D208F"/>
    <w:rsid w:val="007D3469"/>
    <w:rsid w:val="007D3BAF"/>
    <w:rsid w:val="007D43E4"/>
    <w:rsid w:val="007D6306"/>
    <w:rsid w:val="007D79EF"/>
    <w:rsid w:val="007E0F00"/>
    <w:rsid w:val="007E2394"/>
    <w:rsid w:val="007E7D28"/>
    <w:rsid w:val="00802AA4"/>
    <w:rsid w:val="00804FDF"/>
    <w:rsid w:val="00806020"/>
    <w:rsid w:val="00811E6C"/>
    <w:rsid w:val="00816EF9"/>
    <w:rsid w:val="008175EA"/>
    <w:rsid w:val="0082264B"/>
    <w:rsid w:val="00822929"/>
    <w:rsid w:val="00825550"/>
    <w:rsid w:val="008260F8"/>
    <w:rsid w:val="008264D8"/>
    <w:rsid w:val="0082765B"/>
    <w:rsid w:val="00827D09"/>
    <w:rsid w:val="00831004"/>
    <w:rsid w:val="00835BD7"/>
    <w:rsid w:val="00843D71"/>
    <w:rsid w:val="00846127"/>
    <w:rsid w:val="0084745A"/>
    <w:rsid w:val="00855DB9"/>
    <w:rsid w:val="00860B2B"/>
    <w:rsid w:val="00866984"/>
    <w:rsid w:val="00867E75"/>
    <w:rsid w:val="00870045"/>
    <w:rsid w:val="008737C2"/>
    <w:rsid w:val="00876E5F"/>
    <w:rsid w:val="00880544"/>
    <w:rsid w:val="00883AA9"/>
    <w:rsid w:val="00890CE4"/>
    <w:rsid w:val="008948CD"/>
    <w:rsid w:val="00896976"/>
    <w:rsid w:val="008A4BD6"/>
    <w:rsid w:val="008A514C"/>
    <w:rsid w:val="008A7613"/>
    <w:rsid w:val="008A7C1A"/>
    <w:rsid w:val="008B243F"/>
    <w:rsid w:val="008B681B"/>
    <w:rsid w:val="008C0C7B"/>
    <w:rsid w:val="008C3187"/>
    <w:rsid w:val="008C5E4F"/>
    <w:rsid w:val="008D166C"/>
    <w:rsid w:val="008D29AD"/>
    <w:rsid w:val="008D386D"/>
    <w:rsid w:val="008D63B7"/>
    <w:rsid w:val="008D6A03"/>
    <w:rsid w:val="008E31C5"/>
    <w:rsid w:val="008E7FEE"/>
    <w:rsid w:val="008F48AB"/>
    <w:rsid w:val="008F5F9C"/>
    <w:rsid w:val="008F67F5"/>
    <w:rsid w:val="008F6BCE"/>
    <w:rsid w:val="008F72F2"/>
    <w:rsid w:val="00900D4B"/>
    <w:rsid w:val="00907486"/>
    <w:rsid w:val="0091672C"/>
    <w:rsid w:val="009170B9"/>
    <w:rsid w:val="00922535"/>
    <w:rsid w:val="00927482"/>
    <w:rsid w:val="00927715"/>
    <w:rsid w:val="00932524"/>
    <w:rsid w:val="00932549"/>
    <w:rsid w:val="00937A2C"/>
    <w:rsid w:val="00941174"/>
    <w:rsid w:val="00941D9F"/>
    <w:rsid w:val="0095112B"/>
    <w:rsid w:val="00953445"/>
    <w:rsid w:val="009546D9"/>
    <w:rsid w:val="00955600"/>
    <w:rsid w:val="00957D47"/>
    <w:rsid w:val="00961235"/>
    <w:rsid w:val="00963E90"/>
    <w:rsid w:val="009669CF"/>
    <w:rsid w:val="00967512"/>
    <w:rsid w:val="00973A66"/>
    <w:rsid w:val="00973A6D"/>
    <w:rsid w:val="00981AEF"/>
    <w:rsid w:val="009827CC"/>
    <w:rsid w:val="00986233"/>
    <w:rsid w:val="009865AA"/>
    <w:rsid w:val="00987080"/>
    <w:rsid w:val="0098765A"/>
    <w:rsid w:val="0099122A"/>
    <w:rsid w:val="00992A2E"/>
    <w:rsid w:val="00992F65"/>
    <w:rsid w:val="009968B0"/>
    <w:rsid w:val="009975F2"/>
    <w:rsid w:val="00997713"/>
    <w:rsid w:val="009A4F3C"/>
    <w:rsid w:val="009A65AB"/>
    <w:rsid w:val="009A6CB2"/>
    <w:rsid w:val="009B0982"/>
    <w:rsid w:val="009B4C99"/>
    <w:rsid w:val="009B5B39"/>
    <w:rsid w:val="009B6337"/>
    <w:rsid w:val="009B72F3"/>
    <w:rsid w:val="009C090D"/>
    <w:rsid w:val="009C1BB4"/>
    <w:rsid w:val="009C2CEB"/>
    <w:rsid w:val="009C5951"/>
    <w:rsid w:val="009D0762"/>
    <w:rsid w:val="009D28CF"/>
    <w:rsid w:val="009E1372"/>
    <w:rsid w:val="009E4272"/>
    <w:rsid w:val="009E5475"/>
    <w:rsid w:val="009E5D36"/>
    <w:rsid w:val="009E7CA0"/>
    <w:rsid w:val="009F0AE4"/>
    <w:rsid w:val="009F3F1B"/>
    <w:rsid w:val="009F40E5"/>
    <w:rsid w:val="00A04392"/>
    <w:rsid w:val="00A12B03"/>
    <w:rsid w:val="00A13A4F"/>
    <w:rsid w:val="00A16003"/>
    <w:rsid w:val="00A167D7"/>
    <w:rsid w:val="00A24FBB"/>
    <w:rsid w:val="00A27931"/>
    <w:rsid w:val="00A30265"/>
    <w:rsid w:val="00A313C6"/>
    <w:rsid w:val="00A36309"/>
    <w:rsid w:val="00A42ED2"/>
    <w:rsid w:val="00A44B33"/>
    <w:rsid w:val="00A44DB4"/>
    <w:rsid w:val="00A50E00"/>
    <w:rsid w:val="00A52529"/>
    <w:rsid w:val="00A53624"/>
    <w:rsid w:val="00A5766B"/>
    <w:rsid w:val="00A57FED"/>
    <w:rsid w:val="00A72F89"/>
    <w:rsid w:val="00A840D6"/>
    <w:rsid w:val="00A863E3"/>
    <w:rsid w:val="00A9039F"/>
    <w:rsid w:val="00A942B0"/>
    <w:rsid w:val="00A94547"/>
    <w:rsid w:val="00A94CBF"/>
    <w:rsid w:val="00A9716A"/>
    <w:rsid w:val="00AA2B72"/>
    <w:rsid w:val="00AA3781"/>
    <w:rsid w:val="00AA4DDE"/>
    <w:rsid w:val="00AB3A92"/>
    <w:rsid w:val="00AB478B"/>
    <w:rsid w:val="00AB4AD9"/>
    <w:rsid w:val="00AB582E"/>
    <w:rsid w:val="00AB7AA7"/>
    <w:rsid w:val="00AC3F07"/>
    <w:rsid w:val="00AC7110"/>
    <w:rsid w:val="00AD6E77"/>
    <w:rsid w:val="00AD7A25"/>
    <w:rsid w:val="00AE0887"/>
    <w:rsid w:val="00AE325D"/>
    <w:rsid w:val="00AE580E"/>
    <w:rsid w:val="00AF3A5A"/>
    <w:rsid w:val="00AF5218"/>
    <w:rsid w:val="00AF5859"/>
    <w:rsid w:val="00B0480E"/>
    <w:rsid w:val="00B07B08"/>
    <w:rsid w:val="00B1026A"/>
    <w:rsid w:val="00B16A8F"/>
    <w:rsid w:val="00B21166"/>
    <w:rsid w:val="00B21CF7"/>
    <w:rsid w:val="00B263AE"/>
    <w:rsid w:val="00B311C8"/>
    <w:rsid w:val="00B3448B"/>
    <w:rsid w:val="00B456E6"/>
    <w:rsid w:val="00B47091"/>
    <w:rsid w:val="00B50FFB"/>
    <w:rsid w:val="00B5347F"/>
    <w:rsid w:val="00B62134"/>
    <w:rsid w:val="00B62C3E"/>
    <w:rsid w:val="00B645DE"/>
    <w:rsid w:val="00B64A53"/>
    <w:rsid w:val="00B65857"/>
    <w:rsid w:val="00B66698"/>
    <w:rsid w:val="00B706A5"/>
    <w:rsid w:val="00B745DC"/>
    <w:rsid w:val="00B7567E"/>
    <w:rsid w:val="00B7631B"/>
    <w:rsid w:val="00B769D1"/>
    <w:rsid w:val="00B816B2"/>
    <w:rsid w:val="00B84350"/>
    <w:rsid w:val="00B855A6"/>
    <w:rsid w:val="00B86AAA"/>
    <w:rsid w:val="00B91098"/>
    <w:rsid w:val="00B915E7"/>
    <w:rsid w:val="00B91904"/>
    <w:rsid w:val="00B92735"/>
    <w:rsid w:val="00B969ED"/>
    <w:rsid w:val="00B97267"/>
    <w:rsid w:val="00B976EB"/>
    <w:rsid w:val="00BA2092"/>
    <w:rsid w:val="00BA58DD"/>
    <w:rsid w:val="00BB0D90"/>
    <w:rsid w:val="00BB26B9"/>
    <w:rsid w:val="00BB29F3"/>
    <w:rsid w:val="00BB60C6"/>
    <w:rsid w:val="00BB6C60"/>
    <w:rsid w:val="00BB7984"/>
    <w:rsid w:val="00BC02DD"/>
    <w:rsid w:val="00BC63D4"/>
    <w:rsid w:val="00BC6883"/>
    <w:rsid w:val="00BC6A06"/>
    <w:rsid w:val="00BD137C"/>
    <w:rsid w:val="00BE2FA3"/>
    <w:rsid w:val="00BE5B5B"/>
    <w:rsid w:val="00C025C1"/>
    <w:rsid w:val="00C03596"/>
    <w:rsid w:val="00C11095"/>
    <w:rsid w:val="00C12CA1"/>
    <w:rsid w:val="00C14F28"/>
    <w:rsid w:val="00C15A13"/>
    <w:rsid w:val="00C17AA5"/>
    <w:rsid w:val="00C21C45"/>
    <w:rsid w:val="00C22829"/>
    <w:rsid w:val="00C2325B"/>
    <w:rsid w:val="00C238D9"/>
    <w:rsid w:val="00C24A9D"/>
    <w:rsid w:val="00C2677E"/>
    <w:rsid w:val="00C31542"/>
    <w:rsid w:val="00C33AA4"/>
    <w:rsid w:val="00C348FD"/>
    <w:rsid w:val="00C356E9"/>
    <w:rsid w:val="00C431EE"/>
    <w:rsid w:val="00C50946"/>
    <w:rsid w:val="00C6078D"/>
    <w:rsid w:val="00C6338E"/>
    <w:rsid w:val="00C657CF"/>
    <w:rsid w:val="00C6702C"/>
    <w:rsid w:val="00C7436F"/>
    <w:rsid w:val="00C80D62"/>
    <w:rsid w:val="00C81F6E"/>
    <w:rsid w:val="00C8538B"/>
    <w:rsid w:val="00C87394"/>
    <w:rsid w:val="00C9670A"/>
    <w:rsid w:val="00C96BFD"/>
    <w:rsid w:val="00CA5358"/>
    <w:rsid w:val="00CC1C03"/>
    <w:rsid w:val="00CC3225"/>
    <w:rsid w:val="00CD502A"/>
    <w:rsid w:val="00CE0FA5"/>
    <w:rsid w:val="00CE1440"/>
    <w:rsid w:val="00CF12CF"/>
    <w:rsid w:val="00CF7944"/>
    <w:rsid w:val="00D025EE"/>
    <w:rsid w:val="00D049A8"/>
    <w:rsid w:val="00D04A5E"/>
    <w:rsid w:val="00D060D2"/>
    <w:rsid w:val="00D1437B"/>
    <w:rsid w:val="00D14394"/>
    <w:rsid w:val="00D23647"/>
    <w:rsid w:val="00D242CD"/>
    <w:rsid w:val="00D341C3"/>
    <w:rsid w:val="00D42843"/>
    <w:rsid w:val="00D42C47"/>
    <w:rsid w:val="00D4304E"/>
    <w:rsid w:val="00D45DDE"/>
    <w:rsid w:val="00D5152A"/>
    <w:rsid w:val="00D52371"/>
    <w:rsid w:val="00D56667"/>
    <w:rsid w:val="00D629F3"/>
    <w:rsid w:val="00D644A9"/>
    <w:rsid w:val="00D644B4"/>
    <w:rsid w:val="00D648FC"/>
    <w:rsid w:val="00D65145"/>
    <w:rsid w:val="00D726B2"/>
    <w:rsid w:val="00D74314"/>
    <w:rsid w:val="00D76E88"/>
    <w:rsid w:val="00D82EB0"/>
    <w:rsid w:val="00D86D0D"/>
    <w:rsid w:val="00D86F4D"/>
    <w:rsid w:val="00D87C06"/>
    <w:rsid w:val="00D92505"/>
    <w:rsid w:val="00DA12AE"/>
    <w:rsid w:val="00DA267C"/>
    <w:rsid w:val="00DA5101"/>
    <w:rsid w:val="00DA79EF"/>
    <w:rsid w:val="00DB0C0B"/>
    <w:rsid w:val="00DB0ED5"/>
    <w:rsid w:val="00DB3B74"/>
    <w:rsid w:val="00DB5975"/>
    <w:rsid w:val="00DB7215"/>
    <w:rsid w:val="00DC3D3E"/>
    <w:rsid w:val="00DC5870"/>
    <w:rsid w:val="00DC6D59"/>
    <w:rsid w:val="00DD0384"/>
    <w:rsid w:val="00DD0901"/>
    <w:rsid w:val="00DD3BD0"/>
    <w:rsid w:val="00DD3DD8"/>
    <w:rsid w:val="00DE16B6"/>
    <w:rsid w:val="00DE2879"/>
    <w:rsid w:val="00DE36CA"/>
    <w:rsid w:val="00DE4E1D"/>
    <w:rsid w:val="00DE7E63"/>
    <w:rsid w:val="00DF2911"/>
    <w:rsid w:val="00DF791C"/>
    <w:rsid w:val="00E01E02"/>
    <w:rsid w:val="00E1314A"/>
    <w:rsid w:val="00E17F5A"/>
    <w:rsid w:val="00E21097"/>
    <w:rsid w:val="00E2416F"/>
    <w:rsid w:val="00E26D66"/>
    <w:rsid w:val="00E367C5"/>
    <w:rsid w:val="00E37E71"/>
    <w:rsid w:val="00E41197"/>
    <w:rsid w:val="00E42847"/>
    <w:rsid w:val="00E454FB"/>
    <w:rsid w:val="00E45F25"/>
    <w:rsid w:val="00E46064"/>
    <w:rsid w:val="00E46464"/>
    <w:rsid w:val="00E550EF"/>
    <w:rsid w:val="00E55407"/>
    <w:rsid w:val="00E568EB"/>
    <w:rsid w:val="00E57F71"/>
    <w:rsid w:val="00E604A1"/>
    <w:rsid w:val="00E60798"/>
    <w:rsid w:val="00E63F71"/>
    <w:rsid w:val="00E73AA8"/>
    <w:rsid w:val="00E80228"/>
    <w:rsid w:val="00E84BA0"/>
    <w:rsid w:val="00E84D4A"/>
    <w:rsid w:val="00E85E35"/>
    <w:rsid w:val="00E86DD1"/>
    <w:rsid w:val="00E9205D"/>
    <w:rsid w:val="00E93380"/>
    <w:rsid w:val="00E93A49"/>
    <w:rsid w:val="00E943C0"/>
    <w:rsid w:val="00EA046D"/>
    <w:rsid w:val="00EA2AD3"/>
    <w:rsid w:val="00EA2ED4"/>
    <w:rsid w:val="00EA491A"/>
    <w:rsid w:val="00EA76C9"/>
    <w:rsid w:val="00EA7D75"/>
    <w:rsid w:val="00EB1583"/>
    <w:rsid w:val="00EC23FB"/>
    <w:rsid w:val="00EC34E6"/>
    <w:rsid w:val="00ED0AD6"/>
    <w:rsid w:val="00ED2279"/>
    <w:rsid w:val="00ED6C23"/>
    <w:rsid w:val="00ED7681"/>
    <w:rsid w:val="00EE1630"/>
    <w:rsid w:val="00EE41C2"/>
    <w:rsid w:val="00EF5034"/>
    <w:rsid w:val="00EF63C6"/>
    <w:rsid w:val="00F007EA"/>
    <w:rsid w:val="00F034FB"/>
    <w:rsid w:val="00F036E0"/>
    <w:rsid w:val="00F05509"/>
    <w:rsid w:val="00F05606"/>
    <w:rsid w:val="00F05FEB"/>
    <w:rsid w:val="00F105F5"/>
    <w:rsid w:val="00F1075A"/>
    <w:rsid w:val="00F22956"/>
    <w:rsid w:val="00F22E82"/>
    <w:rsid w:val="00F23DDA"/>
    <w:rsid w:val="00F3277D"/>
    <w:rsid w:val="00F337BF"/>
    <w:rsid w:val="00F33D14"/>
    <w:rsid w:val="00F35E02"/>
    <w:rsid w:val="00F426E7"/>
    <w:rsid w:val="00F473B6"/>
    <w:rsid w:val="00F52E57"/>
    <w:rsid w:val="00F53E06"/>
    <w:rsid w:val="00F54188"/>
    <w:rsid w:val="00F54CC0"/>
    <w:rsid w:val="00F60476"/>
    <w:rsid w:val="00F60E0C"/>
    <w:rsid w:val="00F62446"/>
    <w:rsid w:val="00F645E5"/>
    <w:rsid w:val="00F652C7"/>
    <w:rsid w:val="00F7189D"/>
    <w:rsid w:val="00F727A5"/>
    <w:rsid w:val="00F81BA9"/>
    <w:rsid w:val="00F82BCD"/>
    <w:rsid w:val="00F847A9"/>
    <w:rsid w:val="00F91869"/>
    <w:rsid w:val="00FA5CC1"/>
    <w:rsid w:val="00FA5FE9"/>
    <w:rsid w:val="00FA67D2"/>
    <w:rsid w:val="00FB302F"/>
    <w:rsid w:val="00FB41EA"/>
    <w:rsid w:val="00FB49B0"/>
    <w:rsid w:val="00FB5A92"/>
    <w:rsid w:val="00FC1C69"/>
    <w:rsid w:val="00FC3739"/>
    <w:rsid w:val="00FC3ED8"/>
    <w:rsid w:val="00FC464B"/>
    <w:rsid w:val="00FD031B"/>
    <w:rsid w:val="00FD75DA"/>
    <w:rsid w:val="00FE3E7A"/>
    <w:rsid w:val="00FE5AD9"/>
    <w:rsid w:val="00FE5C7F"/>
    <w:rsid w:val="00FE7A33"/>
    <w:rsid w:val="68340C2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AEE9A"/>
  <w15:docId w15:val="{9088A40E-BA52-44D3-9730-B5A42B9C5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1" w:qFormat="1"/>
    <w:lsdException w:name="heading 6" w:uiPriority="1" w:qFormat="1"/>
    <w:lsdException w:name="heading 7" w:semiHidden="1" w:uiPriority="99" w:unhideWhenUsed="1" w:qFormat="1"/>
    <w:lsdException w:name="heading 8" w:semiHidden="1" w:unhideWhenUsed="1" w:qFormat="1"/>
    <w:lsdException w:name="heading 9" w:semiHidden="1" w:uiPriority="9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lsdException w:name="endnote reference" w:semiHidden="1" w:unhideWhenUsed="1"/>
    <w:lsdException w:name="endnote text" w:semiHidden="1" w:uiPriority="99" w:unhideWhenUsed="1"/>
    <w:lsdException w:name="table of authorities" w:semiHidden="1" w:uiPriority="99"/>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99"/>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672C"/>
    <w:pPr>
      <w:keepLines/>
      <w:spacing w:before="360" w:after="200"/>
    </w:pPr>
    <w:rPr>
      <w:rFonts w:eastAsiaTheme="minorHAnsi"/>
      <w:lang w:eastAsia="en-US"/>
    </w:rPr>
  </w:style>
  <w:style w:type="paragraph" w:styleId="Heading1">
    <w:name w:val="heading 1"/>
    <w:basedOn w:val="Normal"/>
    <w:next w:val="Normal"/>
    <w:link w:val="Heading1Char"/>
    <w:qFormat/>
    <w:rsid w:val="0091672C"/>
    <w:pPr>
      <w:keepNext/>
      <w:pageBreakBefore/>
      <w:pBdr>
        <w:bottom w:val="single" w:sz="6" w:space="1" w:color="497728" w:themeColor="accent1"/>
      </w:pBdr>
      <w:spacing w:after="120"/>
      <w:contextualSpacing/>
      <w:outlineLvl w:val="0"/>
    </w:pPr>
    <w:rPr>
      <w:rFonts w:cs="Arial"/>
      <w:bCs/>
      <w:color w:val="00465D" w:themeColor="text2"/>
      <w:kern w:val="32"/>
      <w:sz w:val="52"/>
      <w:szCs w:val="32"/>
    </w:rPr>
  </w:style>
  <w:style w:type="paragraph" w:styleId="Heading2">
    <w:name w:val="heading 2"/>
    <w:aliases w:val="Chapter Title,Reset numbering,W6_Hdg2,H2,h2,2,sub-sect,dd heading 2,dh2,Intro Text Bold,Header 2,l2,Level 2 Head,proj2,proj21,proj22,proj23,proj24,proj25,proj26,proj27,proj28,proj29,proj210,proj211,proj212,proj221,proj231,proj241,heading 2"/>
    <w:basedOn w:val="Normal"/>
    <w:next w:val="Normal"/>
    <w:link w:val="Heading2Char"/>
    <w:qFormat/>
    <w:rsid w:val="003F6556"/>
    <w:pPr>
      <w:keepNext/>
      <w:spacing w:before="480" w:after="240"/>
      <w:contextualSpacing/>
      <w:outlineLvl w:val="1"/>
    </w:pPr>
    <w:rPr>
      <w:rFonts w:cs="Arial"/>
      <w:b/>
      <w:bCs/>
      <w:iCs/>
      <w:color w:val="1F546B"/>
      <w:sz w:val="40"/>
      <w:szCs w:val="28"/>
    </w:rPr>
  </w:style>
  <w:style w:type="paragraph" w:styleId="Heading3">
    <w:name w:val="heading 3"/>
    <w:basedOn w:val="Normal"/>
    <w:next w:val="Normal"/>
    <w:link w:val="Heading3Char"/>
    <w:qFormat/>
    <w:rsid w:val="003F6556"/>
    <w:pPr>
      <w:keepNext/>
      <w:spacing w:after="120"/>
      <w:contextualSpacing/>
      <w:outlineLvl w:val="2"/>
    </w:pPr>
    <w:rPr>
      <w:rFonts w:cs="Arial"/>
      <w:bCs/>
      <w:color w:val="1F546B"/>
      <w:sz w:val="32"/>
      <w:szCs w:val="26"/>
    </w:rPr>
  </w:style>
  <w:style w:type="paragraph" w:styleId="Heading4">
    <w:name w:val="heading 4"/>
    <w:basedOn w:val="Normal"/>
    <w:next w:val="Normal"/>
    <w:link w:val="Heading4Char"/>
    <w:qFormat/>
    <w:rsid w:val="003F6556"/>
    <w:pPr>
      <w:keepNext/>
      <w:spacing w:after="120"/>
      <w:contextualSpacing/>
      <w:outlineLvl w:val="3"/>
    </w:pPr>
    <w:rPr>
      <w:b/>
      <w:bCs/>
      <w:color w:val="00465D" w:themeColor="text2"/>
      <w:szCs w:val="28"/>
    </w:rPr>
  </w:style>
  <w:style w:type="paragraph" w:styleId="Heading5">
    <w:name w:val="heading 5"/>
    <w:basedOn w:val="Normal"/>
    <w:next w:val="BodyText"/>
    <w:link w:val="Heading5Char"/>
    <w:uiPriority w:val="1"/>
    <w:semiHidden/>
    <w:qFormat/>
    <w:rsid w:val="007D3469"/>
    <w:pPr>
      <w:keepNext/>
      <w:outlineLvl w:val="4"/>
    </w:pPr>
    <w:rPr>
      <w:b/>
      <w:bCs/>
      <w:iCs/>
      <w:szCs w:val="26"/>
    </w:rPr>
  </w:style>
  <w:style w:type="paragraph" w:styleId="Heading6">
    <w:name w:val="heading 6"/>
    <w:basedOn w:val="Normal"/>
    <w:next w:val="Normal"/>
    <w:link w:val="Heading6Char"/>
    <w:uiPriority w:val="1"/>
    <w:semiHidden/>
    <w:qFormat/>
    <w:rsid w:val="007D3469"/>
    <w:pPr>
      <w:outlineLvl w:val="5"/>
    </w:pPr>
    <w:rPr>
      <w:b/>
      <w:bCs/>
      <w:i/>
      <w:szCs w:val="22"/>
    </w:rPr>
  </w:style>
  <w:style w:type="paragraph" w:styleId="Heading7">
    <w:name w:val="heading 7"/>
    <w:basedOn w:val="Normal"/>
    <w:next w:val="Normal"/>
    <w:uiPriority w:val="99"/>
    <w:semiHidden/>
    <w:qFormat/>
    <w:rsid w:val="007D3469"/>
    <w:pPr>
      <w:spacing w:after="60"/>
      <w:outlineLvl w:val="6"/>
    </w:pPr>
  </w:style>
  <w:style w:type="paragraph" w:styleId="Heading8">
    <w:name w:val="heading 8"/>
    <w:aliases w:val="Legal Level 1.1.1."/>
    <w:basedOn w:val="Normal"/>
    <w:next w:val="Normal"/>
    <w:qFormat/>
    <w:rsid w:val="007D3469"/>
    <w:pPr>
      <w:spacing w:after="60"/>
      <w:outlineLvl w:val="7"/>
    </w:pPr>
    <w:rPr>
      <w:i/>
      <w:iCs/>
    </w:rPr>
  </w:style>
  <w:style w:type="paragraph" w:styleId="Heading9">
    <w:name w:val="heading 9"/>
    <w:basedOn w:val="Normal"/>
    <w:next w:val="Normal"/>
    <w:uiPriority w:val="99"/>
    <w:semiHidden/>
    <w:qFormat/>
    <w:rsid w:val="007D3469"/>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7D3469"/>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uiPriority w:val="99"/>
    <w:rsid w:val="005F76CC"/>
    <w:pPr>
      <w:spacing w:before="40" w:after="40"/>
      <w:contextualSpacing/>
    </w:pPr>
    <w:rPr>
      <w:i/>
      <w:sz w:val="20"/>
    </w:rPr>
  </w:style>
  <w:style w:type="paragraph" w:styleId="Header">
    <w:name w:val="header"/>
    <w:basedOn w:val="Normal"/>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91672C"/>
    <w:rPr>
      <w:rFonts w:eastAsiaTheme="minorHAnsi" w:cs="Arial"/>
      <w:bCs/>
      <w:color w:val="00465D"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7D3469"/>
    <w:rPr>
      <w:b/>
      <w:bCs/>
    </w:rPr>
  </w:style>
  <w:style w:type="paragraph" w:styleId="Subtitle">
    <w:name w:val="Subtitle"/>
    <w:basedOn w:val="Normal"/>
    <w:uiPriority w:val="1"/>
    <w:semiHidden/>
    <w:qFormat/>
    <w:rsid w:val="007D3469"/>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F6556"/>
    <w:pPr>
      <w:contextualSpacing/>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pPr>
    <w:rPr>
      <w:b/>
      <w:color w:val="1F546B"/>
      <w:sz w:val="28"/>
    </w:rPr>
  </w:style>
  <w:style w:type="paragraph" w:customStyle="1" w:styleId="Headingnumbered4">
    <w:name w:val="Heading numbered 4"/>
    <w:basedOn w:val="Normal"/>
    <w:next w:val="Normal"/>
    <w:uiPriority w:val="1"/>
    <w:semiHidden/>
    <w:rsid w:val="00E367C5"/>
    <w:pPr>
      <w:numPr>
        <w:ilvl w:val="3"/>
        <w:numId w:val="8"/>
      </w:numPr>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A840D6"/>
    <w:pPr>
      <w:numPr>
        <w:numId w:val="5"/>
      </w:numPr>
      <w:spacing w:before="80" w:after="80"/>
    </w:p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0"/>
      </w:numPr>
      <w:spacing w:before="80" w:after="80"/>
    </w:pPr>
  </w:style>
  <w:style w:type="paragraph" w:customStyle="1" w:styleId="List123">
    <w:name w:val="List 1 2 3"/>
    <w:basedOn w:val="Normal"/>
    <w:rsid w:val="00CF12CF"/>
    <w:pPr>
      <w:numPr>
        <w:numId w:val="21"/>
      </w:numPr>
      <w:spacing w:before="80" w:after="80"/>
    </w:pPr>
  </w:style>
  <w:style w:type="paragraph" w:styleId="FootnoteText">
    <w:name w:val="footnote text"/>
    <w:basedOn w:val="Normal"/>
    <w:link w:val="FootnoteTextChar"/>
    <w:semiHidden/>
    <w:rsid w:val="00890CE4"/>
    <w:pPr>
      <w:spacing w:before="60" w:after="60" w:line="192" w:lineRule="auto"/>
      <w:ind w:left="130" w:hanging="130"/>
    </w:pPr>
    <w:rPr>
      <w:sz w:val="20"/>
      <w:szCs w:val="20"/>
    </w:rPr>
  </w:style>
  <w:style w:type="character" w:styleId="FootnoteReference">
    <w:name w:val="footnote reference"/>
    <w:uiPriority w:val="99"/>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aliases w:val="Chapter Title Char,Reset numbering Char,W6_Hdg2 Char,H2 Char,h2 Char,2 Char,sub-sect Char,dd heading 2 Char,dh2 Char,Intro Text Bold Char,Header 2 Char,l2 Char,Level 2 Head Char,proj2 Char,proj21 Char,proj22 Char,proj23 Char,proj24 Char"/>
    <w:basedOn w:val="DefaultParagraphFont"/>
    <w:link w:val="Heading2"/>
    <w:rsid w:val="003F6556"/>
    <w:rPr>
      <w:rFonts w:eastAsiaTheme="minorHAnsi" w:cs="Arial"/>
      <w:b/>
      <w:bCs/>
      <w:iCs/>
      <w:color w:val="1F546B"/>
      <w:sz w:val="40"/>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3F6556"/>
    <w:rPr>
      <w:rFonts w:eastAsiaTheme="minorHAnsi"/>
      <w:b/>
      <w:bCs/>
      <w:color w:val="00465D"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7D3469"/>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7D3469"/>
    <w:pPr>
      <w:numPr>
        <w:ilvl w:val="1"/>
        <w:numId w:val="20"/>
      </w:numPr>
      <w:spacing w:before="80" w:after="80"/>
    </w:pPr>
  </w:style>
  <w:style w:type="paragraph" w:customStyle="1" w:styleId="NotforContentsheading2">
    <w:name w:val="Not for Contents heading 2"/>
    <w:basedOn w:val="Normal"/>
    <w:next w:val="Normal"/>
    <w:rsid w:val="00E367C5"/>
    <w:pPr>
      <w:keepNext/>
    </w:pPr>
    <w:rPr>
      <w:b/>
      <w:color w:val="1F546B"/>
      <w:sz w:val="36"/>
    </w:rPr>
  </w:style>
  <w:style w:type="character" w:customStyle="1" w:styleId="Heading3Char">
    <w:name w:val="Heading 3 Char"/>
    <w:link w:val="Heading3"/>
    <w:rsid w:val="003F6556"/>
    <w:rPr>
      <w:rFonts w:eastAsiaTheme="minorHAnsi" w:cs="Arial"/>
      <w:bCs/>
      <w:color w:val="1F546B"/>
      <w:sz w:val="32"/>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eastAsiaTheme="minorHAnsi" w:cstheme="minorBidi"/>
      <w:sz w:val="22"/>
      <w:lang w:eastAsia="en-US"/>
    </w:rPr>
    <w:tblPr>
      <w:tblInd w:w="108" w:type="dxa"/>
      <w:tblBorders>
        <w:top w:val="single" w:sz="12" w:space="0" w:color="00465D" w:themeColor="text2"/>
        <w:left w:val="single" w:sz="12" w:space="0" w:color="00465D" w:themeColor="text2"/>
        <w:bottom w:val="single" w:sz="12" w:space="0" w:color="00465D" w:themeColor="text2"/>
        <w:right w:val="single" w:sz="12" w:space="0" w:color="00465D" w:themeColor="text2"/>
        <w:insideH w:val="single" w:sz="6" w:space="0" w:color="00465D" w:themeColor="text2"/>
        <w:insideV w:val="single" w:sz="6" w:space="0" w:color="00465D"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00465D" w:themeColor="text2"/>
          <w:left w:val="single" w:sz="12" w:space="0" w:color="00465D" w:themeColor="text2"/>
          <w:bottom w:val="nil"/>
          <w:right w:val="single" w:sz="12" w:space="0" w:color="00465D" w:themeColor="text2"/>
          <w:insideH w:val="single" w:sz="6" w:space="0" w:color="FFFFFF" w:themeColor="background1"/>
          <w:insideV w:val="single" w:sz="6" w:space="0" w:color="FFFFFF" w:themeColor="background1"/>
          <w:tl2br w:val="nil"/>
          <w:tr2bl w:val="nil"/>
        </w:tcBorders>
        <w:shd w:val="clear" w:color="auto" w:fill="00465D" w:themeFill="text2"/>
      </w:tcPr>
    </w:tblStylePr>
  </w:style>
  <w:style w:type="character" w:styleId="SubtleEmphasis">
    <w:name w:val="Subtle Emphasis"/>
    <w:basedOn w:val="DefaultParagraphFont"/>
    <w:uiPriority w:val="99"/>
    <w:semiHidden/>
    <w:qFormat/>
    <w:rsid w:val="007D3469"/>
    <w:rPr>
      <w:i/>
      <w:iCs/>
    </w:rPr>
  </w:style>
  <w:style w:type="character" w:styleId="IntenseEmphasis">
    <w:name w:val="Intense Emphasis"/>
    <w:uiPriority w:val="99"/>
    <w:semiHidden/>
    <w:qFormat/>
    <w:rsid w:val="007D3469"/>
    <w:rPr>
      <w:b/>
      <w:i/>
    </w:rPr>
  </w:style>
  <w:style w:type="paragraph" w:styleId="ListParagraph">
    <w:name w:val="List Paragraph"/>
    <w:aliases w:val="List 1,Other List,List Paragraph numbered,List Paragraph1,List Bullet indent,IR Bullet,PEP Bullets,Bullet Number,lp1,List Paragraph.List 1.0,List Paragraph.List 1.01,List Paragraph.List 1.011,List Paragraph.List 1.02,Bullets,Bullet 1,3"/>
    <w:basedOn w:val="List123"/>
    <w:link w:val="ListParagraphChar"/>
    <w:uiPriority w:val="34"/>
    <w:qFormat/>
    <w:rsid w:val="007D3469"/>
    <w:pPr>
      <w:numPr>
        <w:numId w:val="0"/>
      </w:numPr>
    </w:pPr>
  </w:style>
  <w:style w:type="character" w:customStyle="1" w:styleId="Heading5Char">
    <w:name w:val="Heading 5 Char"/>
    <w:basedOn w:val="DefaultParagraphFont"/>
    <w:link w:val="Heading5"/>
    <w:uiPriority w:val="1"/>
    <w:semiHidden/>
    <w:rsid w:val="007D3469"/>
    <w:rPr>
      <w:rFonts w:eastAsiaTheme="minorHAnsi"/>
      <w:b/>
      <w:bCs/>
      <w:iCs/>
      <w:szCs w:val="26"/>
      <w:lang w:eastAsia="en-US"/>
    </w:rPr>
  </w:style>
  <w:style w:type="character" w:styleId="SubtleReference">
    <w:name w:val="Subtle Reference"/>
    <w:basedOn w:val="DefaultParagraphFont"/>
    <w:uiPriority w:val="99"/>
    <w:semiHidden/>
    <w:qFormat/>
    <w:rsid w:val="007D3469"/>
    <w:rPr>
      <w:rFonts w:ascii="Calibri" w:hAnsi="Calibri"/>
      <w:smallCaps/>
      <w:color w:val="3FAE2A" w:themeColor="accent2"/>
      <w:u w:val="single"/>
    </w:rPr>
  </w:style>
  <w:style w:type="character" w:styleId="BookTitle">
    <w:name w:val="Book Title"/>
    <w:basedOn w:val="DefaultParagraphFont"/>
    <w:uiPriority w:val="33"/>
    <w:semiHidden/>
    <w:qFormat/>
    <w:rsid w:val="007D3469"/>
    <w:rPr>
      <w:rFonts w:ascii="Calibri" w:hAnsi="Calibri"/>
      <w:b/>
      <w:bCs/>
      <w:smallCaps/>
      <w:spacing w:val="5"/>
    </w:rPr>
  </w:style>
  <w:style w:type="character" w:styleId="IntenseReference">
    <w:name w:val="Intense Reference"/>
    <w:basedOn w:val="DefaultParagraphFont"/>
    <w:uiPriority w:val="99"/>
    <w:semiHidden/>
    <w:qFormat/>
    <w:rsid w:val="007D3469"/>
    <w:rPr>
      <w:rFonts w:ascii="Calibri" w:hAnsi="Calibri"/>
      <w:b/>
      <w:bCs/>
      <w:smallCaps/>
      <w:color w:val="3FAE2A"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7D3469"/>
    <w:pPr>
      <w:pBdr>
        <w:bottom w:val="single" w:sz="4" w:space="4" w:color="497728" w:themeColor="accent1"/>
      </w:pBdr>
      <w:spacing w:before="200" w:after="280"/>
      <w:ind w:left="936" w:right="936"/>
    </w:pPr>
    <w:rPr>
      <w:b/>
      <w:bCs/>
      <w:i/>
      <w:iCs/>
      <w:color w:val="00465D" w:themeColor="text2"/>
    </w:rPr>
  </w:style>
  <w:style w:type="character" w:customStyle="1" w:styleId="IntenseQuoteChar">
    <w:name w:val="Intense Quote Char"/>
    <w:basedOn w:val="DefaultParagraphFont"/>
    <w:link w:val="IntenseQuote"/>
    <w:uiPriority w:val="99"/>
    <w:semiHidden/>
    <w:rsid w:val="007D3469"/>
    <w:rPr>
      <w:rFonts w:eastAsiaTheme="minorHAnsi"/>
      <w:b/>
      <w:bCs/>
      <w:i/>
      <w:iCs/>
      <w:color w:val="00465D"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7D3469"/>
    <w:pPr>
      <w:spacing w:before="40" w:after="40"/>
    </w:pPr>
    <w:rPr>
      <w:sz w:val="22"/>
    </w:rPr>
  </w:style>
  <w:style w:type="character" w:customStyle="1" w:styleId="Heading6Char">
    <w:name w:val="Heading 6 Char"/>
    <w:basedOn w:val="DefaultParagraphFont"/>
    <w:link w:val="Heading6"/>
    <w:uiPriority w:val="1"/>
    <w:semiHidden/>
    <w:rsid w:val="007D3469"/>
    <w:rPr>
      <w:rFonts w:eastAsiaTheme="minorHAnsi"/>
      <w:b/>
      <w:bCs/>
      <w:i/>
      <w:szCs w:val="22"/>
      <w:lang w:eastAsia="en-US"/>
    </w:rPr>
  </w:style>
  <w:style w:type="paragraph" w:customStyle="1" w:styleId="ListABClevel3">
    <w:name w:val="List A B C level 3"/>
    <w:basedOn w:val="Normal"/>
    <w:uiPriority w:val="1"/>
    <w:semiHidden/>
    <w:qFormat/>
    <w:rsid w:val="007D3469"/>
    <w:pPr>
      <w:numPr>
        <w:ilvl w:val="2"/>
        <w:numId w:val="20"/>
      </w:numPr>
      <w:spacing w:before="80" w:after="80"/>
    </w:pPr>
  </w:style>
  <w:style w:type="paragraph" w:customStyle="1" w:styleId="List123level2">
    <w:name w:val="List 1 2 3 level 2"/>
    <w:basedOn w:val="Normal"/>
    <w:uiPriority w:val="1"/>
    <w:semiHidden/>
    <w:qFormat/>
    <w:rsid w:val="007D3469"/>
    <w:pPr>
      <w:numPr>
        <w:ilvl w:val="1"/>
        <w:numId w:val="21"/>
      </w:numPr>
      <w:spacing w:before="80" w:after="80"/>
    </w:pPr>
  </w:style>
  <w:style w:type="paragraph" w:customStyle="1" w:styleId="List123level3">
    <w:name w:val="List 1 2 3 level 3"/>
    <w:basedOn w:val="Normal"/>
    <w:uiPriority w:val="1"/>
    <w:semiHidden/>
    <w:qFormat/>
    <w:rsid w:val="007D3469"/>
    <w:pPr>
      <w:numPr>
        <w:ilvl w:val="2"/>
        <w:numId w:val="21"/>
      </w:numPr>
      <w:spacing w:before="80" w:after="80"/>
    </w:pPr>
  </w:style>
  <w:style w:type="paragraph" w:customStyle="1" w:styleId="Legislationsection">
    <w:name w:val="Legislation section"/>
    <w:basedOn w:val="Normal"/>
    <w:semiHidden/>
    <w:qFormat/>
    <w:rsid w:val="007D3469"/>
    <w:pPr>
      <w:keepNext/>
      <w:numPr>
        <w:numId w:val="23"/>
      </w:numPr>
      <w:tabs>
        <w:tab w:val="left" w:pos="567"/>
      </w:tabs>
      <w:spacing w:after="60"/>
    </w:pPr>
    <w:rPr>
      <w:b/>
      <w:sz w:val="22"/>
    </w:rPr>
  </w:style>
  <w:style w:type="paragraph" w:customStyle="1" w:styleId="Legislationnumber">
    <w:name w:val="Legislation number"/>
    <w:basedOn w:val="Normal"/>
    <w:semiHidden/>
    <w:qFormat/>
    <w:rsid w:val="007D3469"/>
    <w:pPr>
      <w:numPr>
        <w:numId w:val="22"/>
      </w:numPr>
      <w:tabs>
        <w:tab w:val="left" w:pos="567"/>
      </w:tabs>
      <w:spacing w:before="60" w:after="60"/>
    </w:pPr>
    <w:rPr>
      <w:sz w:val="22"/>
    </w:rPr>
  </w:style>
  <w:style w:type="paragraph" w:customStyle="1" w:styleId="Legislationa">
    <w:name w:val="Legislation (a)"/>
    <w:basedOn w:val="Normal"/>
    <w:semiHidden/>
    <w:qFormat/>
    <w:rsid w:val="007D3469"/>
    <w:pPr>
      <w:numPr>
        <w:ilvl w:val="2"/>
        <w:numId w:val="23"/>
      </w:numPr>
      <w:spacing w:before="60" w:after="60"/>
    </w:pPr>
    <w:rPr>
      <w:sz w:val="22"/>
    </w:rPr>
  </w:style>
  <w:style w:type="paragraph" w:customStyle="1" w:styleId="Legislationi">
    <w:name w:val="Legislation (i)"/>
    <w:basedOn w:val="Normal"/>
    <w:semiHidden/>
    <w:qFormat/>
    <w:rsid w:val="007D3469"/>
    <w:pPr>
      <w:numPr>
        <w:ilvl w:val="3"/>
        <w:numId w:val="23"/>
      </w:numPr>
      <w:spacing w:before="60" w:after="60"/>
    </w:pPr>
    <w:rPr>
      <w:sz w:val="22"/>
    </w:rPr>
  </w:style>
  <w:style w:type="paragraph" w:customStyle="1" w:styleId="Numberedparaindentonly">
    <w:name w:val="Numbered para indent only"/>
    <w:basedOn w:val="Normal"/>
    <w:semiHidden/>
    <w:qFormat/>
    <w:rsid w:val="007D3469"/>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7D3469"/>
    <w:pPr>
      <w:spacing w:before="0" w:after="0"/>
    </w:pPr>
  </w:style>
  <w:style w:type="paragraph" w:customStyle="1" w:styleId="Page">
    <w:name w:val="Page"/>
    <w:basedOn w:val="Spacer"/>
    <w:semiHidden/>
    <w:qFormat/>
    <w:rsid w:val="007D3469"/>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7D3469"/>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7D3469"/>
    <w:rPr>
      <w:sz w:val="24"/>
    </w:rPr>
  </w:style>
  <w:style w:type="paragraph" w:customStyle="1" w:styleId="Tableheading12pt">
    <w:name w:val="Table heading 12pt"/>
    <w:basedOn w:val="Tableheading"/>
    <w:semiHidden/>
    <w:qFormat/>
    <w:rsid w:val="007D3469"/>
    <w:pPr>
      <w:keepNext/>
    </w:pPr>
    <w:rPr>
      <w:sz w:val="24"/>
    </w:rPr>
  </w:style>
  <w:style w:type="paragraph" w:customStyle="1" w:styleId="Documentationpageheading">
    <w:name w:val="Documentation page heading"/>
    <w:basedOn w:val="Normal"/>
    <w:qFormat/>
    <w:rsid w:val="007D3469"/>
    <w:pPr>
      <w:spacing w:after="0"/>
    </w:pPr>
    <w:rPr>
      <w:b/>
      <w:color w:val="00465D" w:themeColor="text2"/>
      <w:sz w:val="36"/>
    </w:rPr>
  </w:style>
  <w:style w:type="paragraph" w:customStyle="1" w:styleId="Documentationpagesubheading">
    <w:name w:val="Documentation page subheading"/>
    <w:basedOn w:val="Documentationpageheading"/>
    <w:qFormat/>
    <w:rsid w:val="007D3469"/>
    <w:rPr>
      <w:sz w:val="28"/>
    </w:rPr>
  </w:style>
  <w:style w:type="paragraph" w:customStyle="1" w:styleId="Documentationpagetable">
    <w:name w:val="Documentation page table"/>
    <w:basedOn w:val="Normal"/>
    <w:qFormat/>
    <w:rsid w:val="007D3469"/>
    <w:pPr>
      <w:spacing w:before="44" w:after="24"/>
    </w:pPr>
    <w:rPr>
      <w:rFonts w:cstheme="minorBidi"/>
      <w:sz w:val="20"/>
    </w:rPr>
  </w:style>
  <w:style w:type="paragraph" w:customStyle="1" w:styleId="Documentationpagetableheading">
    <w:name w:val="Documentation page table heading"/>
    <w:basedOn w:val="Normal"/>
    <w:qFormat/>
    <w:rsid w:val="007D3469"/>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7D3469"/>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uiPriority w:val="99"/>
    <w:rsid w:val="00DD3BD0"/>
    <w:rPr>
      <w:rFonts w:eastAsiaTheme="minorHAnsi"/>
      <w:i/>
      <w:sz w:val="20"/>
      <w:lang w:eastAsia="en-US"/>
    </w:rPr>
  </w:style>
  <w:style w:type="paragraph" w:customStyle="1" w:styleId="Numberedpara2subheading">
    <w:name w:val="Numbered para (2) subheading"/>
    <w:basedOn w:val="Normal"/>
    <w:next w:val="Normal"/>
    <w:semiHidden/>
    <w:qFormat/>
    <w:rsid w:val="007D3469"/>
    <w:pPr>
      <w:keepNext/>
      <w:spacing w:before="240" w:after="120"/>
    </w:pPr>
    <w:rPr>
      <w:b/>
      <w:i/>
    </w:rPr>
  </w:style>
  <w:style w:type="paragraph" w:customStyle="1" w:styleId="Numberedpara2level1">
    <w:name w:val="Numbered para (2) level 1"/>
    <w:basedOn w:val="Normal"/>
    <w:semiHidden/>
    <w:qFormat/>
    <w:rsid w:val="007D3469"/>
    <w:pPr>
      <w:numPr>
        <w:numId w:val="24"/>
      </w:numPr>
      <w:spacing w:after="120"/>
    </w:pPr>
  </w:style>
  <w:style w:type="paragraph" w:customStyle="1" w:styleId="Numberedpara2level2a">
    <w:name w:val="Numbered para (2) level 2 (a)"/>
    <w:basedOn w:val="Normal"/>
    <w:semiHidden/>
    <w:qFormat/>
    <w:rsid w:val="007D3469"/>
    <w:pPr>
      <w:numPr>
        <w:ilvl w:val="1"/>
        <w:numId w:val="24"/>
      </w:numPr>
      <w:spacing w:after="120"/>
    </w:pPr>
  </w:style>
  <w:style w:type="paragraph" w:customStyle="1" w:styleId="Numberedpara2level3i">
    <w:name w:val="Numbered para (2) level 3 (i)"/>
    <w:basedOn w:val="Normal"/>
    <w:semiHidden/>
    <w:qFormat/>
    <w:rsid w:val="007D3469"/>
    <w:pPr>
      <w:numPr>
        <w:ilvl w:val="2"/>
        <w:numId w:val="24"/>
      </w:numPr>
      <w:spacing w:after="120"/>
    </w:pPr>
  </w:style>
  <w:style w:type="paragraph" w:customStyle="1" w:styleId="Numberedpara2heading">
    <w:name w:val="Numbered para (2) heading"/>
    <w:basedOn w:val="Normal"/>
    <w:semiHidden/>
    <w:qFormat/>
    <w:rsid w:val="007D3469"/>
    <w:pPr>
      <w:keepNext/>
      <w:spacing w:before="240" w:after="120"/>
    </w:pPr>
    <w:rPr>
      <w:b/>
      <w:sz w:val="28"/>
    </w:rPr>
  </w:style>
  <w:style w:type="character" w:customStyle="1" w:styleId="Footersecurityclassification">
    <w:name w:val="Footer security classification"/>
    <w:basedOn w:val="DefaultParagraphFont"/>
    <w:uiPriority w:val="1"/>
    <w:qFormat/>
    <w:rsid w:val="007D3469"/>
    <w:rPr>
      <w:b/>
      <w:i/>
      <w:caps/>
      <w:smallCaps w:val="0"/>
      <w:sz w:val="22"/>
    </w:rPr>
  </w:style>
  <w:style w:type="paragraph" w:customStyle="1" w:styleId="Numberedpara11headingwithnumber">
    <w:name w:val="Numbered para (1) 1 (heading with number)"/>
    <w:basedOn w:val="Normal"/>
    <w:semiHidden/>
    <w:qFormat/>
    <w:rsid w:val="007D3469"/>
    <w:pPr>
      <w:keepNext/>
      <w:numPr>
        <w:numId w:val="25"/>
      </w:numPr>
      <w:spacing w:before="240" w:after="120"/>
    </w:pPr>
    <w:rPr>
      <w:b/>
      <w:sz w:val="28"/>
    </w:rPr>
  </w:style>
  <w:style w:type="paragraph" w:customStyle="1" w:styleId="Crossreference">
    <w:name w:val="Cross reference"/>
    <w:basedOn w:val="Normal"/>
    <w:semiHidden/>
    <w:qFormat/>
    <w:rsid w:val="007D3469"/>
    <w:rPr>
      <w:i/>
      <w:color w:val="00465D" w:themeColor="text2"/>
      <w:u w:val="single"/>
    </w:rPr>
  </w:style>
  <w:style w:type="paragraph" w:customStyle="1" w:styleId="Numberedpara3heading">
    <w:name w:val="Numbered para (3) heading"/>
    <w:basedOn w:val="Normal"/>
    <w:semiHidden/>
    <w:qFormat/>
    <w:rsid w:val="007D3469"/>
    <w:pPr>
      <w:keepNext/>
      <w:spacing w:before="200" w:after="120"/>
    </w:pPr>
    <w:rPr>
      <w:b/>
    </w:rPr>
  </w:style>
  <w:style w:type="paragraph" w:customStyle="1" w:styleId="Numberedpara3subheading">
    <w:name w:val="Numbered para (3) subheading"/>
    <w:basedOn w:val="Normal"/>
    <w:semiHidden/>
    <w:qFormat/>
    <w:rsid w:val="007D3469"/>
    <w:pPr>
      <w:keepNext/>
      <w:spacing w:before="240" w:after="120"/>
    </w:pPr>
    <w:rPr>
      <w:b/>
      <w:i/>
    </w:rPr>
  </w:style>
  <w:style w:type="paragraph" w:customStyle="1" w:styleId="Numberedpara3level1">
    <w:name w:val="Numbered para (3) level 1"/>
    <w:basedOn w:val="Normal"/>
    <w:semiHidden/>
    <w:qFormat/>
    <w:rsid w:val="007D3469"/>
    <w:pPr>
      <w:numPr>
        <w:numId w:val="26"/>
      </w:numPr>
      <w:spacing w:after="120"/>
    </w:pPr>
  </w:style>
  <w:style w:type="paragraph" w:customStyle="1" w:styleId="Numberedpara3level211">
    <w:name w:val="Numbered para (3) level 2 (1.1)"/>
    <w:basedOn w:val="Normal"/>
    <w:semiHidden/>
    <w:qFormat/>
    <w:rsid w:val="007D3469"/>
    <w:pPr>
      <w:numPr>
        <w:ilvl w:val="1"/>
        <w:numId w:val="26"/>
      </w:numPr>
      <w:spacing w:after="120"/>
    </w:pPr>
  </w:style>
  <w:style w:type="paragraph" w:customStyle="1" w:styleId="Numberedpara3level3111">
    <w:name w:val="Numbered para (3) level 3 (1.1.1)"/>
    <w:basedOn w:val="Normal"/>
    <w:semiHidden/>
    <w:qFormat/>
    <w:rsid w:val="007D3469"/>
    <w:pPr>
      <w:numPr>
        <w:ilvl w:val="2"/>
        <w:numId w:val="26"/>
      </w:numPr>
      <w:spacing w:after="120"/>
    </w:pPr>
  </w:style>
  <w:style w:type="character" w:customStyle="1" w:styleId="TitleChar">
    <w:name w:val="Title Char"/>
    <w:basedOn w:val="DefaultParagraphFont"/>
    <w:link w:val="Title"/>
    <w:rsid w:val="003F6556"/>
    <w:rPr>
      <w:rFonts w:eastAsiaTheme="minorHAnsi"/>
      <w:b/>
      <w:color w:val="1F546B"/>
      <w:sz w:val="80"/>
      <w:szCs w:val="80"/>
      <w:lang w:eastAsia="en-US"/>
    </w:rPr>
  </w:style>
  <w:style w:type="paragraph" w:customStyle="1" w:styleId="Securityclassificiation">
    <w:name w:val="Security classificiation"/>
    <w:basedOn w:val="Title2"/>
    <w:qFormat/>
    <w:rsid w:val="00342DB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00465D" w:themeColor="text2"/>
      <w:w w:val="90"/>
      <w:szCs w:val="22"/>
    </w:rPr>
  </w:style>
  <w:style w:type="paragraph" w:customStyle="1" w:styleId="Coverimage">
    <w:name w:val="Cover image"/>
    <w:basedOn w:val="Spacer"/>
    <w:qFormat/>
    <w:rsid w:val="007D3469"/>
    <w:pPr>
      <w:jc w:val="right"/>
    </w:pPr>
  </w:style>
  <w:style w:type="character" w:customStyle="1" w:styleId="Crossreferences">
    <w:name w:val="Cross references"/>
    <w:basedOn w:val="DefaultParagraphFont"/>
    <w:uiPriority w:val="1"/>
    <w:qFormat/>
    <w:rsid w:val="00A840D6"/>
    <w:rPr>
      <w:i/>
      <w:color w:val="00465D" w:themeColor="text2"/>
      <w:u w:val="single"/>
    </w:rPr>
  </w:style>
  <w:style w:type="character" w:customStyle="1" w:styleId="ListParagraphChar">
    <w:name w:val="List Paragraph Char"/>
    <w:aliases w:val="List 1 Char,Other List Char,List Paragraph numbered Char,List Paragraph1 Char,List Bullet indent Char,IR Bullet Char,PEP Bullets Char,Bullet Number Char,lp1 Char,List Paragraph.List 1.0 Char,List Paragraph.List 1.01 Char,Bullets Char"/>
    <w:basedOn w:val="DefaultParagraphFont"/>
    <w:link w:val="ListParagraph"/>
    <w:uiPriority w:val="34"/>
    <w:qFormat/>
    <w:rsid w:val="00C12CA1"/>
    <w:rPr>
      <w:rFonts w:eastAsiaTheme="minorHAnsi"/>
      <w:lang w:eastAsia="en-US"/>
    </w:rPr>
  </w:style>
  <w:style w:type="paragraph" w:customStyle="1" w:styleId="Titlepagesecurityclassification">
    <w:name w:val="Title page security classification"/>
    <w:basedOn w:val="Title"/>
    <w:qFormat/>
    <w:rsid w:val="00C12CA1"/>
    <w:pPr>
      <w:spacing w:before="120" w:after="240"/>
      <w:jc w:val="right"/>
    </w:pPr>
    <w:rPr>
      <w:caps/>
      <w:color w:val="000000" w:themeColor="text1"/>
      <w:sz w:val="36"/>
    </w:rPr>
  </w:style>
  <w:style w:type="table" w:styleId="MediumGrid3-Accent1">
    <w:name w:val="Medium Grid 3 Accent 1"/>
    <w:basedOn w:val="TableNormal"/>
    <w:uiPriority w:val="69"/>
    <w:rsid w:val="00C12CA1"/>
    <w:pPr>
      <w:spacing w:before="0" w:after="0"/>
    </w:pPr>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9B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772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772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772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772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37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37C" w:themeFill="accent1" w:themeFillTint="7F"/>
      </w:tcPr>
    </w:tblStylePr>
  </w:style>
  <w:style w:type="paragraph" w:customStyle="1" w:styleId="Default">
    <w:name w:val="Default"/>
    <w:rsid w:val="00C12CA1"/>
    <w:pPr>
      <w:autoSpaceDE w:val="0"/>
      <w:autoSpaceDN w:val="0"/>
      <w:adjustRightInd w:val="0"/>
      <w:spacing w:before="0" w:after="0"/>
    </w:pPr>
    <w:rPr>
      <w:rFonts w:ascii="Arial" w:hAnsi="Arial" w:cs="Arial"/>
      <w:color w:val="000000"/>
    </w:rPr>
  </w:style>
  <w:style w:type="table" w:customStyle="1" w:styleId="MediumGrid3-Accent11">
    <w:name w:val="Medium Grid 3 - Accent 11"/>
    <w:basedOn w:val="TableNormal"/>
    <w:next w:val="MediumGrid3-Accent1"/>
    <w:uiPriority w:val="69"/>
    <w:rsid w:val="00C12CA1"/>
    <w:pPr>
      <w:spacing w:before="0" w:after="0"/>
    </w:pPr>
    <w:rPr>
      <w:rFonts w:asciiTheme="minorHAnsi" w:eastAsiaTheme="minorHAnsi" w:hAnsiTheme="minorHAnsi" w:cstheme="minorBidi"/>
      <w:sz w:val="22"/>
      <w:szCs w:val="22"/>
      <w:lang w:eastAsia="en-US"/>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9B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772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772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772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772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37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37C" w:themeFill="accent1" w:themeFillTint="7F"/>
      </w:tcPr>
    </w:tblStylePr>
  </w:style>
  <w:style w:type="paragraph" w:styleId="CommentText">
    <w:name w:val="annotation text"/>
    <w:basedOn w:val="Normal"/>
    <w:link w:val="CommentTextChar"/>
    <w:uiPriority w:val="99"/>
    <w:unhideWhenUsed/>
    <w:rsid w:val="00C12CA1"/>
    <w:pPr>
      <w:spacing w:before="120" w:after="240"/>
    </w:pPr>
    <w:rPr>
      <w:sz w:val="20"/>
      <w:szCs w:val="20"/>
    </w:rPr>
  </w:style>
  <w:style w:type="character" w:customStyle="1" w:styleId="CommentTextChar">
    <w:name w:val="Comment Text Char"/>
    <w:basedOn w:val="DefaultParagraphFont"/>
    <w:link w:val="CommentText"/>
    <w:uiPriority w:val="99"/>
    <w:rsid w:val="00C12CA1"/>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C12CA1"/>
    <w:rPr>
      <w:b/>
      <w:bCs/>
    </w:rPr>
  </w:style>
  <w:style w:type="character" w:customStyle="1" w:styleId="CommentSubjectChar">
    <w:name w:val="Comment Subject Char"/>
    <w:basedOn w:val="CommentTextChar"/>
    <w:link w:val="CommentSubject"/>
    <w:uiPriority w:val="99"/>
    <w:semiHidden/>
    <w:rsid w:val="00C12CA1"/>
    <w:rPr>
      <w:rFonts w:eastAsiaTheme="minorHAnsi"/>
      <w:b/>
      <w:bCs/>
      <w:sz w:val="20"/>
      <w:szCs w:val="20"/>
      <w:lang w:eastAsia="en-US"/>
    </w:rPr>
  </w:style>
  <w:style w:type="paragraph" w:styleId="Revision">
    <w:name w:val="Revision"/>
    <w:hidden/>
    <w:uiPriority w:val="99"/>
    <w:semiHidden/>
    <w:rsid w:val="00C12CA1"/>
    <w:pPr>
      <w:spacing w:before="0" w:after="0"/>
    </w:pPr>
    <w:rPr>
      <w:rFonts w:eastAsiaTheme="minorHAnsi"/>
      <w:lang w:eastAsia="en-US"/>
    </w:rPr>
  </w:style>
  <w:style w:type="paragraph" w:customStyle="1" w:styleId="HeadingTable">
    <w:name w:val="Heading Table"/>
    <w:basedOn w:val="Normal"/>
    <w:rsid w:val="00C12CA1"/>
    <w:pPr>
      <w:keepLines w:val="0"/>
      <w:spacing w:before="0" w:after="0" w:line="260" w:lineRule="atLeast"/>
    </w:pPr>
    <w:rPr>
      <w:rFonts w:ascii="Arial" w:eastAsia="Times New Roman" w:hAnsi="Arial"/>
      <w:b/>
      <w:sz w:val="20"/>
    </w:rPr>
  </w:style>
  <w:style w:type="paragraph" w:customStyle="1" w:styleId="paragraph">
    <w:name w:val="paragraph"/>
    <w:basedOn w:val="Normal"/>
    <w:rsid w:val="00C12CA1"/>
    <w:pPr>
      <w:keepLines w:val="0"/>
      <w:spacing w:before="100" w:beforeAutospacing="1" w:after="100" w:afterAutospacing="1"/>
    </w:pPr>
    <w:rPr>
      <w:rFonts w:ascii="Times New Roman" w:eastAsia="Times New Roman" w:hAnsi="Times New Roman"/>
      <w:lang w:val="en-GB" w:eastAsia="en-GB"/>
    </w:rPr>
  </w:style>
  <w:style w:type="character" w:customStyle="1" w:styleId="normaltextrun">
    <w:name w:val="normaltextrun"/>
    <w:basedOn w:val="DefaultParagraphFont"/>
    <w:rsid w:val="00C12CA1"/>
  </w:style>
  <w:style w:type="character" w:customStyle="1" w:styleId="eop">
    <w:name w:val="eop"/>
    <w:basedOn w:val="DefaultParagraphFont"/>
    <w:rsid w:val="00C12CA1"/>
  </w:style>
  <w:style w:type="character" w:customStyle="1" w:styleId="findhit">
    <w:name w:val="findhit"/>
    <w:basedOn w:val="DefaultParagraphFont"/>
    <w:rsid w:val="00C12CA1"/>
  </w:style>
  <w:style w:type="character" w:customStyle="1" w:styleId="FootnoteTextChar">
    <w:name w:val="Footnote Text Char"/>
    <w:basedOn w:val="DefaultParagraphFont"/>
    <w:link w:val="FootnoteText"/>
    <w:semiHidden/>
    <w:rsid w:val="00C12CA1"/>
    <w:rPr>
      <w:rFonts w:eastAsiaTheme="minorHAnsi"/>
      <w:sz w:val="20"/>
      <w:szCs w:val="20"/>
      <w:lang w:eastAsia="en-US"/>
    </w:rPr>
  </w:style>
  <w:style w:type="paragraph" w:customStyle="1" w:styleId="Bullet2">
    <w:name w:val="Bullet2"/>
    <w:basedOn w:val="ListParagraph"/>
    <w:rsid w:val="008C0C7B"/>
    <w:pPr>
      <w:keepLines w:val="0"/>
      <w:spacing w:before="0" w:after="120" w:line="259" w:lineRule="auto"/>
      <w:ind w:left="1440" w:hanging="360"/>
      <w:contextualSpacing/>
      <w:jc w:val="both"/>
    </w:pPr>
    <w:rPr>
      <w:rFonts w:asciiTheme="minorHAnsi" w:hAnsiTheme="minorHAnsi" w:cstheme="minorBidi"/>
      <w:sz w:val="22"/>
      <w:lang w:val="en-GB"/>
    </w:rPr>
  </w:style>
  <w:style w:type="character" w:styleId="UnresolvedMention">
    <w:name w:val="Unresolved Mention"/>
    <w:basedOn w:val="DefaultParagraphFont"/>
    <w:uiPriority w:val="99"/>
    <w:semiHidden/>
    <w:unhideWhenUsed/>
    <w:rsid w:val="008D166C"/>
    <w:rPr>
      <w:color w:val="605E5C"/>
      <w:shd w:val="clear" w:color="auto" w:fill="E1DFDD"/>
    </w:rPr>
  </w:style>
  <w:style w:type="character" w:customStyle="1" w:styleId="fui-styledtext">
    <w:name w:val="fui-styledtext"/>
    <w:basedOn w:val="DefaultParagraphFont"/>
    <w:rsid w:val="00ED2279"/>
  </w:style>
  <w:style w:type="character" w:customStyle="1" w:styleId="fui-buttonicon">
    <w:name w:val="fui-button__icon"/>
    <w:basedOn w:val="DefaultParagraphFont"/>
    <w:rsid w:val="00ED2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61400">
      <w:bodyDiv w:val="1"/>
      <w:marLeft w:val="0"/>
      <w:marRight w:val="0"/>
      <w:marTop w:val="0"/>
      <w:marBottom w:val="0"/>
      <w:divBdr>
        <w:top w:val="none" w:sz="0" w:space="0" w:color="auto"/>
        <w:left w:val="none" w:sz="0" w:space="0" w:color="auto"/>
        <w:bottom w:val="none" w:sz="0" w:space="0" w:color="auto"/>
        <w:right w:val="none" w:sz="0" w:space="0" w:color="auto"/>
      </w:divBdr>
      <w:divsChild>
        <w:div w:id="1390692558">
          <w:marLeft w:val="0"/>
          <w:marRight w:val="0"/>
          <w:marTop w:val="0"/>
          <w:marBottom w:val="0"/>
          <w:divBdr>
            <w:top w:val="none" w:sz="0" w:space="0" w:color="auto"/>
            <w:left w:val="none" w:sz="0" w:space="0" w:color="auto"/>
            <w:bottom w:val="none" w:sz="0" w:space="0" w:color="auto"/>
            <w:right w:val="none" w:sz="0" w:space="0" w:color="auto"/>
          </w:divBdr>
          <w:divsChild>
            <w:div w:id="441535352">
              <w:marLeft w:val="0"/>
              <w:marRight w:val="0"/>
              <w:marTop w:val="0"/>
              <w:marBottom w:val="0"/>
              <w:divBdr>
                <w:top w:val="none" w:sz="0" w:space="0" w:color="auto"/>
                <w:left w:val="none" w:sz="0" w:space="0" w:color="auto"/>
                <w:bottom w:val="none" w:sz="0" w:space="0" w:color="auto"/>
                <w:right w:val="none" w:sz="0" w:space="0" w:color="auto"/>
              </w:divBdr>
              <w:divsChild>
                <w:div w:id="1742095762">
                  <w:marLeft w:val="0"/>
                  <w:marRight w:val="0"/>
                  <w:marTop w:val="0"/>
                  <w:marBottom w:val="0"/>
                  <w:divBdr>
                    <w:top w:val="none" w:sz="0" w:space="0" w:color="auto"/>
                    <w:left w:val="none" w:sz="0" w:space="0" w:color="auto"/>
                    <w:bottom w:val="none" w:sz="0" w:space="0" w:color="auto"/>
                    <w:right w:val="none" w:sz="0" w:space="0" w:color="auto"/>
                  </w:divBdr>
                  <w:divsChild>
                    <w:div w:id="1317026376">
                      <w:marLeft w:val="0"/>
                      <w:marRight w:val="0"/>
                      <w:marTop w:val="0"/>
                      <w:marBottom w:val="0"/>
                      <w:divBdr>
                        <w:top w:val="none" w:sz="0" w:space="0" w:color="auto"/>
                        <w:left w:val="none" w:sz="0" w:space="0" w:color="auto"/>
                        <w:bottom w:val="none" w:sz="0" w:space="0" w:color="auto"/>
                        <w:right w:val="none" w:sz="0" w:space="0" w:color="auto"/>
                      </w:divBdr>
                      <w:divsChild>
                        <w:div w:id="1931236904">
                          <w:marLeft w:val="0"/>
                          <w:marRight w:val="0"/>
                          <w:marTop w:val="0"/>
                          <w:marBottom w:val="0"/>
                          <w:divBdr>
                            <w:top w:val="none" w:sz="0" w:space="0" w:color="auto"/>
                            <w:left w:val="none" w:sz="0" w:space="0" w:color="auto"/>
                            <w:bottom w:val="none" w:sz="0" w:space="0" w:color="auto"/>
                            <w:right w:val="none" w:sz="0" w:space="0" w:color="auto"/>
                          </w:divBdr>
                          <w:divsChild>
                            <w:div w:id="1599487675">
                              <w:marLeft w:val="0"/>
                              <w:marRight w:val="0"/>
                              <w:marTop w:val="0"/>
                              <w:marBottom w:val="0"/>
                              <w:divBdr>
                                <w:top w:val="none" w:sz="0" w:space="0" w:color="auto"/>
                                <w:left w:val="none" w:sz="0" w:space="0" w:color="auto"/>
                                <w:bottom w:val="none" w:sz="0" w:space="0" w:color="auto"/>
                                <w:right w:val="none" w:sz="0" w:space="0" w:color="auto"/>
                              </w:divBdr>
                              <w:divsChild>
                                <w:div w:id="295180519">
                                  <w:marLeft w:val="0"/>
                                  <w:marRight w:val="0"/>
                                  <w:marTop w:val="0"/>
                                  <w:marBottom w:val="0"/>
                                  <w:divBdr>
                                    <w:top w:val="none" w:sz="0" w:space="0" w:color="auto"/>
                                    <w:left w:val="none" w:sz="0" w:space="0" w:color="auto"/>
                                    <w:bottom w:val="none" w:sz="0" w:space="0" w:color="auto"/>
                                    <w:right w:val="none" w:sz="0" w:space="0" w:color="auto"/>
                                  </w:divBdr>
                                  <w:divsChild>
                                    <w:div w:id="2118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21437">
      <w:bodyDiv w:val="1"/>
      <w:marLeft w:val="0"/>
      <w:marRight w:val="0"/>
      <w:marTop w:val="0"/>
      <w:marBottom w:val="0"/>
      <w:divBdr>
        <w:top w:val="none" w:sz="0" w:space="0" w:color="auto"/>
        <w:left w:val="none" w:sz="0" w:space="0" w:color="auto"/>
        <w:bottom w:val="none" w:sz="0" w:space="0" w:color="auto"/>
        <w:right w:val="none" w:sz="0" w:space="0" w:color="auto"/>
      </w:divBdr>
    </w:div>
    <w:div w:id="131405421">
      <w:bodyDiv w:val="1"/>
      <w:marLeft w:val="0"/>
      <w:marRight w:val="0"/>
      <w:marTop w:val="0"/>
      <w:marBottom w:val="0"/>
      <w:divBdr>
        <w:top w:val="none" w:sz="0" w:space="0" w:color="auto"/>
        <w:left w:val="none" w:sz="0" w:space="0" w:color="auto"/>
        <w:bottom w:val="none" w:sz="0" w:space="0" w:color="auto"/>
        <w:right w:val="none" w:sz="0" w:space="0" w:color="auto"/>
      </w:divBdr>
    </w:div>
    <w:div w:id="226451847">
      <w:bodyDiv w:val="1"/>
      <w:marLeft w:val="0"/>
      <w:marRight w:val="0"/>
      <w:marTop w:val="0"/>
      <w:marBottom w:val="0"/>
      <w:divBdr>
        <w:top w:val="none" w:sz="0" w:space="0" w:color="auto"/>
        <w:left w:val="none" w:sz="0" w:space="0" w:color="auto"/>
        <w:bottom w:val="none" w:sz="0" w:space="0" w:color="auto"/>
        <w:right w:val="none" w:sz="0" w:space="0" w:color="auto"/>
      </w:divBdr>
      <w:divsChild>
        <w:div w:id="1137331565">
          <w:marLeft w:val="0"/>
          <w:marRight w:val="0"/>
          <w:marTop w:val="0"/>
          <w:marBottom w:val="0"/>
          <w:divBdr>
            <w:top w:val="none" w:sz="0" w:space="0" w:color="auto"/>
            <w:left w:val="none" w:sz="0" w:space="0" w:color="auto"/>
            <w:bottom w:val="none" w:sz="0" w:space="0" w:color="auto"/>
            <w:right w:val="none" w:sz="0" w:space="0" w:color="auto"/>
          </w:divBdr>
          <w:divsChild>
            <w:div w:id="1214973177">
              <w:marLeft w:val="0"/>
              <w:marRight w:val="0"/>
              <w:marTop w:val="0"/>
              <w:marBottom w:val="0"/>
              <w:divBdr>
                <w:top w:val="none" w:sz="0" w:space="0" w:color="auto"/>
                <w:left w:val="none" w:sz="0" w:space="0" w:color="auto"/>
                <w:bottom w:val="none" w:sz="0" w:space="0" w:color="auto"/>
                <w:right w:val="none" w:sz="0" w:space="0" w:color="auto"/>
              </w:divBdr>
              <w:divsChild>
                <w:div w:id="68617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6564">
      <w:bodyDiv w:val="1"/>
      <w:marLeft w:val="0"/>
      <w:marRight w:val="0"/>
      <w:marTop w:val="0"/>
      <w:marBottom w:val="0"/>
      <w:divBdr>
        <w:top w:val="none" w:sz="0" w:space="0" w:color="auto"/>
        <w:left w:val="none" w:sz="0" w:space="0" w:color="auto"/>
        <w:bottom w:val="none" w:sz="0" w:space="0" w:color="auto"/>
        <w:right w:val="none" w:sz="0" w:space="0" w:color="auto"/>
      </w:divBdr>
    </w:div>
    <w:div w:id="477309580">
      <w:bodyDiv w:val="1"/>
      <w:marLeft w:val="0"/>
      <w:marRight w:val="0"/>
      <w:marTop w:val="0"/>
      <w:marBottom w:val="0"/>
      <w:divBdr>
        <w:top w:val="none" w:sz="0" w:space="0" w:color="auto"/>
        <w:left w:val="none" w:sz="0" w:space="0" w:color="auto"/>
        <w:bottom w:val="none" w:sz="0" w:space="0" w:color="auto"/>
        <w:right w:val="none" w:sz="0" w:space="0" w:color="auto"/>
      </w:divBdr>
    </w:div>
    <w:div w:id="663240070">
      <w:bodyDiv w:val="1"/>
      <w:marLeft w:val="0"/>
      <w:marRight w:val="0"/>
      <w:marTop w:val="0"/>
      <w:marBottom w:val="0"/>
      <w:divBdr>
        <w:top w:val="none" w:sz="0" w:space="0" w:color="auto"/>
        <w:left w:val="none" w:sz="0" w:space="0" w:color="auto"/>
        <w:bottom w:val="none" w:sz="0" w:space="0" w:color="auto"/>
        <w:right w:val="none" w:sz="0" w:space="0" w:color="auto"/>
      </w:divBdr>
    </w:div>
    <w:div w:id="1297099986">
      <w:bodyDiv w:val="1"/>
      <w:marLeft w:val="0"/>
      <w:marRight w:val="0"/>
      <w:marTop w:val="0"/>
      <w:marBottom w:val="0"/>
      <w:divBdr>
        <w:top w:val="none" w:sz="0" w:space="0" w:color="auto"/>
        <w:left w:val="none" w:sz="0" w:space="0" w:color="auto"/>
        <w:bottom w:val="none" w:sz="0" w:space="0" w:color="auto"/>
        <w:right w:val="none" w:sz="0" w:space="0" w:color="auto"/>
      </w:divBdr>
    </w:div>
    <w:div w:id="1347244415">
      <w:bodyDiv w:val="1"/>
      <w:marLeft w:val="0"/>
      <w:marRight w:val="0"/>
      <w:marTop w:val="0"/>
      <w:marBottom w:val="0"/>
      <w:divBdr>
        <w:top w:val="none" w:sz="0" w:space="0" w:color="auto"/>
        <w:left w:val="none" w:sz="0" w:space="0" w:color="auto"/>
        <w:bottom w:val="none" w:sz="0" w:space="0" w:color="auto"/>
        <w:right w:val="none" w:sz="0" w:space="0" w:color="auto"/>
      </w:divBdr>
      <w:divsChild>
        <w:div w:id="813723081">
          <w:marLeft w:val="0"/>
          <w:marRight w:val="0"/>
          <w:marTop w:val="0"/>
          <w:marBottom w:val="0"/>
          <w:divBdr>
            <w:top w:val="none" w:sz="0" w:space="0" w:color="auto"/>
            <w:left w:val="none" w:sz="0" w:space="0" w:color="auto"/>
            <w:bottom w:val="none" w:sz="0" w:space="0" w:color="auto"/>
            <w:right w:val="none" w:sz="0" w:space="0" w:color="auto"/>
          </w:divBdr>
          <w:divsChild>
            <w:div w:id="1044789934">
              <w:marLeft w:val="0"/>
              <w:marRight w:val="0"/>
              <w:marTop w:val="0"/>
              <w:marBottom w:val="0"/>
              <w:divBdr>
                <w:top w:val="none" w:sz="0" w:space="0" w:color="auto"/>
                <w:left w:val="none" w:sz="0" w:space="0" w:color="auto"/>
                <w:bottom w:val="none" w:sz="0" w:space="0" w:color="auto"/>
                <w:right w:val="none" w:sz="0" w:space="0" w:color="auto"/>
              </w:divBdr>
              <w:divsChild>
                <w:div w:id="2109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08309">
      <w:bodyDiv w:val="1"/>
      <w:marLeft w:val="0"/>
      <w:marRight w:val="0"/>
      <w:marTop w:val="0"/>
      <w:marBottom w:val="0"/>
      <w:divBdr>
        <w:top w:val="none" w:sz="0" w:space="0" w:color="auto"/>
        <w:left w:val="none" w:sz="0" w:space="0" w:color="auto"/>
        <w:bottom w:val="none" w:sz="0" w:space="0" w:color="auto"/>
        <w:right w:val="none" w:sz="0" w:space="0" w:color="auto"/>
      </w:divBdr>
    </w:div>
    <w:div w:id="1579366929">
      <w:bodyDiv w:val="1"/>
      <w:marLeft w:val="0"/>
      <w:marRight w:val="0"/>
      <w:marTop w:val="0"/>
      <w:marBottom w:val="0"/>
      <w:divBdr>
        <w:top w:val="none" w:sz="0" w:space="0" w:color="auto"/>
        <w:left w:val="none" w:sz="0" w:space="0" w:color="auto"/>
        <w:bottom w:val="none" w:sz="0" w:space="0" w:color="auto"/>
        <w:right w:val="none" w:sz="0" w:space="0" w:color="auto"/>
      </w:divBdr>
      <w:divsChild>
        <w:div w:id="1660499617">
          <w:marLeft w:val="0"/>
          <w:marRight w:val="0"/>
          <w:marTop w:val="0"/>
          <w:marBottom w:val="0"/>
          <w:divBdr>
            <w:top w:val="none" w:sz="0" w:space="0" w:color="auto"/>
            <w:left w:val="none" w:sz="0" w:space="0" w:color="auto"/>
            <w:bottom w:val="none" w:sz="0" w:space="0" w:color="auto"/>
            <w:right w:val="none" w:sz="0" w:space="0" w:color="auto"/>
          </w:divBdr>
          <w:divsChild>
            <w:div w:id="426729134">
              <w:marLeft w:val="0"/>
              <w:marRight w:val="0"/>
              <w:marTop w:val="0"/>
              <w:marBottom w:val="0"/>
              <w:divBdr>
                <w:top w:val="none" w:sz="0" w:space="0" w:color="auto"/>
                <w:left w:val="none" w:sz="0" w:space="0" w:color="auto"/>
                <w:bottom w:val="none" w:sz="0" w:space="0" w:color="auto"/>
                <w:right w:val="none" w:sz="0" w:space="0" w:color="auto"/>
              </w:divBdr>
              <w:divsChild>
                <w:div w:id="1374618138">
                  <w:marLeft w:val="0"/>
                  <w:marRight w:val="0"/>
                  <w:marTop w:val="0"/>
                  <w:marBottom w:val="0"/>
                  <w:divBdr>
                    <w:top w:val="none" w:sz="0" w:space="0" w:color="auto"/>
                    <w:left w:val="none" w:sz="0" w:space="0" w:color="auto"/>
                    <w:bottom w:val="none" w:sz="0" w:space="0" w:color="auto"/>
                    <w:right w:val="none" w:sz="0" w:space="0" w:color="auto"/>
                  </w:divBdr>
                  <w:divsChild>
                    <w:div w:id="361512556">
                      <w:marLeft w:val="0"/>
                      <w:marRight w:val="0"/>
                      <w:marTop w:val="0"/>
                      <w:marBottom w:val="0"/>
                      <w:divBdr>
                        <w:top w:val="none" w:sz="0" w:space="0" w:color="auto"/>
                        <w:left w:val="none" w:sz="0" w:space="0" w:color="auto"/>
                        <w:bottom w:val="none" w:sz="0" w:space="0" w:color="auto"/>
                        <w:right w:val="none" w:sz="0" w:space="0" w:color="auto"/>
                      </w:divBdr>
                      <w:divsChild>
                        <w:div w:id="1947343451">
                          <w:marLeft w:val="0"/>
                          <w:marRight w:val="0"/>
                          <w:marTop w:val="0"/>
                          <w:marBottom w:val="0"/>
                          <w:divBdr>
                            <w:top w:val="none" w:sz="0" w:space="0" w:color="auto"/>
                            <w:left w:val="none" w:sz="0" w:space="0" w:color="auto"/>
                            <w:bottom w:val="none" w:sz="0" w:space="0" w:color="auto"/>
                            <w:right w:val="none" w:sz="0" w:space="0" w:color="auto"/>
                          </w:divBdr>
                          <w:divsChild>
                            <w:div w:id="995955813">
                              <w:marLeft w:val="0"/>
                              <w:marRight w:val="0"/>
                              <w:marTop w:val="0"/>
                              <w:marBottom w:val="0"/>
                              <w:divBdr>
                                <w:top w:val="none" w:sz="0" w:space="0" w:color="auto"/>
                                <w:left w:val="none" w:sz="0" w:space="0" w:color="auto"/>
                                <w:bottom w:val="none" w:sz="0" w:space="0" w:color="auto"/>
                                <w:right w:val="none" w:sz="0" w:space="0" w:color="auto"/>
                              </w:divBdr>
                              <w:divsChild>
                                <w:div w:id="585071309">
                                  <w:marLeft w:val="0"/>
                                  <w:marRight w:val="0"/>
                                  <w:marTop w:val="0"/>
                                  <w:marBottom w:val="0"/>
                                  <w:divBdr>
                                    <w:top w:val="none" w:sz="0" w:space="0" w:color="auto"/>
                                    <w:left w:val="none" w:sz="0" w:space="0" w:color="auto"/>
                                    <w:bottom w:val="none" w:sz="0" w:space="0" w:color="auto"/>
                                    <w:right w:val="none" w:sz="0" w:space="0" w:color="auto"/>
                                  </w:divBdr>
                                  <w:divsChild>
                                    <w:div w:id="102540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084861">
      <w:bodyDiv w:val="1"/>
      <w:marLeft w:val="0"/>
      <w:marRight w:val="0"/>
      <w:marTop w:val="0"/>
      <w:marBottom w:val="0"/>
      <w:divBdr>
        <w:top w:val="none" w:sz="0" w:space="0" w:color="auto"/>
        <w:left w:val="none" w:sz="0" w:space="0" w:color="auto"/>
        <w:bottom w:val="none" w:sz="0" w:space="0" w:color="auto"/>
        <w:right w:val="none" w:sz="0" w:space="0" w:color="auto"/>
      </w:divBdr>
    </w:div>
    <w:div w:id="1683168511">
      <w:bodyDiv w:val="1"/>
      <w:marLeft w:val="0"/>
      <w:marRight w:val="0"/>
      <w:marTop w:val="0"/>
      <w:marBottom w:val="0"/>
      <w:divBdr>
        <w:top w:val="none" w:sz="0" w:space="0" w:color="auto"/>
        <w:left w:val="none" w:sz="0" w:space="0" w:color="auto"/>
        <w:bottom w:val="none" w:sz="0" w:space="0" w:color="auto"/>
        <w:right w:val="none" w:sz="0" w:space="0" w:color="auto"/>
      </w:divBdr>
    </w:div>
    <w:div w:id="1699892622">
      <w:bodyDiv w:val="1"/>
      <w:marLeft w:val="0"/>
      <w:marRight w:val="0"/>
      <w:marTop w:val="0"/>
      <w:marBottom w:val="0"/>
      <w:divBdr>
        <w:top w:val="none" w:sz="0" w:space="0" w:color="auto"/>
        <w:left w:val="none" w:sz="0" w:space="0" w:color="auto"/>
        <w:bottom w:val="none" w:sz="0" w:space="0" w:color="auto"/>
        <w:right w:val="none" w:sz="0" w:space="0" w:color="auto"/>
      </w:divBdr>
    </w:div>
    <w:div w:id="1766150274">
      <w:bodyDiv w:val="1"/>
      <w:marLeft w:val="0"/>
      <w:marRight w:val="0"/>
      <w:marTop w:val="0"/>
      <w:marBottom w:val="0"/>
      <w:divBdr>
        <w:top w:val="none" w:sz="0" w:space="0" w:color="auto"/>
        <w:left w:val="none" w:sz="0" w:space="0" w:color="auto"/>
        <w:bottom w:val="none" w:sz="0" w:space="0" w:color="auto"/>
        <w:right w:val="none" w:sz="0" w:space="0" w:color="auto"/>
      </w:divBdr>
    </w:div>
    <w:div w:id="1772815885">
      <w:bodyDiv w:val="1"/>
      <w:marLeft w:val="0"/>
      <w:marRight w:val="0"/>
      <w:marTop w:val="0"/>
      <w:marBottom w:val="0"/>
      <w:divBdr>
        <w:top w:val="none" w:sz="0" w:space="0" w:color="auto"/>
        <w:left w:val="none" w:sz="0" w:space="0" w:color="auto"/>
        <w:bottom w:val="none" w:sz="0" w:space="0" w:color="auto"/>
        <w:right w:val="none" w:sz="0" w:space="0" w:color="auto"/>
      </w:divBdr>
    </w:div>
    <w:div w:id="1974099409">
      <w:bodyDiv w:val="1"/>
      <w:marLeft w:val="0"/>
      <w:marRight w:val="0"/>
      <w:marTop w:val="0"/>
      <w:marBottom w:val="0"/>
      <w:divBdr>
        <w:top w:val="none" w:sz="0" w:space="0" w:color="auto"/>
        <w:left w:val="none" w:sz="0" w:space="0" w:color="auto"/>
        <w:bottom w:val="none" w:sz="0" w:space="0" w:color="auto"/>
        <w:right w:val="none" w:sz="0" w:space="0" w:color="auto"/>
      </w:divBdr>
      <w:divsChild>
        <w:div w:id="460225912">
          <w:marLeft w:val="446"/>
          <w:marRight w:val="0"/>
          <w:marTop w:val="0"/>
          <w:marBottom w:val="0"/>
          <w:divBdr>
            <w:top w:val="none" w:sz="0" w:space="0" w:color="auto"/>
            <w:left w:val="none" w:sz="0" w:space="0" w:color="auto"/>
            <w:bottom w:val="none" w:sz="0" w:space="0" w:color="auto"/>
            <w:right w:val="none" w:sz="0" w:space="0" w:color="auto"/>
          </w:divBdr>
        </w:div>
        <w:div w:id="108398585">
          <w:marLeft w:val="446"/>
          <w:marRight w:val="0"/>
          <w:marTop w:val="0"/>
          <w:marBottom w:val="0"/>
          <w:divBdr>
            <w:top w:val="none" w:sz="0" w:space="0" w:color="auto"/>
            <w:left w:val="none" w:sz="0" w:space="0" w:color="auto"/>
            <w:bottom w:val="none" w:sz="0" w:space="0" w:color="auto"/>
            <w:right w:val="none" w:sz="0" w:space="0" w:color="auto"/>
          </w:divBdr>
        </w:div>
        <w:div w:id="26494594">
          <w:marLeft w:val="446"/>
          <w:marRight w:val="0"/>
          <w:marTop w:val="0"/>
          <w:marBottom w:val="0"/>
          <w:divBdr>
            <w:top w:val="none" w:sz="0" w:space="0" w:color="auto"/>
            <w:left w:val="none" w:sz="0" w:space="0" w:color="auto"/>
            <w:bottom w:val="none" w:sz="0" w:space="0" w:color="auto"/>
            <w:right w:val="none" w:sz="0" w:space="0" w:color="auto"/>
          </w:divBdr>
        </w:div>
        <w:div w:id="1369254771">
          <w:marLeft w:val="446"/>
          <w:marRight w:val="0"/>
          <w:marTop w:val="0"/>
          <w:marBottom w:val="0"/>
          <w:divBdr>
            <w:top w:val="none" w:sz="0" w:space="0" w:color="auto"/>
            <w:left w:val="none" w:sz="0" w:space="0" w:color="auto"/>
            <w:bottom w:val="none" w:sz="0" w:space="0" w:color="auto"/>
            <w:right w:val="none" w:sz="0" w:space="0" w:color="auto"/>
          </w:divBdr>
        </w:div>
        <w:div w:id="6634028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emf"/><Relationship Id="rId39" Type="http://schemas.openxmlformats.org/officeDocument/2006/relationships/theme" Target="theme/theme1.xml"/><Relationship Id="rId21" Type="http://schemas.openxmlformats.org/officeDocument/2006/relationships/hyperlink" Target="https://www.dia.govt.nz/diawebsite.nsf/Files/Trust-Framework/$file/DISTF-Rules-2024.pdf" TargetMode="External"/><Relationship Id="rId34" Type="http://schemas.openxmlformats.org/officeDocument/2006/relationships/footer" Target="footer10.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2.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legislation.govt.nz/regulation/public/2024/0197/latest/whole.html"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9.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1.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TFA@dia.govt.nz" TargetMode="External"/><Relationship Id="rId27" Type="http://schemas.openxmlformats.org/officeDocument/2006/relationships/footer" Target="footer6.xml"/><Relationship Id="rId30" Type="http://schemas.openxmlformats.org/officeDocument/2006/relationships/header" Target="header5.xml"/><Relationship Id="rId35" Type="http://schemas.openxmlformats.org/officeDocument/2006/relationships/image" Target="media/image13.emf"/><Relationship Id="rId8" Type="http://schemas.openxmlformats.org/officeDocument/2006/relationships/settings" Target="settings.xml"/><Relationship Id="rId3" Type="http://schemas.openxmlformats.org/officeDocument/2006/relationships/customXml" Target="../customXml/item3.xml"/></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DIA 2">
      <a:dk1>
        <a:srgbClr val="000000"/>
      </a:dk1>
      <a:lt1>
        <a:srgbClr val="FFFFFF"/>
      </a:lt1>
      <a:dk2>
        <a:srgbClr val="00465D"/>
      </a:dk2>
      <a:lt2>
        <a:srgbClr val="E7E6E6"/>
      </a:lt2>
      <a:accent1>
        <a:srgbClr val="497728"/>
      </a:accent1>
      <a:accent2>
        <a:srgbClr val="3FAE2A"/>
      </a:accent2>
      <a:accent3>
        <a:srgbClr val="9BB3C3"/>
      </a:accent3>
      <a:accent4>
        <a:srgbClr val="0C79BE"/>
      </a:accent4>
      <a:accent5>
        <a:srgbClr val="752F8A"/>
      </a:accent5>
      <a:accent6>
        <a:srgbClr val="F7B334"/>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TermInfo xmlns="http://schemas.microsoft.com/office/infopath/2007/PartnerControls">
          <TermName xmlns="http://schemas.microsoft.com/office/infopath/2007/PartnerControls">External facing</TermName>
          <TermId xmlns="http://schemas.microsoft.com/office/infopath/2007/PartnerControls">77a4f4d8-36e8-4380-b45a-04bddb49eb4e</TermId>
        </TermInfo>
      </Terms>
    </C3TopicNote>
    <TaxKeywordTaxHTField xmlns="d3aee00e-018d-4b40-aff2-470ddedd3884">
      <Terms xmlns="http://schemas.microsoft.com/office/infopath/2007/PartnerControls"/>
    </TaxKeywordTaxHTField>
    <p5855ca8b5eb40cfa776aa672005eb7e xmlns="d3aee00e-018d-4b40-aff2-470ddedd388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p5855ca8b5eb40cfa776aa672005eb7e>
    <TaxCatchAll xmlns="d3aee00e-018d-4b40-aff2-470ddedd3884">
      <Value>3494</Value>
      <Value>2</Value>
      <Value>1</Value>
    </TaxCatchAll>
    <g68b12a516a5416e8b5717422568e33f xmlns="d3aee00e-018d-4b40-aff2-470ddedd3884">
      <Terms xmlns="http://schemas.microsoft.com/office/infopath/2007/PartnerControls"/>
    </g68b12a516a5416e8b5717422568e33f>
    <DIANotes xmlns="d3aee00e-018d-4b40-aff2-470ddedd3884" xsi:nil="true"/>
    <_dlc_DocId xmlns="d3aee00e-018d-4b40-aff2-470ddedd3884">FZVS55NRNZNU-104161084-106</_dlc_DocId>
    <_dlc_DocIdUrl xmlns="d3aee00e-018d-4b40-aff2-470ddedd3884">
      <Url>https://dia.cohesion.net.nz/Sites/RGL/TFA/_layouts/15/DocIdRedir.aspx?ID=FZVS55NRNZNU-104161084-106</Url>
      <Description>FZVS55NRNZNU-104161084-106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Administration Document" ma:contentTypeID="0x0101005496552013C0BA46BE88192D5C6EB20B00351512A5ABB74CC687DC2977C156D0BF00F9B8E9EA3218A44C9CD90AAB7DFE2D2C" ma:contentTypeVersion="8" ma:contentTypeDescription="Administration Document" ma:contentTypeScope="" ma:versionID="fe8e3eeb71ad6ed68824afedba2457ab">
  <xsd:schema xmlns:xsd="http://www.w3.org/2001/XMLSchema" xmlns:xs="http://www.w3.org/2001/XMLSchema" xmlns:p="http://schemas.microsoft.com/office/2006/metadata/properties" xmlns:ns3="01be4277-2979-4a68-876d-b92b25fceece" xmlns:ns4="d3aee00e-018d-4b40-aff2-470ddedd3884" targetNamespace="http://schemas.microsoft.com/office/2006/metadata/properties" ma:root="true" ma:fieldsID="3521c1dd96c1207f9e4b8a8c576b503a" ns3:_="" ns4:_="">
    <xsd:import namespace="01be4277-2979-4a68-876d-b92b25fceece"/>
    <xsd:import namespace="d3aee00e-018d-4b40-aff2-470ddedd388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g68b12a516a5416e8b5717422568e33f" minOccurs="0"/>
                <xsd:element ref="ns4:p5855ca8b5eb40cfa776aa672005eb7e" minOccurs="0"/>
                <xsd:element ref="ns4:DIANotes" minOccurs="0"/>
                <xsd:element ref="ns4:_dlc_DocId" minOccurs="0"/>
                <xsd:element ref="ns4:_dlc_DocIdUrl" minOccurs="0"/>
                <xsd:element ref="ns4: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f9ab4871-0828-42d9-bf71-d5efedf31cf8" ma:anchorId="f0d8e699-efdc-4d20-a371-1fab4c574617"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aee00e-018d-4b40-aff2-470ddedd3884"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2468293c-2620-435a-9745-935f47eaebc1}" ma:internalName="TaxCatchAll" ma:showField="CatchAllData" ma:web="d3aee00e-018d-4b40-aff2-470ddedd388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468293c-2620-435a-9745-935f47eaebc1}" ma:internalName="TaxCatchAllLabel" ma:readOnly="true" ma:showField="CatchAllDataLabel" ma:web="d3aee00e-018d-4b40-aff2-470ddedd3884">
      <xsd:complexType>
        <xsd:complexContent>
          <xsd:extension base="dms:MultiChoiceLookup">
            <xsd:sequence>
              <xsd:element name="Value" type="dms:Lookup" maxOccurs="unbounded" minOccurs="0" nillable="true"/>
            </xsd:sequence>
          </xsd:extension>
        </xsd:complexContent>
      </xsd:complexType>
    </xsd:element>
    <xsd:element name="g68b12a516a5416e8b5717422568e33f" ma:index="14" nillable="true" ma:taxonomy="true" ma:internalName="g68b12a516a5416e8b5717422568e33f" ma:taxonomyFieldName="DIAAdministrationDocumentType" ma:displayName="Administration Document Type" ma:readOnly="false" ma:fieldId="{068b12a5-16a5-416e-8b57-17422568e33f}" ma:sspId="caf61cd4-0327-4679-8f8a-6e41773e81e7" ma:termSetId="eaa7675e-2d63-44d2-9e06-85d5e73ce368" ma:anchorId="00000000-0000-0000-0000-000000000000" ma:open="false" ma:isKeyword="false">
      <xsd:complexType>
        <xsd:sequence>
          <xsd:element ref="pc:Terms" minOccurs="0" maxOccurs="1"/>
        </xsd:sequence>
      </xsd:complexType>
    </xsd:element>
    <xsd:element name="p5855ca8b5eb40cfa776aa672005eb7e" ma:index="16" ma:taxonomy="true" ma:internalName="p5855ca8b5eb40cfa776aa672005eb7e" ma:taxonomyFieldName="DIASecurityClassification" ma:displayName="Security Classification" ma:default="1;#UNCLASSIFIED|875d92a8-67e2-4a32-9472-8fe99549e1eb" ma:fieldId="{95855ca8-b5eb-40cf-a776-aa672005eb7e}"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8" nillable="true" ma:displayName="Notes" ma:description="Additional information, can include URL link to another document" ma:internalName="DIANotes">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071CBB-DE70-4B02-A07E-42D7AC78BFF0}">
  <ds:schemaRefs>
    <ds:schemaRef ds:uri="http://schemas.openxmlformats.org/package/2006/metadata/core-properties"/>
    <ds:schemaRef ds:uri="d3aee00e-018d-4b40-aff2-470ddedd3884"/>
    <ds:schemaRef ds:uri="http://purl.org/dc/elements/1.1/"/>
    <ds:schemaRef ds:uri="http://www.w3.org/XML/1998/namespace"/>
    <ds:schemaRef ds:uri="01be4277-2979-4a68-876d-b92b25fceece"/>
    <ds:schemaRef ds:uri="http://schemas.microsoft.com/office/2006/documentManagement/types"/>
    <ds:schemaRef ds:uri="http://purl.org/dc/term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D28C521-5A2B-47FC-89A6-986A6FA78C57}">
  <ds:schemaRefs>
    <ds:schemaRef ds:uri="http://schemas.microsoft.com/sharepoint/v3/contenttype/forms"/>
  </ds:schemaRefs>
</ds:datastoreItem>
</file>

<file path=customXml/itemProps3.xml><?xml version="1.0" encoding="utf-8"?>
<ds:datastoreItem xmlns:ds="http://schemas.openxmlformats.org/officeDocument/2006/customXml" ds:itemID="{99D7A836-9192-4922-992F-2BA0E87BFA2B}">
  <ds:schemaRefs>
    <ds:schemaRef ds:uri="http://schemas.microsoft.com/sharepoint/events"/>
  </ds:schemaRefs>
</ds:datastoreItem>
</file>

<file path=customXml/itemProps4.xml><?xml version="1.0" encoding="utf-8"?>
<ds:datastoreItem xmlns:ds="http://schemas.openxmlformats.org/officeDocument/2006/customXml" ds:itemID="{6A4A5777-16A1-41E5-885F-8F6193E7BA03}">
  <ds:schemaRefs>
    <ds:schemaRef ds:uri="http://schemas.openxmlformats.org/officeDocument/2006/bibliography"/>
  </ds:schemaRefs>
</ds:datastoreItem>
</file>

<file path=customXml/itemProps5.xml><?xml version="1.0" encoding="utf-8"?>
<ds:datastoreItem xmlns:ds="http://schemas.openxmlformats.org/officeDocument/2006/customXml" ds:itemID="{03B60C04-5FAD-4D67-853D-B5394BDFA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d3aee00e-018d-4b40-aff2-470ddedd38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10658</Words>
  <Characters>60757</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71273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McEwan</dc:creator>
  <cp:keywords/>
  <dc:description>Released 1 February 2011</dc:description>
  <cp:lastModifiedBy>Victoria McEwan</cp:lastModifiedBy>
  <cp:revision>2</cp:revision>
  <cp:lastPrinted>2024-12-04T22:27:00Z</cp:lastPrinted>
  <dcterms:created xsi:type="dcterms:W3CDTF">2024-12-18T22:39:00Z</dcterms:created>
  <dcterms:modified xsi:type="dcterms:W3CDTF">2024-12-18T22:39:00Z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0x0101005496552013C0BA46BE88192D5C6EB20B00351512A5ABB74CC687DC2977C156D0BF00F9B8E9EA3218A44C9CD90AAB7DFE2D2C</vt:lpwstr>
  </property>
  <property fmtid="{D5CDD505-2E9C-101B-9397-08002B2CF9AE}" pid="3" name="DIAEmailContentType">
    <vt:lpwstr>2;#Correspondence|dcd6b05f-dc80-4336-b228-09aebf3d212c</vt:lpwstr>
  </property>
  <property fmtid="{D5CDD505-2E9C-101B-9397-08002B2CF9AE}" pid="4" name="DIASecurityClassification">
    <vt:lpwstr>1;#UNCLASSIFIED|875d92a8-67e2-4a32-9472-8fe99549e1eb</vt:lpwstr>
  </property>
  <property fmtid="{D5CDD505-2E9C-101B-9397-08002B2CF9AE}" pid="5" name="n228ab161b224bb0869adf20a78166ed">
    <vt:lpwstr>Correspondence|dcd6b05f-dc80-4336-b228-09aebf3d212c</vt:lpwstr>
  </property>
  <property fmtid="{D5CDD505-2E9C-101B-9397-08002B2CF9AE}" pid="6" name="_dlc_DocIdItemGuid">
    <vt:lpwstr>87fe9f49-ec7b-427d-9e94-9b21050d70b8</vt:lpwstr>
  </property>
  <property fmtid="{D5CDD505-2E9C-101B-9397-08002B2CF9AE}" pid="7" name="TaxKeyword">
    <vt:lpwstr/>
  </property>
  <property fmtid="{D5CDD505-2E9C-101B-9397-08002B2CF9AE}" pid="8" name="DIAAdministrationDocumentType">
    <vt:lpwstr/>
  </property>
  <property fmtid="{D5CDD505-2E9C-101B-9397-08002B2CF9AE}" pid="9" name="C3Topic">
    <vt:lpwstr>3494;#External facing|77a4f4d8-36e8-4380-b45a-04bddb49eb4e</vt:lpwstr>
  </property>
  <property fmtid="{D5CDD505-2E9C-101B-9397-08002B2CF9AE}" pid="10" name="DIAPolicyorProcedureType">
    <vt:lpwstr/>
  </property>
  <property fmtid="{D5CDD505-2E9C-101B-9397-08002B2CF9AE}" pid="11" name="l504324679ca4f359f0071672918f91b">
    <vt:lpwstr/>
  </property>
</Properties>
</file>