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6AB5F" w14:textId="77777777" w:rsidR="0091672C" w:rsidRDefault="0091672C" w:rsidP="0091672C">
      <w:pPr>
        <w:tabs>
          <w:tab w:val="left" w:pos="780"/>
        </w:tabs>
        <w:rPr>
          <w:lang w:val="mi-NZ"/>
        </w:rPr>
      </w:pPr>
    </w:p>
    <w:p w14:paraId="0CA92F0F" w14:textId="77777777" w:rsidR="0091672C" w:rsidRPr="0091672C" w:rsidRDefault="0091672C" w:rsidP="0091672C">
      <w:pPr>
        <w:rPr>
          <w:lang w:val="mi-NZ"/>
        </w:rPr>
      </w:pPr>
    </w:p>
    <w:p w14:paraId="141E23BA" w14:textId="77777777" w:rsidR="0091672C" w:rsidRDefault="0091672C" w:rsidP="0091672C">
      <w:pPr>
        <w:rPr>
          <w:lang w:val="mi-NZ"/>
        </w:rPr>
      </w:pPr>
    </w:p>
    <w:p w14:paraId="4AD4D0A0" w14:textId="77777777" w:rsidR="0003404C" w:rsidRDefault="0003404C" w:rsidP="0091672C">
      <w:pPr>
        <w:pStyle w:val="Title"/>
      </w:pPr>
      <w:r>
        <w:t>I</w:t>
      </w:r>
      <w:r w:rsidR="00680C18">
        <w:t xml:space="preserve">ndependent </w:t>
      </w:r>
      <w:r w:rsidR="00060856">
        <w:t xml:space="preserve">privacy </w:t>
      </w:r>
      <w:r w:rsidR="00680C18">
        <w:t>evaluat</w:t>
      </w:r>
      <w:r>
        <w:t>ion application form</w:t>
      </w:r>
    </w:p>
    <w:p w14:paraId="206D1ED9" w14:textId="77777777" w:rsidR="0003404C" w:rsidRDefault="0003404C" w:rsidP="0091672C">
      <w:pPr>
        <w:pStyle w:val="Title"/>
      </w:pPr>
    </w:p>
    <w:p w14:paraId="672E448A" w14:textId="77777777" w:rsidR="0003404C" w:rsidRDefault="0003404C" w:rsidP="0003404C">
      <w:pPr>
        <w:pStyle w:val="Title"/>
        <w:ind w:left="567"/>
        <w:jc w:val="right"/>
      </w:pPr>
      <w:r>
        <w:t>[Provider]</w:t>
      </w:r>
    </w:p>
    <w:p w14:paraId="70A5510F" w14:textId="611CBC40" w:rsidR="0091672C" w:rsidRDefault="0003404C" w:rsidP="0003404C">
      <w:pPr>
        <w:pStyle w:val="Title"/>
        <w:ind w:left="567"/>
        <w:jc w:val="right"/>
      </w:pPr>
      <w:r>
        <w:t>[Service name]</w:t>
      </w:r>
    </w:p>
    <w:p w14:paraId="0F784118" w14:textId="77777777" w:rsidR="0003404C" w:rsidRPr="0091672C" w:rsidRDefault="0003404C" w:rsidP="0091672C">
      <w:pPr>
        <w:pStyle w:val="Title"/>
        <w:rPr>
          <w:sz w:val="56"/>
          <w:szCs w:val="56"/>
        </w:rPr>
      </w:pPr>
    </w:p>
    <w:p w14:paraId="11239640" w14:textId="48C056F2" w:rsidR="0091672C" w:rsidRPr="0091672C" w:rsidRDefault="005F1019" w:rsidP="0091672C">
      <w:pPr>
        <w:pStyle w:val="Title"/>
        <w:rPr>
          <w:sz w:val="32"/>
          <w:szCs w:val="32"/>
          <w:lang w:val="mi-NZ"/>
        </w:rPr>
      </w:pPr>
      <w:r>
        <w:rPr>
          <w:sz w:val="32"/>
          <w:szCs w:val="32"/>
        </w:rPr>
        <w:t>[D</w:t>
      </w:r>
      <w:r w:rsidR="00680C18">
        <w:rPr>
          <w:sz w:val="32"/>
          <w:szCs w:val="32"/>
        </w:rPr>
        <w:t xml:space="preserve">ate </w:t>
      </w:r>
      <w:r>
        <w:rPr>
          <w:sz w:val="32"/>
          <w:szCs w:val="32"/>
        </w:rPr>
        <w:t>Month Year]</w:t>
      </w:r>
    </w:p>
    <w:p w14:paraId="1D47DB03" w14:textId="77777777" w:rsidR="0091672C" w:rsidRDefault="0091672C" w:rsidP="0091672C">
      <w:pPr>
        <w:rPr>
          <w:lang w:val="mi-NZ"/>
        </w:rPr>
      </w:pPr>
    </w:p>
    <w:p w14:paraId="68A9B9AF" w14:textId="77777777" w:rsidR="0091672C" w:rsidRPr="0091672C" w:rsidRDefault="0091672C" w:rsidP="0091672C">
      <w:pPr>
        <w:rPr>
          <w:lang w:val="mi-NZ"/>
        </w:rPr>
        <w:sectPr w:rsidR="0091672C" w:rsidRPr="0091672C" w:rsidSect="001011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134" w:right="1418" w:bottom="992" w:left="1418" w:header="170" w:footer="397" w:gutter="0"/>
          <w:cols w:space="708"/>
          <w:titlePg/>
          <w:docGrid w:linePitch="360"/>
        </w:sectPr>
      </w:pPr>
    </w:p>
    <w:p w14:paraId="5B69761A" w14:textId="5472ACA8" w:rsidR="00680C18" w:rsidRDefault="00680C18" w:rsidP="00680C18">
      <w:pPr>
        <w:pStyle w:val="Heading1"/>
      </w:pPr>
      <w:r>
        <w:lastRenderedPageBreak/>
        <w:t>Evaluation details</w:t>
      </w:r>
    </w:p>
    <w:p w14:paraId="1CBDCD19" w14:textId="77777777" w:rsidR="00680C18" w:rsidRDefault="00680C18" w:rsidP="00680C18">
      <w:r>
        <w:t>This form is for submission to an independent privacy evaluator.</w:t>
      </w:r>
    </w:p>
    <w:p w14:paraId="3871ECE8" w14:textId="77777777" w:rsidR="00680C18" w:rsidRPr="00A24772" w:rsidRDefault="00680C18" w:rsidP="00680C18">
      <w:pPr>
        <w:pStyle w:val="Documentationpageheading"/>
        <w:rPr>
          <w:sz w:val="28"/>
        </w:rPr>
      </w:pPr>
      <w:r w:rsidRPr="00A24772">
        <w:rPr>
          <w:sz w:val="28"/>
        </w:rPr>
        <w:t xml:space="preserve">Document </w:t>
      </w:r>
      <w:r>
        <w:rPr>
          <w:sz w:val="28"/>
        </w:rPr>
        <w:t>c</w:t>
      </w:r>
      <w:r w:rsidRPr="00A24772">
        <w:rPr>
          <w:sz w:val="28"/>
        </w:rPr>
        <w:t>ontrol</w:t>
      </w:r>
    </w:p>
    <w:tbl>
      <w:tblPr>
        <w:tblStyle w:val="DIATable"/>
        <w:tblW w:w="0" w:type="auto"/>
        <w:tblLook w:val="0480" w:firstRow="0" w:lastRow="0" w:firstColumn="1" w:lastColumn="0" w:noHBand="0" w:noVBand="1"/>
        <w:tblDescription w:val="This table lists the document control details."/>
      </w:tblPr>
      <w:tblGrid>
        <w:gridCol w:w="2097"/>
        <w:gridCol w:w="6836"/>
      </w:tblGrid>
      <w:tr w:rsidR="00680C18" w:rsidRPr="00A24772" w14:paraId="06A9310C" w14:textId="77777777" w:rsidTr="00036501">
        <w:tc>
          <w:tcPr>
            <w:tcW w:w="2097" w:type="dxa"/>
            <w:tcBorders>
              <w:top w:val="single" w:sz="12" w:space="0" w:color="00465D" w:themeColor="text2"/>
              <w:bottom w:val="single" w:sz="6" w:space="0" w:color="FFFFFF" w:themeColor="background1"/>
            </w:tcBorders>
            <w:shd w:val="clear" w:color="auto" w:fill="00465D" w:themeFill="text2"/>
          </w:tcPr>
          <w:p w14:paraId="059A5C4C" w14:textId="77777777" w:rsidR="00680C18" w:rsidRDefault="00680C18" w:rsidP="00036501">
            <w:pPr>
              <w:pStyle w:val="Documentationpagetableheading"/>
            </w:pPr>
            <w:r>
              <w:t>Provider</w:t>
            </w:r>
          </w:p>
        </w:tc>
        <w:tc>
          <w:tcPr>
            <w:tcW w:w="6836" w:type="dxa"/>
            <w:shd w:val="clear" w:color="auto" w:fill="auto"/>
          </w:tcPr>
          <w:p w14:paraId="0DD38530" w14:textId="77777777" w:rsidR="00680C18" w:rsidRPr="0083599E" w:rsidRDefault="00680C18" w:rsidP="00036501">
            <w:pPr>
              <w:pStyle w:val="Documentationpagetable"/>
              <w:rPr>
                <w:iCs/>
              </w:rPr>
            </w:pPr>
          </w:p>
        </w:tc>
      </w:tr>
      <w:tr w:rsidR="00680C18" w:rsidRPr="00A24772" w14:paraId="3B17BBFE" w14:textId="77777777" w:rsidTr="00036501">
        <w:tc>
          <w:tcPr>
            <w:tcW w:w="2097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465D" w:themeFill="text2"/>
          </w:tcPr>
          <w:p w14:paraId="23CB4C16" w14:textId="77777777" w:rsidR="00680C18" w:rsidRDefault="00680C18" w:rsidP="00036501">
            <w:pPr>
              <w:pStyle w:val="Documentationpagetableheading"/>
            </w:pPr>
            <w:r>
              <w:t>Provider contact name</w:t>
            </w:r>
          </w:p>
        </w:tc>
        <w:tc>
          <w:tcPr>
            <w:tcW w:w="6836" w:type="dxa"/>
            <w:shd w:val="clear" w:color="auto" w:fill="auto"/>
          </w:tcPr>
          <w:p w14:paraId="4932C0B5" w14:textId="77777777" w:rsidR="00680C18" w:rsidRPr="0083599E" w:rsidRDefault="00680C18" w:rsidP="00036501">
            <w:pPr>
              <w:pStyle w:val="Documentationpagetable"/>
              <w:rPr>
                <w:iCs/>
              </w:rPr>
            </w:pPr>
          </w:p>
        </w:tc>
      </w:tr>
      <w:tr w:rsidR="00680C18" w:rsidRPr="00A24772" w14:paraId="0874A210" w14:textId="77777777" w:rsidTr="00036501">
        <w:tc>
          <w:tcPr>
            <w:tcW w:w="2097" w:type="dxa"/>
            <w:tcBorders>
              <w:top w:val="single" w:sz="12" w:space="0" w:color="00465D" w:themeColor="text2"/>
              <w:bottom w:val="single" w:sz="6" w:space="0" w:color="FFFFFF" w:themeColor="background1"/>
            </w:tcBorders>
            <w:shd w:val="clear" w:color="auto" w:fill="00465D" w:themeFill="text2"/>
          </w:tcPr>
          <w:p w14:paraId="1893C9C1" w14:textId="77777777" w:rsidR="00680C18" w:rsidRPr="00A24772" w:rsidRDefault="00680C18" w:rsidP="00036501">
            <w:pPr>
              <w:pStyle w:val="Documentationpagetableheading"/>
            </w:pPr>
            <w:r>
              <w:t>Service name</w:t>
            </w:r>
          </w:p>
        </w:tc>
        <w:tc>
          <w:tcPr>
            <w:tcW w:w="6836" w:type="dxa"/>
            <w:shd w:val="clear" w:color="auto" w:fill="auto"/>
          </w:tcPr>
          <w:p w14:paraId="78AFB9B7" w14:textId="77777777" w:rsidR="00680C18" w:rsidRPr="0083599E" w:rsidRDefault="00680C18" w:rsidP="00036501">
            <w:pPr>
              <w:pStyle w:val="Documentationpagetable"/>
              <w:rPr>
                <w:iCs/>
              </w:rPr>
            </w:pPr>
          </w:p>
        </w:tc>
      </w:tr>
      <w:tr w:rsidR="00680C18" w:rsidRPr="00A24772" w14:paraId="267FAD2F" w14:textId="77777777" w:rsidTr="00036501">
        <w:tc>
          <w:tcPr>
            <w:tcW w:w="2097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465D" w:themeFill="text2"/>
          </w:tcPr>
          <w:p w14:paraId="7D79E799" w14:textId="77777777" w:rsidR="00680C18" w:rsidRDefault="00680C18" w:rsidP="00036501">
            <w:pPr>
              <w:pStyle w:val="Documentationpagetableheading"/>
            </w:pPr>
            <w:r>
              <w:t>Services applied for</w:t>
            </w:r>
          </w:p>
        </w:tc>
        <w:tc>
          <w:tcPr>
            <w:tcW w:w="6836" w:type="dxa"/>
            <w:shd w:val="clear" w:color="auto" w:fill="auto"/>
          </w:tcPr>
          <w:p w14:paraId="48B6C3BB" w14:textId="77777777" w:rsidR="00680C18" w:rsidRPr="0083599E" w:rsidRDefault="00680C18" w:rsidP="00036501">
            <w:pPr>
              <w:pStyle w:val="Documentationpagetable"/>
              <w:rPr>
                <w:iCs/>
              </w:rPr>
            </w:pPr>
          </w:p>
        </w:tc>
      </w:tr>
      <w:tr w:rsidR="00680C18" w:rsidRPr="00A24772" w14:paraId="24806384" w14:textId="77777777" w:rsidTr="00036501">
        <w:tc>
          <w:tcPr>
            <w:tcW w:w="2097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465D" w:themeFill="text2"/>
          </w:tcPr>
          <w:p w14:paraId="0B23AC29" w14:textId="77777777" w:rsidR="00680C18" w:rsidRPr="00A24772" w:rsidRDefault="00680C18" w:rsidP="00036501">
            <w:pPr>
              <w:pStyle w:val="Documentationpagetableheading"/>
            </w:pPr>
            <w:r>
              <w:t>Evaluator</w:t>
            </w:r>
          </w:p>
        </w:tc>
        <w:tc>
          <w:tcPr>
            <w:tcW w:w="6836" w:type="dxa"/>
            <w:shd w:val="clear" w:color="auto" w:fill="auto"/>
          </w:tcPr>
          <w:p w14:paraId="72904A54" w14:textId="77777777" w:rsidR="00680C18" w:rsidRPr="0083599E" w:rsidRDefault="00680C18" w:rsidP="00036501">
            <w:pPr>
              <w:pStyle w:val="Documentationpagetable"/>
              <w:rPr>
                <w:iCs/>
              </w:rPr>
            </w:pPr>
          </w:p>
        </w:tc>
      </w:tr>
      <w:tr w:rsidR="00680C18" w:rsidRPr="00A24772" w14:paraId="654AADF5" w14:textId="77777777" w:rsidTr="00036501">
        <w:tc>
          <w:tcPr>
            <w:tcW w:w="2097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465D" w:themeFill="text2"/>
          </w:tcPr>
          <w:p w14:paraId="6C76811D" w14:textId="77777777" w:rsidR="00680C18" w:rsidRPr="00A24772" w:rsidRDefault="00680C18" w:rsidP="00036501">
            <w:pPr>
              <w:pStyle w:val="Documentationpagetableheading"/>
            </w:pPr>
            <w:r>
              <w:t>Evaluator organisation</w:t>
            </w:r>
          </w:p>
        </w:tc>
        <w:tc>
          <w:tcPr>
            <w:tcW w:w="6836" w:type="dxa"/>
            <w:shd w:val="clear" w:color="auto" w:fill="auto"/>
          </w:tcPr>
          <w:p w14:paraId="19441E4A" w14:textId="77777777" w:rsidR="00680C18" w:rsidRPr="0083599E" w:rsidRDefault="00680C18" w:rsidP="00036501">
            <w:pPr>
              <w:pStyle w:val="Documentationpagetable"/>
              <w:rPr>
                <w:iCs/>
              </w:rPr>
            </w:pPr>
          </w:p>
        </w:tc>
      </w:tr>
      <w:tr w:rsidR="00680C18" w:rsidRPr="00A24772" w14:paraId="6CB486FB" w14:textId="77777777" w:rsidTr="00036501">
        <w:tc>
          <w:tcPr>
            <w:tcW w:w="2097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465D" w:themeFill="text2"/>
          </w:tcPr>
          <w:p w14:paraId="7D008F3B" w14:textId="77777777" w:rsidR="00680C18" w:rsidRDefault="00680C18" w:rsidP="00036501">
            <w:pPr>
              <w:pStyle w:val="Documentationpagetableheading"/>
            </w:pPr>
            <w:r>
              <w:t>Date evaluation completed</w:t>
            </w:r>
          </w:p>
        </w:tc>
        <w:tc>
          <w:tcPr>
            <w:tcW w:w="6836" w:type="dxa"/>
            <w:shd w:val="clear" w:color="auto" w:fill="auto"/>
          </w:tcPr>
          <w:p w14:paraId="1983B49C" w14:textId="77777777" w:rsidR="00680C18" w:rsidRPr="0083599E" w:rsidRDefault="00680C18" w:rsidP="00036501">
            <w:pPr>
              <w:pStyle w:val="Documentationpagetable"/>
              <w:rPr>
                <w:iCs/>
              </w:rPr>
            </w:pPr>
          </w:p>
        </w:tc>
      </w:tr>
    </w:tbl>
    <w:p w14:paraId="64AB41DE" w14:textId="77777777" w:rsidR="00680C18" w:rsidRDefault="00680C18" w:rsidP="00680C18">
      <w:pPr>
        <w:pStyle w:val="Documentationpagesubheading"/>
      </w:pPr>
    </w:p>
    <w:p w14:paraId="190AD710" w14:textId="77777777" w:rsidR="00680C18" w:rsidRDefault="00680C18" w:rsidP="00680C18">
      <w:pPr>
        <w:keepLines w:val="0"/>
        <w:rPr>
          <w:b/>
          <w:bCs/>
          <w:color w:val="000000" w:themeColor="text1"/>
          <w:szCs w:val="28"/>
        </w:rPr>
      </w:pPr>
    </w:p>
    <w:p w14:paraId="77E4B7BB" w14:textId="314770C4" w:rsidR="00680C18" w:rsidRDefault="00680C18" w:rsidP="00680C18">
      <w:pPr>
        <w:rPr>
          <w:lang w:val="en-US"/>
        </w:rPr>
      </w:pPr>
      <w:r>
        <w:rPr>
          <w:lang w:val="en-US"/>
        </w:rPr>
        <w:t xml:space="preserve">. </w:t>
      </w:r>
    </w:p>
    <w:p w14:paraId="721BD089" w14:textId="77777777" w:rsidR="000B76A4" w:rsidRPr="00391C7C" w:rsidRDefault="000B76A4" w:rsidP="00391C7C">
      <w:r>
        <w:br w:type="page"/>
      </w:r>
    </w:p>
    <w:p w14:paraId="497685A7" w14:textId="77777777" w:rsidR="006871D3" w:rsidRDefault="006871D3" w:rsidP="001420E8">
      <w:pPr>
        <w:sectPr w:rsidR="006871D3" w:rsidSect="004518B7">
          <w:headerReference w:type="default" r:id="rId18"/>
          <w:footerReference w:type="default" r:id="rId19"/>
          <w:pgSz w:w="11907" w:h="16840" w:code="9"/>
          <w:pgMar w:top="1418" w:right="1418" w:bottom="992" w:left="1418" w:header="425" w:footer="641" w:gutter="0"/>
          <w:pgNumType w:start="1"/>
          <w:cols w:space="708"/>
          <w:docGrid w:linePitch="360"/>
        </w:sectPr>
      </w:pPr>
    </w:p>
    <w:p w14:paraId="62F23D1E" w14:textId="32F83360" w:rsidR="00860B2B" w:rsidRDefault="00680C18" w:rsidP="00860B2B">
      <w:pPr>
        <w:pStyle w:val="Heading1"/>
      </w:pPr>
      <w:r>
        <w:lastRenderedPageBreak/>
        <w:t>Privacy questions</w:t>
      </w:r>
    </w:p>
    <w:p w14:paraId="5F58935A" w14:textId="77777777" w:rsidR="00680C18" w:rsidRPr="00B23EC2" w:rsidRDefault="00680C18" w:rsidP="00680C18">
      <w:r>
        <w:t xml:space="preserve">Read the privacy section of the provider guidance on </w:t>
      </w:r>
      <w:hyperlink r:id="rId20" w:history="1">
        <w:r w:rsidRPr="00B23EC2">
          <w:rPr>
            <w:rStyle w:val="Hyperlink"/>
          </w:rPr>
          <w:t>Trust Framework - dia.govt.nz</w:t>
        </w:r>
      </w:hyperlink>
      <w:r>
        <w:t xml:space="preserve"> before answering these questions. This guidance provides advice on each of the questions and how to provide the requested information.</w:t>
      </w:r>
    </w:p>
    <w:tbl>
      <w:tblPr>
        <w:tblStyle w:val="DIATable"/>
        <w:tblW w:w="9630" w:type="dxa"/>
        <w:tblLook w:val="04A0" w:firstRow="1" w:lastRow="0" w:firstColumn="1" w:lastColumn="0" w:noHBand="0" w:noVBand="1"/>
      </w:tblPr>
      <w:tblGrid>
        <w:gridCol w:w="9630"/>
      </w:tblGrid>
      <w:tr w:rsidR="00680C18" w14:paraId="4B8E96AC" w14:textId="77777777" w:rsidTr="00060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tcW w:w="9630" w:type="dxa"/>
          </w:tcPr>
          <w:p w14:paraId="6419C45A" w14:textId="4E817B5E" w:rsidR="00680C18" w:rsidRPr="00B23EC2" w:rsidRDefault="00680C18" w:rsidP="00680C18">
            <w:pPr>
              <w:pStyle w:val="ListParagraph"/>
              <w:keepNext/>
              <w:numPr>
                <w:ilvl w:val="0"/>
                <w:numId w:val="49"/>
              </w:numPr>
              <w:rPr>
                <w:lang w:val="en-US"/>
              </w:rPr>
            </w:pPr>
            <w:r w:rsidRPr="00B23EC2">
              <w:rPr>
                <w:lang w:val="en-US"/>
              </w:rPr>
              <w:t>Who is the nominated person responsible for privacy within your organisation?</w:t>
            </w:r>
          </w:p>
        </w:tc>
      </w:tr>
      <w:tr w:rsidR="00680C18" w14:paraId="5D66B91F" w14:textId="77777777" w:rsidTr="00060856">
        <w:tc>
          <w:tcPr>
            <w:tcW w:w="9630" w:type="dxa"/>
          </w:tcPr>
          <w:p w14:paraId="41C86FF0" w14:textId="77777777" w:rsidR="00680C18" w:rsidRDefault="00680C18" w:rsidP="00060856">
            <w:pPr>
              <w:rPr>
                <w:sz w:val="20"/>
                <w:szCs w:val="20"/>
                <w:lang w:val="en-US"/>
              </w:rPr>
            </w:pPr>
          </w:p>
          <w:tbl>
            <w:tblPr>
              <w:tblStyle w:val="DIATable"/>
              <w:tblW w:w="0" w:type="auto"/>
              <w:tblLook w:val="04A0" w:firstRow="1" w:lastRow="0" w:firstColumn="1" w:lastColumn="0" w:noHBand="0" w:noVBand="1"/>
            </w:tblPr>
            <w:tblGrid>
              <w:gridCol w:w="2884"/>
              <w:gridCol w:w="6392"/>
            </w:tblGrid>
            <w:tr w:rsidR="00060856" w14:paraId="0F9860C8" w14:textId="77777777" w:rsidTr="0006085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884" w:type="dxa"/>
                </w:tcPr>
                <w:p w14:paraId="02179EA8" w14:textId="36E30F0A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6392" w:type="dxa"/>
                </w:tcPr>
                <w:p w14:paraId="5F2E55A4" w14:textId="438541B4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Nominated person responsible for privacy</w:t>
                  </w:r>
                </w:p>
              </w:tc>
            </w:tr>
            <w:tr w:rsidR="00060856" w14:paraId="2E1519CE" w14:textId="77777777" w:rsidTr="00060856">
              <w:tc>
                <w:tcPr>
                  <w:tcW w:w="2884" w:type="dxa"/>
                </w:tcPr>
                <w:p w14:paraId="63C587DC" w14:textId="083F3486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Name</w:t>
                  </w:r>
                </w:p>
              </w:tc>
              <w:tc>
                <w:tcPr>
                  <w:tcW w:w="6392" w:type="dxa"/>
                </w:tcPr>
                <w:p w14:paraId="2BF9ED66" w14:textId="77777777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060856" w14:paraId="107EC2F8" w14:textId="77777777" w:rsidTr="00060856">
              <w:tc>
                <w:tcPr>
                  <w:tcW w:w="2884" w:type="dxa"/>
                </w:tcPr>
                <w:p w14:paraId="7A8BACB4" w14:textId="67F19551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Job title</w:t>
                  </w:r>
                </w:p>
              </w:tc>
              <w:tc>
                <w:tcPr>
                  <w:tcW w:w="6392" w:type="dxa"/>
                </w:tcPr>
                <w:p w14:paraId="5B6D706C" w14:textId="77777777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060856" w14:paraId="4B400BBC" w14:textId="77777777" w:rsidTr="00060856">
              <w:tc>
                <w:tcPr>
                  <w:tcW w:w="2884" w:type="dxa"/>
                </w:tcPr>
                <w:p w14:paraId="6A0A4E80" w14:textId="3F231AA7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Phone number</w:t>
                  </w:r>
                </w:p>
              </w:tc>
              <w:tc>
                <w:tcPr>
                  <w:tcW w:w="6392" w:type="dxa"/>
                </w:tcPr>
                <w:p w14:paraId="28727D5C" w14:textId="77777777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060856" w14:paraId="0B449876" w14:textId="77777777" w:rsidTr="00060856">
              <w:tc>
                <w:tcPr>
                  <w:tcW w:w="2884" w:type="dxa"/>
                </w:tcPr>
                <w:p w14:paraId="6B44EF7B" w14:textId="0E852F5E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Email address</w:t>
                  </w:r>
                </w:p>
              </w:tc>
              <w:tc>
                <w:tcPr>
                  <w:tcW w:w="6392" w:type="dxa"/>
                </w:tcPr>
                <w:p w14:paraId="4EA42C4E" w14:textId="77777777" w:rsidR="00060856" w:rsidRDefault="00060856" w:rsidP="00060856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29CC0D1E" w14:textId="77777777" w:rsidR="00060856" w:rsidRDefault="00060856" w:rsidP="00060856">
            <w:pPr>
              <w:rPr>
                <w:sz w:val="20"/>
                <w:szCs w:val="20"/>
                <w:lang w:val="en-US"/>
              </w:rPr>
            </w:pPr>
          </w:p>
          <w:p w14:paraId="36CC79BB" w14:textId="4E9CC915" w:rsidR="00060856" w:rsidRDefault="00060856" w:rsidP="00060856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48D8D153" w14:textId="77777777" w:rsidR="00680C18" w:rsidRDefault="00680C18" w:rsidP="00680C18">
      <w:pPr>
        <w:keepLines w:val="0"/>
        <w:rPr>
          <w:b/>
          <w:bCs/>
          <w:color w:val="000000" w:themeColor="text1"/>
          <w:szCs w:val="28"/>
        </w:rPr>
      </w:pPr>
    </w:p>
    <w:tbl>
      <w:tblPr>
        <w:tblStyle w:val="DIATable"/>
        <w:tblW w:w="9630" w:type="dxa"/>
        <w:tblLook w:val="04A0" w:firstRow="1" w:lastRow="0" w:firstColumn="1" w:lastColumn="0" w:noHBand="0" w:noVBand="1"/>
      </w:tblPr>
      <w:tblGrid>
        <w:gridCol w:w="9630"/>
      </w:tblGrid>
      <w:tr w:rsidR="00680C18" w14:paraId="659C78A5" w14:textId="77777777" w:rsidTr="00036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9630" w:type="dxa"/>
          </w:tcPr>
          <w:p w14:paraId="40E328AE" w14:textId="77777777" w:rsidR="00680C18" w:rsidRPr="00B23EC2" w:rsidRDefault="00680C18" w:rsidP="00680C18">
            <w:pPr>
              <w:pStyle w:val="ListParagraph"/>
              <w:keepNext/>
              <w:numPr>
                <w:ilvl w:val="0"/>
                <w:numId w:val="49"/>
              </w:numPr>
              <w:rPr>
                <w:lang w:val="en-US"/>
              </w:rPr>
            </w:pPr>
            <w:r w:rsidRPr="00B23EC2">
              <w:rPr>
                <w:lang w:val="en-US"/>
              </w:rPr>
              <w:lastRenderedPageBreak/>
              <w:t>What privacy training do you provide, to who, and what does it cover?</w:t>
            </w:r>
          </w:p>
        </w:tc>
      </w:tr>
      <w:tr w:rsidR="00680C18" w14:paraId="670C0496" w14:textId="77777777" w:rsidTr="00036501">
        <w:tc>
          <w:tcPr>
            <w:tcW w:w="9630" w:type="dxa"/>
          </w:tcPr>
          <w:p w14:paraId="3ECD3F30" w14:textId="77777777" w:rsidR="00680C18" w:rsidRDefault="00680C18" w:rsidP="00036501">
            <w:pPr>
              <w:rPr>
                <w:sz w:val="20"/>
                <w:szCs w:val="20"/>
                <w:lang w:val="en-US"/>
              </w:rPr>
            </w:pPr>
          </w:p>
          <w:tbl>
            <w:tblPr>
              <w:tblStyle w:val="DIATable"/>
              <w:tblW w:w="0" w:type="auto"/>
              <w:tblLook w:val="04A0" w:firstRow="1" w:lastRow="0" w:firstColumn="1" w:lastColumn="0" w:noHBand="0" w:noVBand="1"/>
            </w:tblPr>
            <w:tblGrid>
              <w:gridCol w:w="2473"/>
              <w:gridCol w:w="2610"/>
              <w:gridCol w:w="3870"/>
            </w:tblGrid>
            <w:tr w:rsidR="00680C18" w14:paraId="442C698D" w14:textId="77777777" w:rsidTr="0003650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473" w:type="dxa"/>
                </w:tcPr>
                <w:p w14:paraId="62FDE7D5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Privacy training</w:t>
                  </w:r>
                </w:p>
              </w:tc>
              <w:tc>
                <w:tcPr>
                  <w:tcW w:w="2610" w:type="dxa"/>
                </w:tcPr>
                <w:p w14:paraId="41B3B696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Audience</w:t>
                  </w:r>
                </w:p>
              </w:tc>
              <w:tc>
                <w:tcPr>
                  <w:tcW w:w="3870" w:type="dxa"/>
                </w:tcPr>
                <w:p w14:paraId="26707B06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What does it cover?</w:t>
                  </w:r>
                </w:p>
              </w:tc>
            </w:tr>
            <w:tr w:rsidR="00680C18" w14:paraId="20888AD8" w14:textId="77777777" w:rsidTr="00036501">
              <w:tc>
                <w:tcPr>
                  <w:tcW w:w="2473" w:type="dxa"/>
                </w:tcPr>
                <w:p w14:paraId="76DA0DED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610" w:type="dxa"/>
                </w:tcPr>
                <w:p w14:paraId="265536C8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870" w:type="dxa"/>
                </w:tcPr>
                <w:p w14:paraId="2E236FE6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80C18" w14:paraId="0CE84768" w14:textId="77777777" w:rsidTr="00036501">
              <w:tc>
                <w:tcPr>
                  <w:tcW w:w="2473" w:type="dxa"/>
                </w:tcPr>
                <w:p w14:paraId="31435477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610" w:type="dxa"/>
                </w:tcPr>
                <w:p w14:paraId="7F0C2474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870" w:type="dxa"/>
                </w:tcPr>
                <w:p w14:paraId="0FDF846F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80C18" w14:paraId="23AF1E41" w14:textId="77777777" w:rsidTr="00036501">
              <w:tc>
                <w:tcPr>
                  <w:tcW w:w="2473" w:type="dxa"/>
                </w:tcPr>
                <w:p w14:paraId="46081348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610" w:type="dxa"/>
                </w:tcPr>
                <w:p w14:paraId="3ED89B54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870" w:type="dxa"/>
                </w:tcPr>
                <w:p w14:paraId="16CBCE1E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80C18" w14:paraId="7A0E6CD1" w14:textId="77777777" w:rsidTr="00036501">
              <w:tc>
                <w:tcPr>
                  <w:tcW w:w="2473" w:type="dxa"/>
                </w:tcPr>
                <w:p w14:paraId="102876C9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610" w:type="dxa"/>
                </w:tcPr>
                <w:p w14:paraId="7B61C852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870" w:type="dxa"/>
                </w:tcPr>
                <w:p w14:paraId="714EE0AE" w14:textId="77777777" w:rsidR="00680C18" w:rsidRDefault="00680C18" w:rsidP="00036501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167186A3" w14:textId="77777777" w:rsidR="00680C18" w:rsidRDefault="00680C18" w:rsidP="00036501">
            <w:pPr>
              <w:rPr>
                <w:sz w:val="20"/>
                <w:szCs w:val="20"/>
                <w:lang w:val="en-US"/>
              </w:rPr>
            </w:pPr>
          </w:p>
          <w:p w14:paraId="1C46E6AC" w14:textId="77777777" w:rsidR="00680C18" w:rsidRDefault="00680C18" w:rsidP="00036501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5318DFDC" w14:textId="77777777" w:rsidR="00680C18" w:rsidRDefault="00680C18" w:rsidP="00680C18">
      <w:pPr>
        <w:keepLines w:val="0"/>
        <w:rPr>
          <w:b/>
          <w:bCs/>
          <w:color w:val="000000" w:themeColor="text1"/>
          <w:szCs w:val="28"/>
        </w:rPr>
      </w:pPr>
    </w:p>
    <w:tbl>
      <w:tblPr>
        <w:tblStyle w:val="DIATable"/>
        <w:tblW w:w="9630" w:type="dxa"/>
        <w:tblLook w:val="04A0" w:firstRow="1" w:lastRow="0" w:firstColumn="1" w:lastColumn="0" w:noHBand="0" w:noVBand="1"/>
      </w:tblPr>
      <w:tblGrid>
        <w:gridCol w:w="9630"/>
      </w:tblGrid>
      <w:tr w:rsidR="00680C18" w14:paraId="42F97A48" w14:textId="77777777" w:rsidTr="00036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9630" w:type="dxa"/>
          </w:tcPr>
          <w:p w14:paraId="7C50CDF0" w14:textId="77777777" w:rsidR="00680C18" w:rsidRPr="00B23EC2" w:rsidRDefault="00680C18" w:rsidP="00680C18">
            <w:pPr>
              <w:pStyle w:val="ListParagraph"/>
              <w:keepNext/>
              <w:numPr>
                <w:ilvl w:val="0"/>
                <w:numId w:val="49"/>
              </w:numPr>
              <w:rPr>
                <w:lang w:val="en-US"/>
              </w:rPr>
            </w:pPr>
            <w:bookmarkStart w:id="1" w:name="_Hlk176777821"/>
            <w:r w:rsidRPr="00B23EC2">
              <w:rPr>
                <w:sz w:val="20"/>
                <w:szCs w:val="20"/>
                <w:lang w:val="en-US"/>
              </w:rPr>
              <w:t>Is the training mandatory for both employees and contractors?</w:t>
            </w:r>
          </w:p>
        </w:tc>
      </w:tr>
      <w:bookmarkEnd w:id="1"/>
      <w:tr w:rsidR="00680C18" w14:paraId="3E9518D4" w14:textId="77777777" w:rsidTr="00036501">
        <w:tc>
          <w:tcPr>
            <w:tcW w:w="9630" w:type="dxa"/>
          </w:tcPr>
          <w:p w14:paraId="77D4ED00" w14:textId="77777777" w:rsidR="00680C18" w:rsidRDefault="00680C18" w:rsidP="0003650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Yes/No?</w:t>
            </w:r>
          </w:p>
        </w:tc>
      </w:tr>
    </w:tbl>
    <w:p w14:paraId="78E6525B" w14:textId="77777777" w:rsidR="00680C18" w:rsidRDefault="00680C18" w:rsidP="00680C18">
      <w:pPr>
        <w:keepLines w:val="0"/>
        <w:rPr>
          <w:b/>
          <w:bCs/>
          <w:color w:val="000000" w:themeColor="text1"/>
          <w:szCs w:val="28"/>
        </w:rPr>
      </w:pPr>
    </w:p>
    <w:tbl>
      <w:tblPr>
        <w:tblStyle w:val="DIATable"/>
        <w:tblW w:w="9630" w:type="dxa"/>
        <w:tblLook w:val="04A0" w:firstRow="1" w:lastRow="0" w:firstColumn="1" w:lastColumn="0" w:noHBand="0" w:noVBand="1"/>
      </w:tblPr>
      <w:tblGrid>
        <w:gridCol w:w="9630"/>
      </w:tblGrid>
      <w:tr w:rsidR="00680C18" w14:paraId="0CB29C89" w14:textId="77777777" w:rsidTr="00036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9630" w:type="dxa"/>
          </w:tcPr>
          <w:p w14:paraId="36F268FE" w14:textId="77777777" w:rsidR="00680C18" w:rsidRPr="00B23EC2" w:rsidRDefault="00680C18" w:rsidP="00680C18">
            <w:pPr>
              <w:pStyle w:val="ListParagraph"/>
              <w:keepNext/>
              <w:numPr>
                <w:ilvl w:val="0"/>
                <w:numId w:val="49"/>
              </w:numPr>
              <w:rPr>
                <w:lang w:val="en-US"/>
              </w:rPr>
            </w:pPr>
            <w:r w:rsidRPr="00B23EC2">
              <w:rPr>
                <w:sz w:val="20"/>
                <w:szCs w:val="20"/>
                <w:lang w:val="en-US"/>
              </w:rPr>
              <w:t>What is your privacy statement?</w:t>
            </w:r>
          </w:p>
        </w:tc>
      </w:tr>
      <w:tr w:rsidR="00680C18" w14:paraId="210DAE22" w14:textId="77777777" w:rsidTr="00036501">
        <w:tc>
          <w:tcPr>
            <w:tcW w:w="9630" w:type="dxa"/>
          </w:tcPr>
          <w:p w14:paraId="544B0D03" w14:textId="77777777" w:rsidR="00680C18" w:rsidRDefault="00680C18" w:rsidP="00036501">
            <w:pPr>
              <w:rPr>
                <w:sz w:val="20"/>
                <w:szCs w:val="20"/>
                <w:lang w:val="en-US"/>
              </w:rPr>
            </w:pPr>
          </w:p>
          <w:p w14:paraId="3B2BF974" w14:textId="77777777" w:rsidR="00060856" w:rsidRDefault="00060856" w:rsidP="00036501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24DE23C6" w14:textId="77777777" w:rsidR="00680C18" w:rsidRDefault="00680C18" w:rsidP="00680C18">
      <w:pPr>
        <w:keepLines w:val="0"/>
        <w:rPr>
          <w:b/>
          <w:bCs/>
          <w:color w:val="000000" w:themeColor="text1"/>
          <w:szCs w:val="28"/>
        </w:rPr>
      </w:pPr>
    </w:p>
    <w:tbl>
      <w:tblPr>
        <w:tblStyle w:val="DIATable"/>
        <w:tblW w:w="9630" w:type="dxa"/>
        <w:tblLook w:val="04A0" w:firstRow="1" w:lastRow="0" w:firstColumn="1" w:lastColumn="0" w:noHBand="0" w:noVBand="1"/>
      </w:tblPr>
      <w:tblGrid>
        <w:gridCol w:w="9630"/>
      </w:tblGrid>
      <w:tr w:rsidR="00680C18" w14:paraId="5C721C52" w14:textId="77777777" w:rsidTr="00036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9630" w:type="dxa"/>
          </w:tcPr>
          <w:p w14:paraId="790F191A" w14:textId="77777777" w:rsidR="00680C18" w:rsidRPr="00F56C5A" w:rsidRDefault="00680C18" w:rsidP="00680C18">
            <w:pPr>
              <w:pStyle w:val="ListParagraph"/>
              <w:keepNext/>
              <w:numPr>
                <w:ilvl w:val="0"/>
                <w:numId w:val="49"/>
              </w:numPr>
              <w:spacing w:before="60" w:after="32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Attach the following documents</w:t>
            </w:r>
          </w:p>
          <w:p w14:paraId="5342E0CC" w14:textId="77777777" w:rsidR="00680C18" w:rsidRPr="0005421E" w:rsidRDefault="00680C18" w:rsidP="00680C18">
            <w:pPr>
              <w:pStyle w:val="ListParagraph"/>
              <w:keepNext/>
              <w:numPr>
                <w:ilvl w:val="0"/>
                <w:numId w:val="50"/>
              </w:numPr>
              <w:rPr>
                <w:lang w:val="en-US"/>
              </w:rPr>
            </w:pPr>
            <w:r w:rsidRPr="0072729F">
              <w:rPr>
                <w:lang w:val="en-US"/>
              </w:rPr>
              <w:t>Privacy policy</w:t>
            </w:r>
          </w:p>
          <w:p w14:paraId="47B6D0BE" w14:textId="77777777" w:rsidR="00680C18" w:rsidRPr="0005421E" w:rsidRDefault="00680C18" w:rsidP="00680C18">
            <w:pPr>
              <w:pStyle w:val="ListParagraph"/>
              <w:keepNext/>
              <w:numPr>
                <w:ilvl w:val="0"/>
                <w:numId w:val="50"/>
              </w:numPr>
              <w:rPr>
                <w:lang w:val="en-US"/>
              </w:rPr>
            </w:pPr>
            <w:r w:rsidRPr="0072729F">
              <w:rPr>
                <w:lang w:val="en-US"/>
              </w:rPr>
              <w:t>Privacy Incident Response Plan</w:t>
            </w:r>
          </w:p>
          <w:p w14:paraId="4B72F2AC" w14:textId="77777777" w:rsidR="00680C18" w:rsidRPr="0005421E" w:rsidRDefault="00680C18" w:rsidP="00680C18">
            <w:pPr>
              <w:pStyle w:val="ListParagraph"/>
              <w:keepNext/>
              <w:numPr>
                <w:ilvl w:val="0"/>
                <w:numId w:val="50"/>
              </w:numPr>
              <w:rPr>
                <w:lang w:val="en-US"/>
              </w:rPr>
            </w:pPr>
            <w:r w:rsidRPr="0072729F">
              <w:rPr>
                <w:lang w:val="en-US"/>
              </w:rPr>
              <w:t>Privacy Incident Register</w:t>
            </w:r>
          </w:p>
          <w:p w14:paraId="13D48EAC" w14:textId="77777777" w:rsidR="00680C18" w:rsidRPr="00B23EC2" w:rsidRDefault="00680C18" w:rsidP="00680C18">
            <w:pPr>
              <w:pStyle w:val="ListParagraph"/>
              <w:keepNext/>
              <w:numPr>
                <w:ilvl w:val="0"/>
                <w:numId w:val="50"/>
              </w:numPr>
              <w:rPr>
                <w:lang w:val="en-US"/>
              </w:rPr>
            </w:pPr>
            <w:r w:rsidRPr="0072729F">
              <w:rPr>
                <w:lang w:val="en-US"/>
              </w:rPr>
              <w:t>Privacy Impact Assessment</w:t>
            </w:r>
          </w:p>
        </w:tc>
      </w:tr>
      <w:tr w:rsidR="00680C18" w:rsidRPr="0005421E" w14:paraId="6B17F2FB" w14:textId="77777777" w:rsidTr="00036501">
        <w:tc>
          <w:tcPr>
            <w:tcW w:w="9630" w:type="dxa"/>
          </w:tcPr>
          <w:p w14:paraId="20B56CB4" w14:textId="77777777" w:rsidR="00680C18" w:rsidRPr="0005421E" w:rsidRDefault="00680C18" w:rsidP="00036501">
            <w:pPr>
              <w:keepNext/>
              <w:spacing w:before="60"/>
              <w:ind w:left="924" w:hanging="357"/>
              <w:rPr>
                <w:sz w:val="20"/>
                <w:szCs w:val="20"/>
                <w:lang w:val="en-US"/>
              </w:rPr>
            </w:pPr>
          </w:p>
        </w:tc>
      </w:tr>
    </w:tbl>
    <w:p w14:paraId="10D16CDD" w14:textId="77777777" w:rsidR="00680C18" w:rsidRPr="00A63669" w:rsidRDefault="00680C18" w:rsidP="00680C18">
      <w:pPr>
        <w:keepLines w:val="0"/>
        <w:rPr>
          <w:b/>
          <w:bCs/>
          <w:color w:val="000000" w:themeColor="text1"/>
          <w:szCs w:val="28"/>
        </w:rPr>
      </w:pPr>
    </w:p>
    <w:p w14:paraId="0D2A1B7E" w14:textId="77777777" w:rsidR="00680C18" w:rsidRDefault="00680C18" w:rsidP="00680C18"/>
    <w:p w14:paraId="3985DC13" w14:textId="77777777" w:rsidR="00680C18" w:rsidRPr="00680C18" w:rsidRDefault="00680C18" w:rsidP="00680C18"/>
    <w:sectPr w:rsidR="00680C18" w:rsidRPr="00680C18" w:rsidSect="00680C18">
      <w:footerReference w:type="default" r:id="rId21"/>
      <w:pgSz w:w="11907" w:h="16840" w:code="9"/>
      <w:pgMar w:top="1418" w:right="1418" w:bottom="992" w:left="1418" w:header="425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F3E67" w14:textId="77777777" w:rsidR="009F029C" w:rsidRDefault="009F029C">
      <w:r>
        <w:separator/>
      </w:r>
    </w:p>
  </w:endnote>
  <w:endnote w:type="continuationSeparator" w:id="0">
    <w:p w14:paraId="5AFD7BD8" w14:textId="77777777" w:rsidR="009F029C" w:rsidRDefault="009F0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F559" w14:textId="77777777" w:rsidR="0003404C" w:rsidRDefault="000340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41AC4" w14:textId="77777777" w:rsidR="005D3404" w:rsidRPr="00F60476" w:rsidRDefault="000D7EDD" w:rsidP="00F60476">
    <w:pPr>
      <w:pStyle w:val="Footer"/>
    </w:pPr>
    <w:r>
      <w:rPr>
        <w:noProof/>
        <w:lang w:eastAsia="en-NZ"/>
      </w:rPr>
      <w:drawing>
        <wp:anchor distT="0" distB="0" distL="114300" distR="114300" simplePos="0" relativeHeight="251667456" behindDoc="0" locked="0" layoutInCell="1" allowOverlap="1" wp14:anchorId="578A5A2A" wp14:editId="71B1E9C0">
          <wp:simplePos x="0" y="0"/>
          <wp:positionH relativeFrom="column">
            <wp:posOffset>3485515</wp:posOffset>
          </wp:positionH>
          <wp:positionV relativeFrom="page">
            <wp:posOffset>9999980</wp:posOffset>
          </wp:positionV>
          <wp:extent cx="2276475" cy="233045"/>
          <wp:effectExtent l="0" t="0" r="9525" b="0"/>
          <wp:wrapSquare wrapText="bothSides"/>
          <wp:docPr id="678772561" name="Picture 678772561" descr="This image is the New Zealand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 July 2014 [Converted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2D9E">
      <w:rPr>
        <w:noProof/>
        <w:lang w:eastAsia="en-NZ"/>
      </w:rPr>
      <w:drawing>
        <wp:inline distT="0" distB="0" distL="0" distR="0" wp14:anchorId="51616B8D" wp14:editId="2167E35B">
          <wp:extent cx="2335530" cy="633095"/>
          <wp:effectExtent l="0" t="0" r="0" b="0"/>
          <wp:docPr id="211349590" name="Picture 211349590" descr="T:\Logos\DIA Logo\DIA Logo - Black (Word Templat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gos\DIA Logo\DIA Logo - Black (Word Templat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3B470" w14:textId="77777777" w:rsidR="008F5F9C" w:rsidRDefault="008F5F9C" w:rsidP="00E57F71">
    <w:pPr>
      <w:pStyle w:val="Footer"/>
      <w:tabs>
        <w:tab w:val="right" w:pos="9071"/>
      </w:tabs>
      <w:ind w:right="-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FD912" w14:textId="456FB26E" w:rsidR="004518B7" w:rsidRPr="00391C7C" w:rsidRDefault="0010117B" w:rsidP="004518B7">
    <w:pPr>
      <w:pStyle w:val="Footer"/>
      <w:tabs>
        <w:tab w:val="center" w:pos="4678"/>
        <w:tab w:val="right" w:pos="9071"/>
      </w:tabs>
      <w:ind w:right="-1"/>
    </w:pPr>
    <w:r>
      <w:rPr>
        <w:noProof/>
      </w:rPr>
      <w:drawing>
        <wp:anchor distT="0" distB="0" distL="114300" distR="114300" simplePos="0" relativeHeight="251672576" behindDoc="1" locked="0" layoutInCell="1" allowOverlap="1" wp14:anchorId="670CFE37" wp14:editId="788166F5">
          <wp:simplePos x="0" y="0"/>
          <wp:positionH relativeFrom="column">
            <wp:posOffset>-913130</wp:posOffset>
          </wp:positionH>
          <wp:positionV relativeFrom="paragraph">
            <wp:posOffset>387350</wp:posOffset>
          </wp:positionV>
          <wp:extent cx="7628400" cy="230400"/>
          <wp:effectExtent l="0" t="0" r="0" b="0"/>
          <wp:wrapNone/>
          <wp:docPr id="107559079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8B7">
      <w:tab/>
    </w:r>
    <w:r w:rsidR="004518B7">
      <w:tab/>
    </w:r>
    <w:r w:rsidR="004518B7" w:rsidRPr="0010117B">
      <w:rPr>
        <w:i w:val="0"/>
        <w:iCs/>
        <w:color w:val="00465D" w:themeColor="text2"/>
      </w:rPr>
      <w:fldChar w:fldCharType="begin"/>
    </w:r>
    <w:r w:rsidR="004518B7" w:rsidRPr="0010117B">
      <w:rPr>
        <w:i w:val="0"/>
        <w:iCs/>
        <w:color w:val="00465D" w:themeColor="text2"/>
      </w:rPr>
      <w:instrText xml:space="preserve"> PAGE  \* roman  \* MERGEFORMAT </w:instrText>
    </w:r>
    <w:r w:rsidR="004518B7" w:rsidRPr="0010117B">
      <w:rPr>
        <w:i w:val="0"/>
        <w:iCs/>
        <w:color w:val="00465D" w:themeColor="text2"/>
      </w:rPr>
      <w:fldChar w:fldCharType="separate"/>
    </w:r>
    <w:r w:rsidR="001A2D9E" w:rsidRPr="0010117B">
      <w:rPr>
        <w:i w:val="0"/>
        <w:iCs/>
        <w:noProof/>
        <w:color w:val="00465D" w:themeColor="text2"/>
      </w:rPr>
      <w:t>iv</w:t>
    </w:r>
    <w:r w:rsidR="004518B7" w:rsidRPr="0010117B">
      <w:rPr>
        <w:i w:val="0"/>
        <w:iCs/>
        <w:color w:val="00465D" w:themeColor="text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E1E86" w14:textId="4BD6072C" w:rsidR="004518B7" w:rsidRPr="00391C7C" w:rsidRDefault="004518B7" w:rsidP="004518B7">
    <w:pPr>
      <w:pStyle w:val="Footer"/>
      <w:tabs>
        <w:tab w:val="center" w:pos="4678"/>
        <w:tab w:val="right" w:pos="9071"/>
      </w:tabs>
      <w:ind w:right="-1"/>
    </w:pPr>
    <w:r>
      <w:tab/>
    </w:r>
    <w:r>
      <w:tab/>
    </w:r>
    <w:r w:rsidRPr="0010117B">
      <w:rPr>
        <w:i w:val="0"/>
        <w:iCs/>
        <w:color w:val="00465D" w:themeColor="text2"/>
      </w:rPr>
      <w:t xml:space="preserve">Page </w:t>
    </w:r>
    <w:r w:rsidRPr="0010117B">
      <w:rPr>
        <w:i w:val="0"/>
        <w:iCs/>
        <w:color w:val="00465D" w:themeColor="text2"/>
      </w:rPr>
      <w:fldChar w:fldCharType="begin"/>
    </w:r>
    <w:r w:rsidRPr="0010117B">
      <w:rPr>
        <w:i w:val="0"/>
        <w:iCs/>
        <w:color w:val="00465D" w:themeColor="text2"/>
      </w:rPr>
      <w:instrText xml:space="preserve"> PAGE  \* Arabic  \* MERGEFORMAT </w:instrText>
    </w:r>
    <w:r w:rsidRPr="0010117B">
      <w:rPr>
        <w:i w:val="0"/>
        <w:iCs/>
        <w:color w:val="00465D" w:themeColor="text2"/>
      </w:rPr>
      <w:fldChar w:fldCharType="separate"/>
    </w:r>
    <w:r w:rsidR="001A2D9E" w:rsidRPr="0010117B">
      <w:rPr>
        <w:i w:val="0"/>
        <w:iCs/>
        <w:noProof/>
        <w:color w:val="00465D" w:themeColor="text2"/>
      </w:rPr>
      <w:t>5</w:t>
    </w:r>
    <w:r w:rsidRPr="0010117B">
      <w:rPr>
        <w:i w:val="0"/>
        <w:iCs/>
        <w:color w:val="00465D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58E2A" w14:textId="77777777" w:rsidR="009F029C" w:rsidRDefault="009F029C" w:rsidP="006E29CC">
      <w:pPr>
        <w:pStyle w:val="Spacer"/>
      </w:pPr>
      <w:r>
        <w:separator/>
      </w:r>
    </w:p>
    <w:p w14:paraId="5BBBAC7D" w14:textId="77777777" w:rsidR="009F029C" w:rsidRDefault="009F029C" w:rsidP="006E29CC">
      <w:pPr>
        <w:pStyle w:val="Spacer"/>
      </w:pPr>
    </w:p>
  </w:footnote>
  <w:footnote w:type="continuationSeparator" w:id="0">
    <w:p w14:paraId="0DD2B820" w14:textId="77777777" w:rsidR="009F029C" w:rsidRDefault="009F0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B39D1" w14:textId="77777777" w:rsidR="0003404C" w:rsidRDefault="000340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00234" w14:textId="77777777" w:rsidR="005D3404" w:rsidRPr="00831004" w:rsidRDefault="00831004" w:rsidP="00831004">
    <w:pPr>
      <w:pStyle w:val="Header"/>
      <w:jc w:val="center"/>
    </w:pPr>
    <w:r>
      <w:fldChar w:fldCharType="begin"/>
    </w:r>
    <w:r>
      <w:instrText xml:space="preserve"> </w:instrText>
    </w:r>
    <w:r w:rsidRPr="006B0386">
      <w:instrText xml:space="preserve">MacroButton NoMacro </w:instrText>
    </w:r>
    <w:r w:rsidRPr="006B0386">
      <w:rPr>
        <w:highlight w:val="yellow"/>
      </w:rPr>
      <w:instrText>&lt;insert security classification&gt;</w:instrText>
    </w:r>
    <w:r>
      <w:fldChar w:fldCharType="end"/>
    </w:r>
    <w:ins w:id="0" w:author="Victoria McEwan" w:date="2024-09-12T08:59:00Z" w16du:dateUtc="2024-09-11T20:59:00Z">
      <w:r>
        <w:rPr>
          <w:noProof/>
        </w:rPr>
        <w:drawing>
          <wp:anchor distT="0" distB="0" distL="114300" distR="114300" simplePos="0" relativeHeight="251669504" behindDoc="0" locked="0" layoutInCell="1" allowOverlap="1" wp14:anchorId="44CD7E91" wp14:editId="1A7D64A2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7592400" cy="1047600"/>
            <wp:effectExtent l="0" t="0" r="0" b="635"/>
            <wp:wrapTopAndBottom/>
            <wp:docPr id="4017260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0488" name="Graphic 1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4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D0DC3" w14:textId="02588E06" w:rsidR="00831004" w:rsidRPr="006600A2" w:rsidRDefault="0010117B" w:rsidP="0010117B">
    <w:pPr>
      <w:pStyle w:val="Header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989D973" wp14:editId="2BF973FA">
          <wp:simplePos x="0" y="0"/>
          <wp:positionH relativeFrom="page">
            <wp:align>left</wp:align>
          </wp:positionH>
          <wp:positionV relativeFrom="paragraph">
            <wp:posOffset>-137516</wp:posOffset>
          </wp:positionV>
          <wp:extent cx="7556500" cy="10687895"/>
          <wp:effectExtent l="0" t="0" r="6350" b="0"/>
          <wp:wrapNone/>
          <wp:docPr id="21170942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41674" name="Picture 17462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177B">
      <w:rPr>
        <w:noProof/>
      </w:rPr>
      <w:t>UNCLASSIFIED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C0C0C" w14:textId="1C58C043" w:rsidR="007202D5" w:rsidRPr="00271C76" w:rsidRDefault="0010117B" w:rsidP="0046577B">
    <w:pPr>
      <w:pStyle w:val="Header"/>
      <w:rPr>
        <w:color w:val="00465D" w:themeColor="text2"/>
      </w:rPr>
    </w:pPr>
    <w:r>
      <w:rPr>
        <w:noProof/>
        <w:color w:val="00465D" w:themeColor="text2"/>
      </w:rPr>
      <w:drawing>
        <wp:anchor distT="0" distB="0" distL="114300" distR="114300" simplePos="0" relativeHeight="251671552" behindDoc="1" locked="0" layoutInCell="1" allowOverlap="1" wp14:anchorId="33B7D70F" wp14:editId="2EC21784">
          <wp:simplePos x="0" y="0"/>
          <wp:positionH relativeFrom="column">
            <wp:posOffset>-900430</wp:posOffset>
          </wp:positionH>
          <wp:positionV relativeFrom="paragraph">
            <wp:posOffset>-257175</wp:posOffset>
          </wp:positionV>
          <wp:extent cx="15158118" cy="127000"/>
          <wp:effectExtent l="0" t="0" r="5715" b="0"/>
          <wp:wrapNone/>
          <wp:docPr id="13947443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84867" name="Picture 12059848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0943" cy="13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04C">
      <w:rPr>
        <w:color w:val="00465D" w:themeColor="text2"/>
      </w:rPr>
      <w:t>Independent privacy evaluation application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9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3222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FAD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6EE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2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3" w15:restartNumberingAfterBreak="0">
    <w:nsid w:val="0FB00F97"/>
    <w:multiLevelType w:val="hybridMultilevel"/>
    <w:tmpl w:val="474CA40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366DC2"/>
    <w:multiLevelType w:val="hybridMultilevel"/>
    <w:tmpl w:val="B1F8168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0F7764"/>
    <w:multiLevelType w:val="hybridMultilevel"/>
    <w:tmpl w:val="307C5B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00465D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7" w15:restartNumberingAfterBreak="0">
    <w:nsid w:val="1B792E47"/>
    <w:multiLevelType w:val="hybridMultilevel"/>
    <w:tmpl w:val="199AAA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B07413"/>
    <w:multiLevelType w:val="hybridMultilevel"/>
    <w:tmpl w:val="B6BE16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F635FC"/>
    <w:multiLevelType w:val="hybridMultilevel"/>
    <w:tmpl w:val="9E78F1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171DC1"/>
    <w:multiLevelType w:val="hybridMultilevel"/>
    <w:tmpl w:val="7CC2B5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877331"/>
    <w:multiLevelType w:val="hybridMultilevel"/>
    <w:tmpl w:val="915AA0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E907AA"/>
    <w:multiLevelType w:val="hybridMultilevel"/>
    <w:tmpl w:val="B4BC2192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7145CEB"/>
    <w:multiLevelType w:val="hybridMultilevel"/>
    <w:tmpl w:val="BE428D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536D07"/>
    <w:multiLevelType w:val="hybridMultilevel"/>
    <w:tmpl w:val="6E7609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674AFF"/>
    <w:multiLevelType w:val="hybridMultilevel"/>
    <w:tmpl w:val="99586F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427CB"/>
    <w:multiLevelType w:val="hybridMultilevel"/>
    <w:tmpl w:val="C4882A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8F5832"/>
    <w:multiLevelType w:val="multilevel"/>
    <w:tmpl w:val="805E2C0A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404C7535"/>
    <w:multiLevelType w:val="hybridMultilevel"/>
    <w:tmpl w:val="8FB460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C3365D"/>
    <w:multiLevelType w:val="hybridMultilevel"/>
    <w:tmpl w:val="919C74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85E3F"/>
    <w:multiLevelType w:val="multilevel"/>
    <w:tmpl w:val="F5EABF96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4EAA181B"/>
    <w:multiLevelType w:val="hybridMultilevel"/>
    <w:tmpl w:val="7E8C5A2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824A78"/>
    <w:multiLevelType w:val="hybridMultilevel"/>
    <w:tmpl w:val="3E18A4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411B01"/>
    <w:multiLevelType w:val="hybridMultilevel"/>
    <w:tmpl w:val="0FF479EA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FCDAF8E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70792F"/>
    <w:multiLevelType w:val="hybridMultilevel"/>
    <w:tmpl w:val="900222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5BC67A00"/>
    <w:multiLevelType w:val="hybridMultilevel"/>
    <w:tmpl w:val="EBD860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924744"/>
    <w:multiLevelType w:val="hybridMultilevel"/>
    <w:tmpl w:val="474CA400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5FD40A31"/>
    <w:multiLevelType w:val="multilevel"/>
    <w:tmpl w:val="51BAA28C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lvlRestart w:val="0"/>
      <w:pStyle w:val="Bulletlevel3"/>
      <w:lvlText w:val="-"/>
      <w:lvlJc w:val="left"/>
      <w:pPr>
        <w:ind w:left="1639" w:hanging="358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42" w15:restartNumberingAfterBreak="0">
    <w:nsid w:val="6376732C"/>
    <w:multiLevelType w:val="hybridMultilevel"/>
    <w:tmpl w:val="7430B5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29776D"/>
    <w:multiLevelType w:val="hybridMultilevel"/>
    <w:tmpl w:val="9C1C455A"/>
    <w:lvl w:ilvl="0" w:tplc="FB2C7B5A">
      <w:start w:val="1"/>
      <w:numFmt w:val="decimal"/>
      <w:pStyle w:val="Legislationnumb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4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4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48" w15:restartNumberingAfterBreak="0">
    <w:nsid w:val="7C3970CC"/>
    <w:multiLevelType w:val="hybridMultilevel"/>
    <w:tmpl w:val="24C4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DF0FCA"/>
    <w:multiLevelType w:val="hybridMultilevel"/>
    <w:tmpl w:val="E782FA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4198767">
    <w:abstractNumId w:val="40"/>
  </w:num>
  <w:num w:numId="2" w16cid:durableId="1207062667">
    <w:abstractNumId w:val="37"/>
  </w:num>
  <w:num w:numId="3" w16cid:durableId="1273786398">
    <w:abstractNumId w:val="29"/>
  </w:num>
  <w:num w:numId="4" w16cid:durableId="424810519">
    <w:abstractNumId w:val="46"/>
  </w:num>
  <w:num w:numId="5" w16cid:durableId="1215119304">
    <w:abstractNumId w:val="41"/>
  </w:num>
  <w:num w:numId="6" w16cid:durableId="930433786">
    <w:abstractNumId w:val="44"/>
  </w:num>
  <w:num w:numId="7" w16cid:durableId="212272483">
    <w:abstractNumId w:val="27"/>
  </w:num>
  <w:num w:numId="8" w16cid:durableId="1878809268">
    <w:abstractNumId w:val="16"/>
  </w:num>
  <w:num w:numId="9" w16cid:durableId="570846688">
    <w:abstractNumId w:val="9"/>
  </w:num>
  <w:num w:numId="10" w16cid:durableId="616714255">
    <w:abstractNumId w:val="7"/>
  </w:num>
  <w:num w:numId="11" w16cid:durableId="2125465023">
    <w:abstractNumId w:val="6"/>
  </w:num>
  <w:num w:numId="12" w16cid:durableId="1419712998">
    <w:abstractNumId w:val="5"/>
  </w:num>
  <w:num w:numId="13" w16cid:durableId="1441995204">
    <w:abstractNumId w:val="4"/>
  </w:num>
  <w:num w:numId="14" w16cid:durableId="347996217">
    <w:abstractNumId w:val="8"/>
  </w:num>
  <w:num w:numId="15" w16cid:durableId="788088760">
    <w:abstractNumId w:val="3"/>
  </w:num>
  <w:num w:numId="16" w16cid:durableId="1799757988">
    <w:abstractNumId w:val="2"/>
  </w:num>
  <w:num w:numId="17" w16cid:durableId="796459069">
    <w:abstractNumId w:val="1"/>
  </w:num>
  <w:num w:numId="18" w16cid:durableId="1765690166">
    <w:abstractNumId w:val="0"/>
  </w:num>
  <w:num w:numId="19" w16cid:durableId="1652521840">
    <w:abstractNumId w:val="11"/>
  </w:num>
  <w:num w:numId="20" w16cid:durableId="1148519299">
    <w:abstractNumId w:val="47"/>
  </w:num>
  <w:num w:numId="21" w16cid:durableId="330647107">
    <w:abstractNumId w:val="45"/>
  </w:num>
  <w:num w:numId="22" w16cid:durableId="699278986">
    <w:abstractNumId w:val="43"/>
  </w:num>
  <w:num w:numId="23" w16cid:durableId="718406939">
    <w:abstractNumId w:val="32"/>
  </w:num>
  <w:num w:numId="24" w16cid:durableId="1008092691">
    <w:abstractNumId w:val="28"/>
  </w:num>
  <w:num w:numId="25" w16cid:durableId="1516261315">
    <w:abstractNumId w:val="12"/>
  </w:num>
  <w:num w:numId="26" w16cid:durableId="1458059834">
    <w:abstractNumId w:val="10"/>
  </w:num>
  <w:num w:numId="27" w16cid:durableId="281695849">
    <w:abstractNumId w:val="30"/>
  </w:num>
  <w:num w:numId="28" w16cid:durableId="1388065589">
    <w:abstractNumId w:val="39"/>
  </w:num>
  <w:num w:numId="29" w16cid:durableId="453446195">
    <w:abstractNumId w:val="48"/>
  </w:num>
  <w:num w:numId="30" w16cid:durableId="426772848">
    <w:abstractNumId w:val="34"/>
  </w:num>
  <w:num w:numId="31" w16cid:durableId="882327637">
    <w:abstractNumId w:val="13"/>
  </w:num>
  <w:num w:numId="32" w16cid:durableId="1237591598">
    <w:abstractNumId w:val="38"/>
  </w:num>
  <w:num w:numId="33" w16cid:durableId="1846437669">
    <w:abstractNumId w:val="31"/>
  </w:num>
  <w:num w:numId="34" w16cid:durableId="29033152">
    <w:abstractNumId w:val="22"/>
  </w:num>
  <w:num w:numId="35" w16cid:durableId="1008562291">
    <w:abstractNumId w:val="25"/>
  </w:num>
  <w:num w:numId="36" w16cid:durableId="586184587">
    <w:abstractNumId w:val="36"/>
  </w:num>
  <w:num w:numId="37" w16cid:durableId="1819492586">
    <w:abstractNumId w:val="15"/>
  </w:num>
  <w:num w:numId="38" w16cid:durableId="224530656">
    <w:abstractNumId w:val="20"/>
  </w:num>
  <w:num w:numId="39" w16cid:durableId="202988106">
    <w:abstractNumId w:val="14"/>
  </w:num>
  <w:num w:numId="40" w16cid:durableId="812480897">
    <w:abstractNumId w:val="19"/>
  </w:num>
  <w:num w:numId="41" w16cid:durableId="439885662">
    <w:abstractNumId w:val="18"/>
  </w:num>
  <w:num w:numId="42" w16cid:durableId="681933827">
    <w:abstractNumId w:val="42"/>
  </w:num>
  <w:num w:numId="43" w16cid:durableId="1048727725">
    <w:abstractNumId w:val="26"/>
  </w:num>
  <w:num w:numId="44" w16cid:durableId="892614794">
    <w:abstractNumId w:val="35"/>
  </w:num>
  <w:num w:numId="45" w16cid:durableId="1310283809">
    <w:abstractNumId w:val="23"/>
  </w:num>
  <w:num w:numId="46" w16cid:durableId="919557889">
    <w:abstractNumId w:val="17"/>
  </w:num>
  <w:num w:numId="47" w16cid:durableId="361563582">
    <w:abstractNumId w:val="49"/>
  </w:num>
  <w:num w:numId="48" w16cid:durableId="1213036649">
    <w:abstractNumId w:val="24"/>
  </w:num>
  <w:num w:numId="49" w16cid:durableId="1265379132">
    <w:abstractNumId w:val="33"/>
  </w:num>
  <w:num w:numId="50" w16cid:durableId="2102988061">
    <w:abstractNumId w:val="21"/>
  </w:num>
  <w:numIdMacAtCleanup w:val="4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Victoria McEwan">
    <w15:presenceInfo w15:providerId="AD" w15:userId="S::Victoria.McEwan@dia.govt.nz::27dda231-4d1a-4c1b-ae7a-3e124e4dec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77B"/>
    <w:rsid w:val="00003360"/>
    <w:rsid w:val="00020010"/>
    <w:rsid w:val="0003404C"/>
    <w:rsid w:val="00034673"/>
    <w:rsid w:val="000409E2"/>
    <w:rsid w:val="00044EA1"/>
    <w:rsid w:val="00047286"/>
    <w:rsid w:val="00060856"/>
    <w:rsid w:val="00063BB2"/>
    <w:rsid w:val="0006461E"/>
    <w:rsid w:val="00076035"/>
    <w:rsid w:val="00077013"/>
    <w:rsid w:val="00090017"/>
    <w:rsid w:val="00091C3A"/>
    <w:rsid w:val="00092587"/>
    <w:rsid w:val="000953BD"/>
    <w:rsid w:val="000A511A"/>
    <w:rsid w:val="000B76A4"/>
    <w:rsid w:val="000D2D02"/>
    <w:rsid w:val="000D7EDD"/>
    <w:rsid w:val="000E09DC"/>
    <w:rsid w:val="000E677B"/>
    <w:rsid w:val="000F4ADF"/>
    <w:rsid w:val="000F61AF"/>
    <w:rsid w:val="00100AAB"/>
    <w:rsid w:val="0010117B"/>
    <w:rsid w:val="0010171C"/>
    <w:rsid w:val="00102FAD"/>
    <w:rsid w:val="00121870"/>
    <w:rsid w:val="0013424E"/>
    <w:rsid w:val="001420E8"/>
    <w:rsid w:val="00143173"/>
    <w:rsid w:val="0015404E"/>
    <w:rsid w:val="0016433D"/>
    <w:rsid w:val="001A2D9E"/>
    <w:rsid w:val="001A5F55"/>
    <w:rsid w:val="001B646D"/>
    <w:rsid w:val="001C0031"/>
    <w:rsid w:val="001D0111"/>
    <w:rsid w:val="00205FE8"/>
    <w:rsid w:val="00206BA3"/>
    <w:rsid w:val="00215160"/>
    <w:rsid w:val="002224B4"/>
    <w:rsid w:val="00226D5E"/>
    <w:rsid w:val="00237A3D"/>
    <w:rsid w:val="00240E83"/>
    <w:rsid w:val="002502D1"/>
    <w:rsid w:val="00270EEC"/>
    <w:rsid w:val="00271C76"/>
    <w:rsid w:val="002806A2"/>
    <w:rsid w:val="00297CC7"/>
    <w:rsid w:val="002A194F"/>
    <w:rsid w:val="002A4BD9"/>
    <w:rsid w:val="002A4FE7"/>
    <w:rsid w:val="002B1CEB"/>
    <w:rsid w:val="002E774E"/>
    <w:rsid w:val="003004C1"/>
    <w:rsid w:val="0030084C"/>
    <w:rsid w:val="003129BA"/>
    <w:rsid w:val="003148FC"/>
    <w:rsid w:val="00330820"/>
    <w:rsid w:val="00337A68"/>
    <w:rsid w:val="00342DBF"/>
    <w:rsid w:val="00355622"/>
    <w:rsid w:val="00370FC0"/>
    <w:rsid w:val="00373206"/>
    <w:rsid w:val="00377E2C"/>
    <w:rsid w:val="00391C7C"/>
    <w:rsid w:val="003A10DA"/>
    <w:rsid w:val="003A12C8"/>
    <w:rsid w:val="003A1A5B"/>
    <w:rsid w:val="003A6FFE"/>
    <w:rsid w:val="003B3A23"/>
    <w:rsid w:val="003C63D0"/>
    <w:rsid w:val="003D353C"/>
    <w:rsid w:val="003E2B73"/>
    <w:rsid w:val="003F5886"/>
    <w:rsid w:val="003F6556"/>
    <w:rsid w:val="0040020C"/>
    <w:rsid w:val="0040700B"/>
    <w:rsid w:val="00407F54"/>
    <w:rsid w:val="00411341"/>
    <w:rsid w:val="00413966"/>
    <w:rsid w:val="00415CDB"/>
    <w:rsid w:val="00424863"/>
    <w:rsid w:val="0042551E"/>
    <w:rsid w:val="00426491"/>
    <w:rsid w:val="00433AD8"/>
    <w:rsid w:val="00441548"/>
    <w:rsid w:val="004518B7"/>
    <w:rsid w:val="004550CF"/>
    <w:rsid w:val="004552A0"/>
    <w:rsid w:val="00460A83"/>
    <w:rsid w:val="0046577B"/>
    <w:rsid w:val="004734F8"/>
    <w:rsid w:val="00477619"/>
    <w:rsid w:val="00486E6E"/>
    <w:rsid w:val="004A5823"/>
    <w:rsid w:val="004B0AAF"/>
    <w:rsid w:val="004B3924"/>
    <w:rsid w:val="004C4DDD"/>
    <w:rsid w:val="004D06BB"/>
    <w:rsid w:val="004D1706"/>
    <w:rsid w:val="004D243F"/>
    <w:rsid w:val="004D7473"/>
    <w:rsid w:val="0050294B"/>
    <w:rsid w:val="0051048E"/>
    <w:rsid w:val="0051119C"/>
    <w:rsid w:val="00512ACB"/>
    <w:rsid w:val="0052216D"/>
    <w:rsid w:val="00526115"/>
    <w:rsid w:val="00533FAF"/>
    <w:rsid w:val="005366B6"/>
    <w:rsid w:val="00555832"/>
    <w:rsid w:val="00561A97"/>
    <w:rsid w:val="00563DAC"/>
    <w:rsid w:val="005675E0"/>
    <w:rsid w:val="00570C00"/>
    <w:rsid w:val="0058206B"/>
    <w:rsid w:val="00585690"/>
    <w:rsid w:val="00593B07"/>
    <w:rsid w:val="00595B33"/>
    <w:rsid w:val="0059662F"/>
    <w:rsid w:val="005D3066"/>
    <w:rsid w:val="005D3404"/>
    <w:rsid w:val="005E1818"/>
    <w:rsid w:val="005E4B13"/>
    <w:rsid w:val="005E4C02"/>
    <w:rsid w:val="005F01DF"/>
    <w:rsid w:val="005F1019"/>
    <w:rsid w:val="005F76CC"/>
    <w:rsid w:val="005F7FF8"/>
    <w:rsid w:val="00600CA4"/>
    <w:rsid w:val="00602416"/>
    <w:rsid w:val="006041F2"/>
    <w:rsid w:val="006225CA"/>
    <w:rsid w:val="006600A2"/>
    <w:rsid w:val="00662716"/>
    <w:rsid w:val="00667187"/>
    <w:rsid w:val="00677B13"/>
    <w:rsid w:val="00677F4E"/>
    <w:rsid w:val="00680C18"/>
    <w:rsid w:val="00681A08"/>
    <w:rsid w:val="00685ECF"/>
    <w:rsid w:val="006871D3"/>
    <w:rsid w:val="006875B8"/>
    <w:rsid w:val="00687CA4"/>
    <w:rsid w:val="00687CEA"/>
    <w:rsid w:val="00695B75"/>
    <w:rsid w:val="006A1A95"/>
    <w:rsid w:val="006A38B7"/>
    <w:rsid w:val="006B0386"/>
    <w:rsid w:val="006B1CB2"/>
    <w:rsid w:val="006B1DD1"/>
    <w:rsid w:val="006B3396"/>
    <w:rsid w:val="006D638F"/>
    <w:rsid w:val="006E29CC"/>
    <w:rsid w:val="006E7BF7"/>
    <w:rsid w:val="007068C8"/>
    <w:rsid w:val="007134D6"/>
    <w:rsid w:val="00715B8F"/>
    <w:rsid w:val="007202D5"/>
    <w:rsid w:val="0073106E"/>
    <w:rsid w:val="00756BB7"/>
    <w:rsid w:val="0075764B"/>
    <w:rsid w:val="00760C01"/>
    <w:rsid w:val="00761293"/>
    <w:rsid w:val="00761439"/>
    <w:rsid w:val="00767C04"/>
    <w:rsid w:val="007736A2"/>
    <w:rsid w:val="00773F2E"/>
    <w:rsid w:val="007A6226"/>
    <w:rsid w:val="007B3C61"/>
    <w:rsid w:val="007B7B62"/>
    <w:rsid w:val="007C42FA"/>
    <w:rsid w:val="007D1918"/>
    <w:rsid w:val="007D3469"/>
    <w:rsid w:val="007D3BAF"/>
    <w:rsid w:val="007E0F00"/>
    <w:rsid w:val="00802AA4"/>
    <w:rsid w:val="0082264B"/>
    <w:rsid w:val="008260F8"/>
    <w:rsid w:val="0082765B"/>
    <w:rsid w:val="0082776F"/>
    <w:rsid w:val="00827D09"/>
    <w:rsid w:val="00831004"/>
    <w:rsid w:val="00835BD7"/>
    <w:rsid w:val="00843D71"/>
    <w:rsid w:val="0084745A"/>
    <w:rsid w:val="00860B2B"/>
    <w:rsid w:val="00870045"/>
    <w:rsid w:val="00876E5F"/>
    <w:rsid w:val="00890CE4"/>
    <w:rsid w:val="008A49B6"/>
    <w:rsid w:val="008C3187"/>
    <w:rsid w:val="008C5E4F"/>
    <w:rsid w:val="008D29AD"/>
    <w:rsid w:val="008D63B7"/>
    <w:rsid w:val="008D6A03"/>
    <w:rsid w:val="008E7FEE"/>
    <w:rsid w:val="008F5F9C"/>
    <w:rsid w:val="008F67F5"/>
    <w:rsid w:val="008F6BCE"/>
    <w:rsid w:val="00900D4B"/>
    <w:rsid w:val="00907486"/>
    <w:rsid w:val="0091672C"/>
    <w:rsid w:val="009170B9"/>
    <w:rsid w:val="00926DDC"/>
    <w:rsid w:val="00927482"/>
    <w:rsid w:val="00935E4B"/>
    <w:rsid w:val="0095112B"/>
    <w:rsid w:val="009669CF"/>
    <w:rsid w:val="00973A6D"/>
    <w:rsid w:val="009865AA"/>
    <w:rsid w:val="00987080"/>
    <w:rsid w:val="0098765A"/>
    <w:rsid w:val="00992A2E"/>
    <w:rsid w:val="009968B0"/>
    <w:rsid w:val="009A6CB2"/>
    <w:rsid w:val="009B0982"/>
    <w:rsid w:val="009B4C99"/>
    <w:rsid w:val="009D28CF"/>
    <w:rsid w:val="009E4272"/>
    <w:rsid w:val="009E5D36"/>
    <w:rsid w:val="009E7CA0"/>
    <w:rsid w:val="009F029C"/>
    <w:rsid w:val="00A04392"/>
    <w:rsid w:val="00A16003"/>
    <w:rsid w:val="00A167D7"/>
    <w:rsid w:val="00A24FBB"/>
    <w:rsid w:val="00A313C6"/>
    <w:rsid w:val="00A36309"/>
    <w:rsid w:val="00A42ED2"/>
    <w:rsid w:val="00A44B33"/>
    <w:rsid w:val="00A50E00"/>
    <w:rsid w:val="00A52529"/>
    <w:rsid w:val="00A53624"/>
    <w:rsid w:val="00A5766B"/>
    <w:rsid w:val="00A840D6"/>
    <w:rsid w:val="00A863E3"/>
    <w:rsid w:val="00A90C82"/>
    <w:rsid w:val="00A94547"/>
    <w:rsid w:val="00AA4DDE"/>
    <w:rsid w:val="00AB3A92"/>
    <w:rsid w:val="00AB478B"/>
    <w:rsid w:val="00AB4AD9"/>
    <w:rsid w:val="00AB7AA7"/>
    <w:rsid w:val="00AD6E77"/>
    <w:rsid w:val="00AD7A25"/>
    <w:rsid w:val="00AF3A5A"/>
    <w:rsid w:val="00AF5218"/>
    <w:rsid w:val="00AF59D7"/>
    <w:rsid w:val="00B0480E"/>
    <w:rsid w:val="00B1026A"/>
    <w:rsid w:val="00B21166"/>
    <w:rsid w:val="00B263AE"/>
    <w:rsid w:val="00B456E6"/>
    <w:rsid w:val="00B47091"/>
    <w:rsid w:val="00B62134"/>
    <w:rsid w:val="00B62C3E"/>
    <w:rsid w:val="00B645DE"/>
    <w:rsid w:val="00B65857"/>
    <w:rsid w:val="00B66698"/>
    <w:rsid w:val="00B745DC"/>
    <w:rsid w:val="00B84350"/>
    <w:rsid w:val="00B855A6"/>
    <w:rsid w:val="00B91098"/>
    <w:rsid w:val="00B91904"/>
    <w:rsid w:val="00B92735"/>
    <w:rsid w:val="00B969ED"/>
    <w:rsid w:val="00B97326"/>
    <w:rsid w:val="00BB0D90"/>
    <w:rsid w:val="00BB60C6"/>
    <w:rsid w:val="00BB7984"/>
    <w:rsid w:val="00BC6A06"/>
    <w:rsid w:val="00BD137C"/>
    <w:rsid w:val="00BE2FA3"/>
    <w:rsid w:val="00BE5B5B"/>
    <w:rsid w:val="00C03596"/>
    <w:rsid w:val="00C05B9C"/>
    <w:rsid w:val="00C15A13"/>
    <w:rsid w:val="00C21C45"/>
    <w:rsid w:val="00C238D9"/>
    <w:rsid w:val="00C24A9D"/>
    <w:rsid w:val="00C2677E"/>
    <w:rsid w:val="00C31542"/>
    <w:rsid w:val="00C6078D"/>
    <w:rsid w:val="00C657CF"/>
    <w:rsid w:val="00C80D62"/>
    <w:rsid w:val="00C96BFD"/>
    <w:rsid w:val="00CA5358"/>
    <w:rsid w:val="00CD502A"/>
    <w:rsid w:val="00CF12CF"/>
    <w:rsid w:val="00D060D2"/>
    <w:rsid w:val="00D14394"/>
    <w:rsid w:val="00D2082D"/>
    <w:rsid w:val="00D242CD"/>
    <w:rsid w:val="00D341C3"/>
    <w:rsid w:val="00D42843"/>
    <w:rsid w:val="00D45DDE"/>
    <w:rsid w:val="00D5152A"/>
    <w:rsid w:val="00D52371"/>
    <w:rsid w:val="00D65145"/>
    <w:rsid w:val="00D74314"/>
    <w:rsid w:val="00D82EB0"/>
    <w:rsid w:val="00D92505"/>
    <w:rsid w:val="00DA177B"/>
    <w:rsid w:val="00DA267C"/>
    <w:rsid w:val="00DA5101"/>
    <w:rsid w:val="00DA79EF"/>
    <w:rsid w:val="00DB0C0B"/>
    <w:rsid w:val="00DB3B74"/>
    <w:rsid w:val="00DB53FC"/>
    <w:rsid w:val="00DC5870"/>
    <w:rsid w:val="00DC6D59"/>
    <w:rsid w:val="00DD0384"/>
    <w:rsid w:val="00DD0901"/>
    <w:rsid w:val="00DD3BD0"/>
    <w:rsid w:val="00DD3DD8"/>
    <w:rsid w:val="00DE16B6"/>
    <w:rsid w:val="00DE36CA"/>
    <w:rsid w:val="00DE4E1D"/>
    <w:rsid w:val="00DE7E63"/>
    <w:rsid w:val="00DF2911"/>
    <w:rsid w:val="00E01E02"/>
    <w:rsid w:val="00E26D66"/>
    <w:rsid w:val="00E367C5"/>
    <w:rsid w:val="00E37E71"/>
    <w:rsid w:val="00E42847"/>
    <w:rsid w:val="00E45F25"/>
    <w:rsid w:val="00E46064"/>
    <w:rsid w:val="00E57F71"/>
    <w:rsid w:val="00E604A1"/>
    <w:rsid w:val="00E73AA8"/>
    <w:rsid w:val="00E80228"/>
    <w:rsid w:val="00E84D4A"/>
    <w:rsid w:val="00EA2ED4"/>
    <w:rsid w:val="00EA491A"/>
    <w:rsid w:val="00EB1583"/>
    <w:rsid w:val="00EC23FB"/>
    <w:rsid w:val="00ED7681"/>
    <w:rsid w:val="00EE41C2"/>
    <w:rsid w:val="00EF5034"/>
    <w:rsid w:val="00EF63C6"/>
    <w:rsid w:val="00F0237A"/>
    <w:rsid w:val="00F034FB"/>
    <w:rsid w:val="00F036E0"/>
    <w:rsid w:val="00F05606"/>
    <w:rsid w:val="00F105F5"/>
    <w:rsid w:val="00F1075A"/>
    <w:rsid w:val="00F22956"/>
    <w:rsid w:val="00F22E82"/>
    <w:rsid w:val="00F3277D"/>
    <w:rsid w:val="00F337BF"/>
    <w:rsid w:val="00F33D14"/>
    <w:rsid w:val="00F473B6"/>
    <w:rsid w:val="00F52E57"/>
    <w:rsid w:val="00F53E06"/>
    <w:rsid w:val="00F54188"/>
    <w:rsid w:val="00F54CC0"/>
    <w:rsid w:val="00F60476"/>
    <w:rsid w:val="00F652C7"/>
    <w:rsid w:val="00F727A5"/>
    <w:rsid w:val="00F847A9"/>
    <w:rsid w:val="00FA5CC1"/>
    <w:rsid w:val="00FA5FE9"/>
    <w:rsid w:val="00FA67D2"/>
    <w:rsid w:val="00FB302F"/>
    <w:rsid w:val="00FB5A92"/>
    <w:rsid w:val="00FC1C69"/>
    <w:rsid w:val="00FC3739"/>
    <w:rsid w:val="00FE5AD9"/>
    <w:rsid w:val="00FE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E7B76C"/>
  <w15:docId w15:val="{31BA68B2-4C2B-422D-BA65-D659B9A3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/>
    <w:lsdException w:name="endnote reference" w:semiHidden="1" w:unhideWhenUsed="1"/>
    <w:lsdException w:name="endnote text" w:semiHidden="1" w:uiPriority="99" w:unhideWhenUsed="1"/>
    <w:lsdException w:name="table of authorities" w:semiHidden="1" w:uiPriority="99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672C"/>
    <w:pPr>
      <w:keepLines/>
      <w:spacing w:before="360" w:after="200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1672C"/>
    <w:pPr>
      <w:keepNext/>
      <w:pageBreakBefore/>
      <w:pBdr>
        <w:bottom w:val="single" w:sz="6" w:space="1" w:color="497728" w:themeColor="accent1"/>
      </w:pBdr>
      <w:spacing w:after="120"/>
      <w:contextualSpacing/>
      <w:outlineLvl w:val="0"/>
    </w:pPr>
    <w:rPr>
      <w:rFonts w:cs="Arial"/>
      <w:bCs/>
      <w:color w:val="00465D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3F6556"/>
    <w:pPr>
      <w:keepNext/>
      <w:spacing w:before="480" w:after="240"/>
      <w:contextualSpacing/>
      <w:outlineLvl w:val="1"/>
    </w:pPr>
    <w:rPr>
      <w:rFonts w:cs="Arial"/>
      <w:b/>
      <w:bCs/>
      <w:iCs/>
      <w:color w:val="1F546B"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3F6556"/>
    <w:pPr>
      <w:keepNext/>
      <w:spacing w:after="120"/>
      <w:contextualSpacing/>
      <w:outlineLvl w:val="2"/>
    </w:pPr>
    <w:rPr>
      <w:rFonts w:cs="Arial"/>
      <w:bCs/>
      <w:color w:val="1F546B"/>
      <w:sz w:val="32"/>
      <w:szCs w:val="26"/>
    </w:rPr>
  </w:style>
  <w:style w:type="paragraph" w:styleId="Heading4">
    <w:name w:val="heading 4"/>
    <w:basedOn w:val="Normal"/>
    <w:next w:val="Normal"/>
    <w:link w:val="Heading4Char"/>
    <w:qFormat/>
    <w:rsid w:val="003F6556"/>
    <w:pPr>
      <w:keepNext/>
      <w:spacing w:after="120"/>
      <w:contextualSpacing/>
      <w:outlineLvl w:val="3"/>
    </w:pPr>
    <w:rPr>
      <w:b/>
      <w:bCs/>
      <w:color w:val="00465D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7D3469"/>
    <w:pPr>
      <w:keepNext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7D3469"/>
    <w:pPr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7D3469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7D3469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7D3469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675E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rsid w:val="005675E0"/>
  </w:style>
  <w:style w:type="numbering" w:styleId="1ai">
    <w:name w:val="Outline List 1"/>
    <w:basedOn w:val="NoList"/>
    <w:semiHidden/>
    <w:rsid w:val="005675E0"/>
    <w:pPr>
      <w:numPr>
        <w:numId w:val="2"/>
      </w:numPr>
    </w:pPr>
  </w:style>
  <w:style w:type="numbering" w:styleId="ArticleSection">
    <w:name w:val="Outline List 3"/>
    <w:basedOn w:val="NoList"/>
    <w:semiHidden/>
    <w:rsid w:val="005675E0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675E0"/>
    <w:pPr>
      <w:ind w:left="1440" w:right="1440"/>
    </w:pPr>
  </w:style>
  <w:style w:type="paragraph" w:styleId="BodyText2">
    <w:name w:val="Body Text 2"/>
    <w:basedOn w:val="Normal"/>
    <w:uiPriority w:val="99"/>
    <w:semiHidden/>
    <w:rsid w:val="005675E0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5675E0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675E0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5675E0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675E0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675E0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675E0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5675E0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675E0"/>
  </w:style>
  <w:style w:type="paragraph" w:styleId="E-mailSignature">
    <w:name w:val="E-mail Signature"/>
    <w:basedOn w:val="Normal"/>
    <w:uiPriority w:val="99"/>
    <w:semiHidden/>
    <w:rsid w:val="005675E0"/>
  </w:style>
  <w:style w:type="character" w:styleId="Emphasis">
    <w:name w:val="Emphasis"/>
    <w:uiPriority w:val="99"/>
    <w:semiHidden/>
    <w:qFormat/>
    <w:rsid w:val="007D3469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5675E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5675E0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5675E0"/>
    <w:rPr>
      <w:color w:val="800080"/>
      <w:u w:val="single"/>
    </w:rPr>
  </w:style>
  <w:style w:type="paragraph" w:styleId="Footer">
    <w:name w:val="footer"/>
    <w:basedOn w:val="Normal"/>
    <w:link w:val="FooterChar"/>
    <w:rsid w:val="005F76CC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rsid w:val="00DD3BD0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5675E0"/>
  </w:style>
  <w:style w:type="paragraph" w:styleId="HTMLAddress">
    <w:name w:val="HTML Address"/>
    <w:basedOn w:val="Normal"/>
    <w:uiPriority w:val="99"/>
    <w:semiHidden/>
    <w:rsid w:val="005675E0"/>
    <w:rPr>
      <w:i/>
      <w:iCs/>
    </w:rPr>
  </w:style>
  <w:style w:type="character" w:styleId="HTMLCite">
    <w:name w:val="HTML Cite"/>
    <w:uiPriority w:val="99"/>
    <w:semiHidden/>
    <w:rsid w:val="005675E0"/>
    <w:rPr>
      <w:i/>
      <w:iCs/>
    </w:rPr>
  </w:style>
  <w:style w:type="character" w:styleId="HTMLCode">
    <w:name w:val="HTML Code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675E0"/>
    <w:rPr>
      <w:i/>
      <w:iCs/>
    </w:rPr>
  </w:style>
  <w:style w:type="character" w:styleId="HTMLKeyboard">
    <w:name w:val="HTML Keyboard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5675E0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675E0"/>
    <w:rPr>
      <w:i/>
      <w:iCs/>
    </w:rPr>
  </w:style>
  <w:style w:type="character" w:styleId="Hyperlink">
    <w:name w:val="Hyperlink"/>
    <w:uiPriority w:val="99"/>
    <w:rsid w:val="005675E0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5675E0"/>
  </w:style>
  <w:style w:type="paragraph" w:styleId="List">
    <w:name w:val="List"/>
    <w:basedOn w:val="Normal"/>
    <w:uiPriority w:val="99"/>
    <w:semiHidden/>
    <w:rsid w:val="005675E0"/>
    <w:pPr>
      <w:ind w:left="283" w:hanging="283"/>
    </w:pPr>
  </w:style>
  <w:style w:type="paragraph" w:styleId="List2">
    <w:name w:val="List 2"/>
    <w:basedOn w:val="Normal"/>
    <w:uiPriority w:val="3"/>
    <w:semiHidden/>
    <w:rsid w:val="005675E0"/>
    <w:pPr>
      <w:ind w:left="566" w:hanging="283"/>
    </w:pPr>
  </w:style>
  <w:style w:type="paragraph" w:styleId="List3">
    <w:name w:val="List 3"/>
    <w:basedOn w:val="Normal"/>
    <w:uiPriority w:val="99"/>
    <w:semiHidden/>
    <w:rsid w:val="005675E0"/>
    <w:pPr>
      <w:ind w:left="849" w:hanging="283"/>
    </w:pPr>
  </w:style>
  <w:style w:type="paragraph" w:styleId="List4">
    <w:name w:val="List 4"/>
    <w:basedOn w:val="Normal"/>
    <w:uiPriority w:val="99"/>
    <w:semiHidden/>
    <w:rsid w:val="005675E0"/>
    <w:pPr>
      <w:ind w:left="1132" w:hanging="283"/>
    </w:pPr>
  </w:style>
  <w:style w:type="paragraph" w:styleId="List5">
    <w:name w:val="List 5"/>
    <w:basedOn w:val="Normal"/>
    <w:uiPriority w:val="99"/>
    <w:semiHidden/>
    <w:rsid w:val="005675E0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675E0"/>
    <w:pPr>
      <w:numPr>
        <w:numId w:val="9"/>
      </w:numPr>
    </w:pPr>
  </w:style>
  <w:style w:type="paragraph" w:styleId="ListBullet2">
    <w:name w:val="List Bullet 2"/>
    <w:basedOn w:val="Normal"/>
    <w:uiPriority w:val="99"/>
    <w:semiHidden/>
    <w:rsid w:val="005675E0"/>
    <w:pPr>
      <w:numPr>
        <w:numId w:val="10"/>
      </w:numPr>
    </w:pPr>
  </w:style>
  <w:style w:type="paragraph" w:styleId="ListBullet3">
    <w:name w:val="List Bullet 3"/>
    <w:basedOn w:val="Normal"/>
    <w:uiPriority w:val="99"/>
    <w:semiHidden/>
    <w:rsid w:val="005675E0"/>
    <w:pPr>
      <w:numPr>
        <w:numId w:val="11"/>
      </w:numPr>
    </w:pPr>
  </w:style>
  <w:style w:type="paragraph" w:styleId="ListBullet4">
    <w:name w:val="List Bullet 4"/>
    <w:basedOn w:val="Normal"/>
    <w:uiPriority w:val="99"/>
    <w:semiHidden/>
    <w:rsid w:val="005675E0"/>
    <w:pPr>
      <w:numPr>
        <w:numId w:val="12"/>
      </w:numPr>
    </w:pPr>
  </w:style>
  <w:style w:type="paragraph" w:styleId="ListBullet5">
    <w:name w:val="List Bullet 5"/>
    <w:basedOn w:val="Normal"/>
    <w:uiPriority w:val="99"/>
    <w:semiHidden/>
    <w:rsid w:val="005675E0"/>
    <w:pPr>
      <w:numPr>
        <w:numId w:val="13"/>
      </w:numPr>
    </w:pPr>
  </w:style>
  <w:style w:type="paragraph" w:styleId="ListContinue">
    <w:name w:val="List Continue"/>
    <w:basedOn w:val="Normal"/>
    <w:uiPriority w:val="99"/>
    <w:semiHidden/>
    <w:rsid w:val="005675E0"/>
    <w:pPr>
      <w:ind w:left="283"/>
    </w:pPr>
  </w:style>
  <w:style w:type="paragraph" w:styleId="ListContinue2">
    <w:name w:val="List Continue 2"/>
    <w:basedOn w:val="Normal"/>
    <w:uiPriority w:val="99"/>
    <w:semiHidden/>
    <w:rsid w:val="005675E0"/>
    <w:pPr>
      <w:ind w:left="566"/>
    </w:pPr>
  </w:style>
  <w:style w:type="paragraph" w:styleId="ListContinue3">
    <w:name w:val="List Continue 3"/>
    <w:basedOn w:val="Normal"/>
    <w:uiPriority w:val="99"/>
    <w:semiHidden/>
    <w:rsid w:val="005675E0"/>
    <w:pPr>
      <w:ind w:left="849"/>
    </w:pPr>
  </w:style>
  <w:style w:type="paragraph" w:styleId="ListContinue4">
    <w:name w:val="List Continue 4"/>
    <w:basedOn w:val="Normal"/>
    <w:uiPriority w:val="99"/>
    <w:semiHidden/>
    <w:rsid w:val="005675E0"/>
    <w:pPr>
      <w:ind w:left="1132"/>
    </w:pPr>
  </w:style>
  <w:style w:type="paragraph" w:styleId="ListContinue5">
    <w:name w:val="List Continue 5"/>
    <w:basedOn w:val="Normal"/>
    <w:uiPriority w:val="99"/>
    <w:semiHidden/>
    <w:rsid w:val="005675E0"/>
    <w:pPr>
      <w:ind w:left="1415"/>
    </w:pPr>
  </w:style>
  <w:style w:type="paragraph" w:styleId="ListNumber">
    <w:name w:val="List Number"/>
    <w:basedOn w:val="Normal"/>
    <w:uiPriority w:val="99"/>
    <w:semiHidden/>
    <w:rsid w:val="005675E0"/>
    <w:pPr>
      <w:numPr>
        <w:numId w:val="14"/>
      </w:numPr>
    </w:pPr>
  </w:style>
  <w:style w:type="paragraph" w:styleId="ListNumber2">
    <w:name w:val="List Number 2"/>
    <w:basedOn w:val="Normal"/>
    <w:uiPriority w:val="99"/>
    <w:semiHidden/>
    <w:rsid w:val="005675E0"/>
    <w:pPr>
      <w:numPr>
        <w:numId w:val="15"/>
      </w:numPr>
    </w:pPr>
  </w:style>
  <w:style w:type="paragraph" w:styleId="ListNumber3">
    <w:name w:val="List Number 3"/>
    <w:basedOn w:val="Normal"/>
    <w:uiPriority w:val="99"/>
    <w:semiHidden/>
    <w:rsid w:val="005675E0"/>
    <w:pPr>
      <w:numPr>
        <w:numId w:val="16"/>
      </w:numPr>
    </w:pPr>
  </w:style>
  <w:style w:type="paragraph" w:styleId="ListNumber4">
    <w:name w:val="List Number 4"/>
    <w:basedOn w:val="Normal"/>
    <w:uiPriority w:val="99"/>
    <w:semiHidden/>
    <w:rsid w:val="005675E0"/>
    <w:pPr>
      <w:numPr>
        <w:numId w:val="17"/>
      </w:numPr>
    </w:pPr>
  </w:style>
  <w:style w:type="paragraph" w:styleId="ListNumber5">
    <w:name w:val="List Number 5"/>
    <w:basedOn w:val="Normal"/>
    <w:uiPriority w:val="99"/>
    <w:semiHidden/>
    <w:rsid w:val="005675E0"/>
    <w:pPr>
      <w:numPr>
        <w:numId w:val="18"/>
      </w:numPr>
    </w:pPr>
  </w:style>
  <w:style w:type="paragraph" w:styleId="MessageHeader">
    <w:name w:val="Message Header"/>
    <w:basedOn w:val="Normal"/>
    <w:uiPriority w:val="99"/>
    <w:semiHidden/>
    <w:rsid w:val="005675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5675E0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5675E0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5675E0"/>
  </w:style>
  <w:style w:type="character" w:customStyle="1" w:styleId="Heading1Char">
    <w:name w:val="Heading 1 Char"/>
    <w:basedOn w:val="DefaultParagraphFont"/>
    <w:link w:val="Heading1"/>
    <w:rsid w:val="0091672C"/>
    <w:rPr>
      <w:rFonts w:eastAsiaTheme="minorHAnsi" w:cs="Arial"/>
      <w:bCs/>
      <w:color w:val="00465D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5675E0"/>
  </w:style>
  <w:style w:type="paragraph" w:styleId="Signature">
    <w:name w:val="Signature"/>
    <w:basedOn w:val="Normal"/>
    <w:uiPriority w:val="99"/>
    <w:semiHidden/>
    <w:rsid w:val="005675E0"/>
    <w:pPr>
      <w:ind w:left="4252"/>
    </w:pPr>
  </w:style>
  <w:style w:type="character" w:styleId="Strong">
    <w:name w:val="Strong"/>
    <w:uiPriority w:val="99"/>
    <w:semiHidden/>
    <w:qFormat/>
    <w:rsid w:val="007D3469"/>
    <w:rPr>
      <w:b/>
      <w:bCs/>
    </w:rPr>
  </w:style>
  <w:style w:type="paragraph" w:styleId="Subtitle">
    <w:name w:val="Subtitle"/>
    <w:basedOn w:val="Normal"/>
    <w:uiPriority w:val="1"/>
    <w:semiHidden/>
    <w:qFormat/>
    <w:rsid w:val="007D3469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5675E0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675E0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675E0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675E0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675E0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675E0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675E0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675E0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675E0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675E0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675E0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675E0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675E0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675E0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675E0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675E0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675E0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675E0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675E0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675E0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675E0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3F6556"/>
    <w:pPr>
      <w:contextualSpacing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5675E0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5675E0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5675E0"/>
    <w:pPr>
      <w:numPr>
        <w:ilvl w:val="4"/>
        <w:numId w:val="8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5675E0"/>
  </w:style>
  <w:style w:type="paragraph" w:customStyle="1" w:styleId="Headingnumbered1">
    <w:name w:val="Heading numbered 1"/>
    <w:basedOn w:val="Heading1"/>
    <w:next w:val="Normal"/>
    <w:uiPriority w:val="1"/>
    <w:semiHidden/>
    <w:rsid w:val="00E367C5"/>
    <w:pPr>
      <w:numPr>
        <w:numId w:val="8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E367C5"/>
    <w:pPr>
      <w:numPr>
        <w:ilvl w:val="1"/>
        <w:numId w:val="8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E367C5"/>
    <w:pPr>
      <w:numPr>
        <w:ilvl w:val="2"/>
        <w:numId w:val="8"/>
      </w:numPr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E367C5"/>
    <w:pPr>
      <w:numPr>
        <w:ilvl w:val="3"/>
        <w:numId w:val="8"/>
      </w:numPr>
    </w:pPr>
    <w:rPr>
      <w:b/>
      <w:i/>
      <w:color w:val="1F546B"/>
    </w:rPr>
  </w:style>
  <w:style w:type="paragraph" w:customStyle="1" w:styleId="Numberedpara1">
    <w:name w:val="Numbered para 1"/>
    <w:basedOn w:val="Numberedpara1heading"/>
    <w:semiHidden/>
    <w:rsid w:val="00A313C6"/>
  </w:style>
  <w:style w:type="paragraph" w:customStyle="1" w:styleId="Numberedpara2">
    <w:name w:val="Numbered para 2"/>
    <w:basedOn w:val="Normal"/>
    <w:semiHidden/>
    <w:rsid w:val="00FE5AD9"/>
  </w:style>
  <w:style w:type="paragraph" w:customStyle="1" w:styleId="Numberedpara3a">
    <w:name w:val="Numbered para 3 (a)"/>
    <w:basedOn w:val="Normal"/>
    <w:semiHidden/>
    <w:rsid w:val="00CF12CF"/>
  </w:style>
  <w:style w:type="paragraph" w:customStyle="1" w:styleId="Numberedpara4i">
    <w:name w:val="Numbered para 4 (i)"/>
    <w:basedOn w:val="Normal"/>
    <w:semiHidden/>
    <w:rsid w:val="00CF12CF"/>
  </w:style>
  <w:style w:type="paragraph" w:customStyle="1" w:styleId="Bullet">
    <w:name w:val="Bullet"/>
    <w:basedOn w:val="Normal"/>
    <w:rsid w:val="00A840D6"/>
    <w:pPr>
      <w:numPr>
        <w:numId w:val="5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A167D7"/>
    <w:pPr>
      <w:numPr>
        <w:ilvl w:val="1"/>
        <w:numId w:val="5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A167D7"/>
    <w:pPr>
      <w:numPr>
        <w:ilvl w:val="2"/>
        <w:numId w:val="5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5675E0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5675E0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5675E0"/>
    <w:pPr>
      <w:ind w:left="1701"/>
    </w:pPr>
  </w:style>
  <w:style w:type="paragraph" w:customStyle="1" w:styleId="ListABC">
    <w:name w:val="List A B C"/>
    <w:basedOn w:val="Normal"/>
    <w:semiHidden/>
    <w:rsid w:val="00CF12CF"/>
    <w:pPr>
      <w:numPr>
        <w:numId w:val="20"/>
      </w:numPr>
      <w:spacing w:before="80" w:after="80"/>
    </w:pPr>
  </w:style>
  <w:style w:type="paragraph" w:customStyle="1" w:styleId="List123">
    <w:name w:val="List 1 2 3"/>
    <w:basedOn w:val="Normal"/>
    <w:rsid w:val="00CF12CF"/>
    <w:pPr>
      <w:numPr>
        <w:numId w:val="21"/>
      </w:numPr>
      <w:spacing w:before="80" w:after="80"/>
    </w:pPr>
  </w:style>
  <w:style w:type="paragraph" w:styleId="FootnoteText">
    <w:name w:val="footnote text"/>
    <w:basedOn w:val="Normal"/>
    <w:semiHidden/>
    <w:rsid w:val="00890CE4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40020C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rsid w:val="0030084C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rsid w:val="0030084C"/>
    <w:pPr>
      <w:tabs>
        <w:tab w:val="left" w:pos="993"/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30084C"/>
    <w:pPr>
      <w:tabs>
        <w:tab w:val="left" w:pos="1701"/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5675E0"/>
  </w:style>
  <w:style w:type="paragraph" w:customStyle="1" w:styleId="Tableheading">
    <w:name w:val="Table heading"/>
    <w:basedOn w:val="Normal"/>
    <w:rsid w:val="00CF12CF"/>
    <w:pPr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3F6556"/>
    <w:rPr>
      <w:rFonts w:eastAsiaTheme="minorHAnsi" w:cs="Arial"/>
      <w:b/>
      <w:bCs/>
      <w:iCs/>
      <w:color w:val="1F546B"/>
      <w:sz w:val="40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761293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5675E0"/>
    <w:pPr>
      <w:spacing w:after="0"/>
    </w:pPr>
  </w:style>
  <w:style w:type="paragraph" w:customStyle="1" w:styleId="Tablebullet">
    <w:name w:val="Table bullet"/>
    <w:basedOn w:val="Tablenormal0"/>
    <w:rsid w:val="0082264B"/>
    <w:pPr>
      <w:numPr>
        <w:numId w:val="6"/>
      </w:numPr>
    </w:pPr>
  </w:style>
  <w:style w:type="paragraph" w:customStyle="1" w:styleId="Tablebulletlevel2">
    <w:name w:val="Table bullet level 2"/>
    <w:basedOn w:val="Tablenormal0"/>
    <w:uiPriority w:val="99"/>
    <w:semiHidden/>
    <w:rsid w:val="00CF12CF"/>
    <w:pPr>
      <w:numPr>
        <w:ilvl w:val="1"/>
        <w:numId w:val="6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9D28CF"/>
    <w:pPr>
      <w:numPr>
        <w:ilvl w:val="2"/>
        <w:numId w:val="6"/>
      </w:numPr>
      <w:spacing w:before="60" w:after="60"/>
    </w:pPr>
  </w:style>
  <w:style w:type="paragraph" w:customStyle="1" w:styleId="Tablelist123">
    <w:name w:val="Table list 1 2 3"/>
    <w:basedOn w:val="Tablenormal0"/>
    <w:rsid w:val="00CF12CF"/>
    <w:pPr>
      <w:numPr>
        <w:numId w:val="19"/>
      </w:numPr>
    </w:pPr>
  </w:style>
  <w:style w:type="paragraph" w:customStyle="1" w:styleId="Tablelist123level2">
    <w:name w:val="Table list 1 2 3 level 2"/>
    <w:basedOn w:val="Tablenormal0"/>
    <w:semiHidden/>
    <w:rsid w:val="00CF12CF"/>
    <w:pPr>
      <w:numPr>
        <w:ilvl w:val="1"/>
        <w:numId w:val="19"/>
      </w:numPr>
    </w:pPr>
  </w:style>
  <w:style w:type="character" w:customStyle="1" w:styleId="Heading4Char">
    <w:name w:val="Heading 4 Char"/>
    <w:basedOn w:val="DefaultParagraphFont"/>
    <w:link w:val="Heading4"/>
    <w:rsid w:val="003F6556"/>
    <w:rPr>
      <w:rFonts w:eastAsiaTheme="minorHAnsi"/>
      <w:b/>
      <w:bCs/>
      <w:color w:val="00465D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5675E0"/>
    <w:pPr>
      <w:numPr>
        <w:numId w:val="4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5675E0"/>
    <w:pPr>
      <w:numPr>
        <w:ilvl w:val="1"/>
        <w:numId w:val="4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5675E0"/>
    <w:pPr>
      <w:numPr>
        <w:ilvl w:val="3"/>
        <w:numId w:val="19"/>
      </w:numPr>
    </w:pPr>
  </w:style>
  <w:style w:type="paragraph" w:styleId="Caption">
    <w:name w:val="caption"/>
    <w:basedOn w:val="Normal"/>
    <w:next w:val="Normal"/>
    <w:qFormat/>
    <w:rsid w:val="007D3469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5675E0"/>
    <w:rPr>
      <w:sz w:val="12"/>
    </w:rPr>
  </w:style>
  <w:style w:type="table" w:customStyle="1" w:styleId="TableDIA">
    <w:name w:val="Table DIA"/>
    <w:basedOn w:val="TableNormal"/>
    <w:rsid w:val="005675E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bCs/>
        <w:color w:val="auto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000000" w:fill="CCCCCC"/>
      </w:tcPr>
    </w:tblStylePr>
  </w:style>
  <w:style w:type="paragraph" w:customStyle="1" w:styleId="Headingappendix">
    <w:name w:val="Heading appendix"/>
    <w:basedOn w:val="Heading1"/>
    <w:next w:val="Normal"/>
    <w:rsid w:val="00B969ED"/>
    <w:pPr>
      <w:numPr>
        <w:numId w:val="7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B62134"/>
    <w:pPr>
      <w:keepNext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5675E0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7D3469"/>
    <w:pPr>
      <w:numPr>
        <w:ilvl w:val="1"/>
        <w:numId w:val="20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E367C5"/>
    <w:pPr>
      <w:keepNext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3F6556"/>
    <w:rPr>
      <w:rFonts w:eastAsiaTheme="minorHAnsi" w:cs="Arial"/>
      <w:bCs/>
      <w:color w:val="1F546B"/>
      <w:sz w:val="32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5675E0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6B3396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5675E0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5675E0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687CA4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00465D" w:themeColor="text2"/>
        <w:left w:val="single" w:sz="12" w:space="0" w:color="00465D" w:themeColor="text2"/>
        <w:bottom w:val="single" w:sz="12" w:space="0" w:color="00465D" w:themeColor="text2"/>
        <w:right w:val="single" w:sz="12" w:space="0" w:color="00465D" w:themeColor="text2"/>
        <w:insideH w:val="single" w:sz="6" w:space="0" w:color="00465D" w:themeColor="text2"/>
        <w:insideV w:val="single" w:sz="6" w:space="0" w:color="00465D" w:themeColor="text2"/>
      </w:tblBorders>
    </w:tblPr>
    <w:trPr>
      <w:cantSplit/>
    </w:trPr>
    <w:tblStylePr w:type="firstRow">
      <w:pPr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00465D" w:themeColor="text2"/>
          <w:left w:val="single" w:sz="12" w:space="0" w:color="00465D" w:themeColor="text2"/>
          <w:bottom w:val="nil"/>
          <w:right w:val="single" w:sz="12" w:space="0" w:color="00465D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65D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7D3469"/>
    <w:rPr>
      <w:i/>
      <w:iCs/>
    </w:rPr>
  </w:style>
  <w:style w:type="character" w:styleId="IntenseEmphasis">
    <w:name w:val="Intense Emphasis"/>
    <w:uiPriority w:val="99"/>
    <w:semiHidden/>
    <w:qFormat/>
    <w:rsid w:val="007D3469"/>
    <w:rPr>
      <w:b/>
      <w:i/>
    </w:rPr>
  </w:style>
  <w:style w:type="paragraph" w:styleId="ListParagraph">
    <w:name w:val="List Paragraph"/>
    <w:aliases w:val="Bullets,List Paragraph1,Recommendation,List Paragraph11,Dot pt,F5 List Paragraph,No Spacing1,List Paragraph Char Char Char,Indicator Text,Colorful List - Accent 11,Numbered Para 1,Bullet 1,Párrafo de lista,List Paragraph2,Rec para,3"/>
    <w:basedOn w:val="List123"/>
    <w:link w:val="ListParagraphChar"/>
    <w:uiPriority w:val="34"/>
    <w:qFormat/>
    <w:rsid w:val="007D3469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7D3469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7D3469"/>
    <w:rPr>
      <w:rFonts w:ascii="Calibri" w:hAnsi="Calibri"/>
      <w:smallCaps/>
      <w:color w:val="3FAE2A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D3469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7D3469"/>
    <w:rPr>
      <w:rFonts w:ascii="Calibri" w:hAnsi="Calibri"/>
      <w:b/>
      <w:bCs/>
      <w:smallCaps/>
      <w:color w:val="3FAE2A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675E0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5675E0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5675E0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5675E0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5675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75B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5675E0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B8"/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7D3469"/>
    <w:pPr>
      <w:pBdr>
        <w:bottom w:val="single" w:sz="4" w:space="4" w:color="497728" w:themeColor="accent1"/>
      </w:pBdr>
      <w:spacing w:before="200" w:after="280"/>
      <w:ind w:left="936" w:right="936"/>
    </w:pPr>
    <w:rPr>
      <w:b/>
      <w:bCs/>
      <w:i/>
      <w:iCs/>
      <w:color w:val="00465D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D3469"/>
    <w:rPr>
      <w:rFonts w:eastAsiaTheme="minorHAnsi"/>
      <w:b/>
      <w:bCs/>
      <w:i/>
      <w:iCs/>
      <w:color w:val="00465D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E367C5"/>
    <w:pPr>
      <w:spacing w:before="400"/>
    </w:pPr>
    <w:rPr>
      <w:b/>
      <w:sz w:val="48"/>
    </w:rPr>
  </w:style>
  <w:style w:type="paragraph" w:customStyle="1" w:styleId="Tablenormal0">
    <w:name w:val="Table normal"/>
    <w:basedOn w:val="Normal"/>
    <w:qFormat/>
    <w:rsid w:val="007D3469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7D3469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7D3469"/>
    <w:pPr>
      <w:numPr>
        <w:ilvl w:val="2"/>
        <w:numId w:val="20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7D3469"/>
    <w:pPr>
      <w:numPr>
        <w:ilvl w:val="1"/>
        <w:numId w:val="21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7D3469"/>
    <w:pPr>
      <w:numPr>
        <w:ilvl w:val="2"/>
        <w:numId w:val="21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7D3469"/>
    <w:pPr>
      <w:keepNext/>
      <w:numPr>
        <w:numId w:val="23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7D3469"/>
    <w:pPr>
      <w:numPr>
        <w:numId w:val="22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7D3469"/>
    <w:pPr>
      <w:numPr>
        <w:ilvl w:val="2"/>
        <w:numId w:val="23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7D3469"/>
    <w:pPr>
      <w:numPr>
        <w:ilvl w:val="3"/>
        <w:numId w:val="23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7D3469"/>
    <w:pPr>
      <w:spacing w:after="120"/>
      <w:ind w:left="567"/>
    </w:pPr>
  </w:style>
  <w:style w:type="paragraph" w:customStyle="1" w:styleId="Numberedparaheading">
    <w:name w:val="Numbered para heading"/>
    <w:basedOn w:val="BodyText"/>
    <w:semiHidden/>
    <w:rsid w:val="00091C3A"/>
    <w:rPr>
      <w:b/>
      <w:sz w:val="28"/>
    </w:rPr>
  </w:style>
  <w:style w:type="paragraph" w:customStyle="1" w:styleId="Spacer">
    <w:name w:val="Spacer"/>
    <w:basedOn w:val="Normal"/>
    <w:qFormat/>
    <w:rsid w:val="007D3469"/>
    <w:pPr>
      <w:spacing w:before="0" w:after="0"/>
    </w:pPr>
  </w:style>
  <w:style w:type="paragraph" w:customStyle="1" w:styleId="Page">
    <w:name w:val="Page"/>
    <w:basedOn w:val="Spacer"/>
    <w:semiHidden/>
    <w:qFormat/>
    <w:rsid w:val="007D3469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7202D5"/>
    <w:tblPr>
      <w:tblInd w:w="108" w:type="dxa"/>
    </w:tblPr>
  </w:style>
  <w:style w:type="paragraph" w:customStyle="1" w:styleId="Tinyline">
    <w:name w:val="Tiny line"/>
    <w:basedOn w:val="Normal"/>
    <w:qFormat/>
    <w:rsid w:val="007D3469"/>
    <w:pPr>
      <w:spacing w:before="0" w:after="0"/>
    </w:pPr>
    <w:rPr>
      <w:sz w:val="8"/>
    </w:rPr>
  </w:style>
  <w:style w:type="paragraph" w:customStyle="1" w:styleId="Numberedpara1heading">
    <w:name w:val="Numbered para 1 (heading)"/>
    <w:basedOn w:val="Normal"/>
    <w:semiHidden/>
    <w:rsid w:val="00A313C6"/>
    <w:rPr>
      <w:b/>
    </w:rPr>
  </w:style>
  <w:style w:type="paragraph" w:customStyle="1" w:styleId="Tablenormal12pt">
    <w:name w:val="Table normal 12pt"/>
    <w:basedOn w:val="Tablenormal0"/>
    <w:semiHidden/>
    <w:qFormat/>
    <w:rsid w:val="007D3469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7D3469"/>
    <w:pPr>
      <w:keepNext/>
    </w:pPr>
    <w:rPr>
      <w:sz w:val="24"/>
    </w:rPr>
  </w:style>
  <w:style w:type="paragraph" w:customStyle="1" w:styleId="Documentationpageheading">
    <w:name w:val="Documentation page heading"/>
    <w:basedOn w:val="Normal"/>
    <w:qFormat/>
    <w:rsid w:val="007D3469"/>
    <w:pPr>
      <w:spacing w:after="0"/>
    </w:pPr>
    <w:rPr>
      <w:b/>
      <w:color w:val="00465D" w:themeColor="text2"/>
      <w:sz w:val="36"/>
    </w:rPr>
  </w:style>
  <w:style w:type="paragraph" w:customStyle="1" w:styleId="Documentationpagesubheading">
    <w:name w:val="Documentation page subheading"/>
    <w:basedOn w:val="Documentationpageheading"/>
    <w:qFormat/>
    <w:rsid w:val="007D3469"/>
    <w:rPr>
      <w:sz w:val="28"/>
    </w:rPr>
  </w:style>
  <w:style w:type="paragraph" w:customStyle="1" w:styleId="Documentationpagetable">
    <w:name w:val="Documentation page table"/>
    <w:basedOn w:val="Normal"/>
    <w:qFormat/>
    <w:rsid w:val="007D3469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qFormat/>
    <w:rsid w:val="007D3469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subheading">
    <w:name w:val="Numbered para subheading"/>
    <w:basedOn w:val="Normal"/>
    <w:next w:val="Numberedpara2"/>
    <w:semiHidden/>
    <w:rsid w:val="00A313C6"/>
    <w:rPr>
      <w:b/>
      <w:i/>
    </w:rPr>
  </w:style>
  <w:style w:type="paragraph" w:customStyle="1" w:styleId="Title2">
    <w:name w:val="Title 2"/>
    <w:basedOn w:val="Title"/>
    <w:qFormat/>
    <w:rsid w:val="007D3469"/>
    <w:rPr>
      <w:sz w:val="52"/>
    </w:rPr>
  </w:style>
  <w:style w:type="paragraph" w:customStyle="1" w:styleId="Numberedpara2a">
    <w:name w:val="Numbered para 2 (a)"/>
    <w:basedOn w:val="Numberedpara3a"/>
    <w:semiHidden/>
    <w:rsid w:val="00A313C6"/>
  </w:style>
  <w:style w:type="paragraph" w:customStyle="1" w:styleId="Numberedpara3i">
    <w:name w:val="Numbered para 3 (i)"/>
    <w:basedOn w:val="Numberedpara4i"/>
    <w:semiHidden/>
    <w:rsid w:val="00A313C6"/>
  </w:style>
  <w:style w:type="character" w:customStyle="1" w:styleId="FooterChar">
    <w:name w:val="Footer Char"/>
    <w:basedOn w:val="DefaultParagraphFont"/>
    <w:link w:val="Footer"/>
    <w:rsid w:val="00DD3BD0"/>
    <w:rPr>
      <w:rFonts w:eastAsiaTheme="minorHAnsi"/>
      <w:i/>
      <w:sz w:val="20"/>
      <w:lang w:eastAsia="en-US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7D3469"/>
    <w:pPr>
      <w:numPr>
        <w:numId w:val="24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7D3469"/>
    <w:pPr>
      <w:numPr>
        <w:ilvl w:val="1"/>
        <w:numId w:val="24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7D3469"/>
    <w:pPr>
      <w:numPr>
        <w:ilvl w:val="2"/>
        <w:numId w:val="24"/>
      </w:numPr>
      <w:spacing w:after="120"/>
    </w:pPr>
  </w:style>
  <w:style w:type="paragraph" w:customStyle="1" w:styleId="Numberedpara2heading">
    <w:name w:val="Numbered para (2) heading"/>
    <w:basedOn w:val="Normal"/>
    <w:semiHidden/>
    <w:qFormat/>
    <w:rsid w:val="007D3469"/>
    <w:pPr>
      <w:keepNext/>
      <w:spacing w:before="240" w:after="120"/>
    </w:pPr>
    <w:rPr>
      <w:b/>
      <w:sz w:val="28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7D3469"/>
    <w:rPr>
      <w:b/>
      <w:i/>
      <w:caps/>
      <w:smallCaps w:val="0"/>
      <w:sz w:val="22"/>
    </w:rPr>
  </w:style>
  <w:style w:type="paragraph" w:customStyle="1" w:styleId="Numberedpara11headingwithnumber">
    <w:name w:val="Numbered para (1) 1 (heading with number)"/>
    <w:basedOn w:val="Normal"/>
    <w:semiHidden/>
    <w:qFormat/>
    <w:rsid w:val="007D3469"/>
    <w:pPr>
      <w:keepNext/>
      <w:numPr>
        <w:numId w:val="25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7D3469"/>
    <w:rPr>
      <w:i/>
      <w:color w:val="00465D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7D3469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7D3469"/>
    <w:pPr>
      <w:numPr>
        <w:numId w:val="26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7D3469"/>
    <w:pPr>
      <w:numPr>
        <w:ilvl w:val="1"/>
        <w:numId w:val="26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7D3469"/>
    <w:pPr>
      <w:numPr>
        <w:ilvl w:val="2"/>
        <w:numId w:val="26"/>
      </w:numPr>
      <w:spacing w:after="120"/>
    </w:pPr>
  </w:style>
  <w:style w:type="character" w:customStyle="1" w:styleId="TitleChar">
    <w:name w:val="Title Char"/>
    <w:basedOn w:val="DefaultParagraphFont"/>
    <w:link w:val="Title"/>
    <w:rsid w:val="003F6556"/>
    <w:rPr>
      <w:rFonts w:eastAsiaTheme="minorHAnsi"/>
      <w:b/>
      <w:color w:val="1F546B"/>
      <w:sz w:val="80"/>
      <w:szCs w:val="80"/>
      <w:lang w:eastAsia="en-US"/>
    </w:rPr>
  </w:style>
  <w:style w:type="paragraph" w:customStyle="1" w:styleId="Securityclassificiation">
    <w:name w:val="Security classificiation"/>
    <w:basedOn w:val="Title2"/>
    <w:qFormat/>
    <w:rsid w:val="00342DBF"/>
    <w:pPr>
      <w:spacing w:before="240" w:after="0"/>
      <w:jc w:val="center"/>
    </w:pPr>
    <w:rPr>
      <w:caps/>
      <w:color w:val="000000" w:themeColor="text1"/>
      <w:sz w:val="32"/>
    </w:rPr>
  </w:style>
  <w:style w:type="paragraph" w:customStyle="1" w:styleId="LHcolumn">
    <w:name w:val="LH column"/>
    <w:basedOn w:val="Normal"/>
    <w:rsid w:val="00E26D66"/>
    <w:pPr>
      <w:keepLines w:val="0"/>
    </w:pPr>
    <w:rPr>
      <w:rFonts w:eastAsia="Calibri"/>
      <w:b/>
      <w:color w:val="00465D" w:themeColor="text2"/>
      <w:w w:val="90"/>
      <w:szCs w:val="22"/>
    </w:rPr>
  </w:style>
  <w:style w:type="paragraph" w:customStyle="1" w:styleId="Coverimage">
    <w:name w:val="Cover image"/>
    <w:basedOn w:val="Spacer"/>
    <w:qFormat/>
    <w:rsid w:val="007D3469"/>
    <w:pPr>
      <w:jc w:val="right"/>
    </w:pPr>
  </w:style>
  <w:style w:type="character" w:customStyle="1" w:styleId="Crossreferences">
    <w:name w:val="Cross references"/>
    <w:basedOn w:val="DefaultParagraphFont"/>
    <w:uiPriority w:val="1"/>
    <w:qFormat/>
    <w:rsid w:val="00A840D6"/>
    <w:rPr>
      <w:i/>
      <w:color w:val="00465D" w:themeColor="text2"/>
      <w:u w:val="single"/>
    </w:rPr>
  </w:style>
  <w:style w:type="character" w:customStyle="1" w:styleId="ListParagraphChar">
    <w:name w:val="List Paragraph Char"/>
    <w:aliases w:val="Bullets Char,List Paragraph1 Char,Recommendation Char,List Paragraph11 Char,Dot pt Char,F5 List Paragraph Char,No Spacing1 Char,List Paragraph Char Char Char Char,Indicator Text Char,Colorful List - Accent 11 Char,Bullet 1 Char"/>
    <w:link w:val="ListParagraph"/>
    <w:uiPriority w:val="34"/>
    <w:qFormat/>
    <w:locked/>
    <w:rsid w:val="00DA177B"/>
    <w:rPr>
      <w:rFonts w:eastAsiaTheme="minorHAnsi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DA177B"/>
    <w:pPr>
      <w:spacing w:before="120" w:after="24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77B"/>
    <w:rPr>
      <w:rFonts w:eastAsiaTheme="minorHAnsi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5F1019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cf01">
    <w:name w:val="cf01"/>
    <w:basedOn w:val="DefaultParagraphFont"/>
    <w:rsid w:val="005F101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dia.govt.nz/Trust-Framewor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DIA 2">
      <a:dk1>
        <a:srgbClr val="000000"/>
      </a:dk1>
      <a:lt1>
        <a:srgbClr val="FFFFFF"/>
      </a:lt1>
      <a:dk2>
        <a:srgbClr val="00465D"/>
      </a:dk2>
      <a:lt2>
        <a:srgbClr val="E7E6E6"/>
      </a:lt2>
      <a:accent1>
        <a:srgbClr val="497728"/>
      </a:accent1>
      <a:accent2>
        <a:srgbClr val="3FAE2A"/>
      </a:accent2>
      <a:accent3>
        <a:srgbClr val="9BB3C3"/>
      </a:accent3>
      <a:accent4>
        <a:srgbClr val="0C79BE"/>
      </a:accent4>
      <a:accent5>
        <a:srgbClr val="752F8A"/>
      </a:accent5>
      <a:accent6>
        <a:srgbClr val="F7B33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 facing</TermName>
          <TermId xmlns="http://schemas.microsoft.com/office/infopath/2007/PartnerControls">77a4f4d8-36e8-4380-b45a-04bddb49eb4e</TermId>
        </TermInfo>
      </Terms>
    </C3TopicNote>
    <TaxKeywordTaxHTField xmlns="d3aee00e-018d-4b40-aff2-470ddedd3884">
      <Terms xmlns="http://schemas.microsoft.com/office/infopath/2007/PartnerControls"/>
    </TaxKeywordTaxHTField>
    <p5855ca8b5eb40cfa776aa672005eb7e xmlns="d3aee00e-018d-4b40-aff2-470ddedd3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875d92a8-67e2-4a32-9472-8fe99549e1eb</TermId>
        </TermInfo>
      </Terms>
    </p5855ca8b5eb40cfa776aa672005eb7e>
    <TaxCatchAll xmlns="d3aee00e-018d-4b40-aff2-470ddedd3884">
      <Value>3494</Value>
      <Value>2</Value>
      <Value>1</Value>
    </TaxCatchAll>
    <g68b12a516a5416e8b5717422568e33f xmlns="d3aee00e-018d-4b40-aff2-470ddedd3884">
      <Terms xmlns="http://schemas.microsoft.com/office/infopath/2007/PartnerControls"/>
    </g68b12a516a5416e8b5717422568e33f>
    <DIANotes xmlns="d3aee00e-018d-4b40-aff2-470ddedd3884" xsi:nil="true"/>
    <_dlc_DocId xmlns="d3aee00e-018d-4b40-aff2-470ddedd3884">FZVS55NRNZNU-104161084-59</_dlc_DocId>
    <_dlc_DocIdUrl xmlns="d3aee00e-018d-4b40-aff2-470ddedd3884">
      <Url>https://dia.cohesion.net.nz/Sites/RGL/TFA/_layouts/15/DocIdRedir.aspx?ID=FZVS55NRNZNU-104161084-59</Url>
      <Description>FZVS55NRNZNU-104161084-59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5496552013C0BA46BE88192D5C6EB20B00351512A5ABB74CC687DC2977C156D0BF00F9B8E9EA3218A44C9CD90AAB7DFE2D2C" ma:contentTypeVersion="8" ma:contentTypeDescription="Administration Document" ma:contentTypeScope="" ma:versionID="fe8e3eeb71ad6ed68824afedba2457ab">
  <xsd:schema xmlns:xsd="http://www.w3.org/2001/XMLSchema" xmlns:xs="http://www.w3.org/2001/XMLSchema" xmlns:p="http://schemas.microsoft.com/office/2006/metadata/properties" xmlns:ns3="01be4277-2979-4a68-876d-b92b25fceece" xmlns:ns4="d3aee00e-018d-4b40-aff2-470ddedd3884" targetNamespace="http://schemas.microsoft.com/office/2006/metadata/properties" ma:root="true" ma:fieldsID="3521c1dd96c1207f9e4b8a8c576b503a" ns3:_="" ns4:_="">
    <xsd:import namespace="01be4277-2979-4a68-876d-b92b25fceece"/>
    <xsd:import namespace="d3aee00e-018d-4b40-aff2-470ddedd388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g68b12a516a5416e8b5717422568e33f" minOccurs="0"/>
                <xsd:element ref="ns4:p5855ca8b5eb40cfa776aa672005eb7e" minOccurs="0"/>
                <xsd:element ref="ns4:DIANotes" minOccurs="0"/>
                <xsd:element ref="ns4:_dlc_DocId" minOccurs="0"/>
                <xsd:element ref="ns4:_dlc_DocIdUrl" minOccurs="0"/>
                <xsd:element ref="ns4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f9ab4871-0828-42d9-bf71-d5efedf31cf8" ma:anchorId="f0d8e699-efdc-4d20-a371-1fab4c574617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ee00e-018d-4b40-aff2-470ddedd388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468293c-2620-435a-9745-935f47eaebc1}" ma:internalName="TaxCatchAll" ma:showField="CatchAllData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468293c-2620-435a-9745-935f47eaebc1}" ma:internalName="TaxCatchAllLabel" ma:readOnly="true" ma:showField="CatchAllDataLabel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68b12a516a5416e8b5717422568e33f" ma:index="14" nillable="true" ma:taxonomy="true" ma:internalName="g68b12a516a5416e8b5717422568e33f" ma:taxonomyFieldName="DIAAdministrationDocumentType" ma:displayName="Administration Document Type" ma:readOnly="false" ma:fieldId="{068b12a5-16a5-416e-8b57-17422568e33f}" ma:sspId="caf61cd4-0327-4679-8f8a-6e41773e81e7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855ca8b5eb40cfa776aa672005eb7e" ma:index="16" ma:taxonomy="true" ma:internalName="p5855ca8b5eb40cfa776aa672005eb7e" ma:taxonomyFieldName="DIASecurityClassification" ma:displayName="Security Classification" ma:default="1;#UNCLASSIFIED|875d92a8-67e2-4a32-9472-8fe99549e1eb" ma:fieldId="{95855ca8-b5eb-40cf-a776-aa672005eb7e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18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4A5777-16A1-41E5-885F-8F6193E7B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6676EA-EA60-4431-84F0-07DB1E37901C}">
  <ds:schemaRefs>
    <ds:schemaRef ds:uri="http://purl.org/dc/dcmitype/"/>
    <ds:schemaRef ds:uri="http://purl.org/dc/elements/1.1/"/>
    <ds:schemaRef ds:uri="http://schemas.microsoft.com/office/2006/documentManagement/types"/>
    <ds:schemaRef ds:uri="d3aee00e-018d-4b40-aff2-470ddedd3884"/>
    <ds:schemaRef ds:uri="http://www.w3.org/XML/1998/namespace"/>
    <ds:schemaRef ds:uri="01be4277-2979-4a68-876d-b92b25fcee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0841E9D-5F5A-4BCA-8DA6-DFC49ACE63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1F536D-C9C4-4703-AA35-3F0F3385739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4199AF1-AFFB-4F5E-B377-7BC586BCD0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d3aee00e-018d-4b40-aff2-470ddedd3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Internal Affairs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 McEwan</dc:creator>
  <cp:keywords/>
  <dc:description>Released 1 February 2011</dc:description>
  <cp:lastModifiedBy>Victoria McEwan</cp:lastModifiedBy>
  <cp:revision>2</cp:revision>
  <cp:lastPrinted>2014-07-03T05:31:00Z</cp:lastPrinted>
  <dcterms:created xsi:type="dcterms:W3CDTF">2024-11-07T20:46:00Z</dcterms:created>
  <dcterms:modified xsi:type="dcterms:W3CDTF">2024-11-07T20:46:00Z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0x0101005496552013C0BA46BE88192D5C6EB20B00351512A5ABB74CC687DC2977C156D0BF00F9B8E9EA3218A44C9CD90AAB7DFE2D2C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1;#UNCLASSIFIED|875d92a8-67e2-4a32-9472-8fe99549e1eb</vt:lpwstr>
  </property>
  <property fmtid="{D5CDD505-2E9C-101B-9397-08002B2CF9AE}" pid="5" name="n228ab161b224bb0869adf20a78166ed">
    <vt:lpwstr>Correspondence|dcd6b05f-dc80-4336-b228-09aebf3d212c</vt:lpwstr>
  </property>
  <property fmtid="{D5CDD505-2E9C-101B-9397-08002B2CF9AE}" pid="6" name="_dlc_DocIdItemGuid">
    <vt:lpwstr>310e4671-7ce3-4a85-955f-e732cd754a0d</vt:lpwstr>
  </property>
  <property fmtid="{D5CDD505-2E9C-101B-9397-08002B2CF9AE}" pid="7" name="DIAPolicyorProcedureType">
    <vt:lpwstr/>
  </property>
  <property fmtid="{D5CDD505-2E9C-101B-9397-08002B2CF9AE}" pid="8" name="TaxKeyword">
    <vt:lpwstr/>
  </property>
  <property fmtid="{D5CDD505-2E9C-101B-9397-08002B2CF9AE}" pid="9" name="DIAAdministrationDocumentType">
    <vt:lpwstr/>
  </property>
  <property fmtid="{D5CDD505-2E9C-101B-9397-08002B2CF9AE}" pid="10" name="C3Topic">
    <vt:lpwstr>3494;#External facing|77a4f4d8-36e8-4380-b45a-04bddb49eb4e</vt:lpwstr>
  </property>
  <property fmtid="{D5CDD505-2E9C-101B-9397-08002B2CF9AE}" pid="11" name="l504324679ca4f359f0071672918f91b">
    <vt:lpwstr/>
  </property>
</Properties>
</file>